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337C2D" w:rsidP="00C547C8">
      <w:pPr>
        <w:bidi w:val="0"/>
        <w:rPr>
          <w:sz w:val="24"/>
          <w:rtl/>
        </w:rPr>
      </w:pPr>
      <w:r>
        <w:rPr>
          <w:rFonts w:hint="cs"/>
          <w:sz w:val="24"/>
          <w:rtl/>
        </w:rPr>
        <w:t xml:space="preserve"> </w:t>
      </w:r>
    </w:p>
    <w:p w:rsidR="000C2D9A" w:rsidRPr="00D93D17" w:rsidRDefault="000C2D9A" w:rsidP="00C547C8">
      <w:pPr>
        <w:jc w:val="center"/>
        <w:rPr>
          <w:color w:val="0000FF"/>
          <w:sz w:val="72"/>
          <w:szCs w:val="72"/>
        </w:rPr>
      </w:pPr>
      <w:r w:rsidRPr="00D93D17">
        <w:rPr>
          <w:b/>
          <w:color w:val="0000FF"/>
          <w:sz w:val="72"/>
          <w:szCs w:val="72"/>
          <w:rtl/>
        </w:rPr>
        <w:t>משרד הכלכלה ותעשייה</w:t>
      </w:r>
    </w:p>
    <w:p w:rsidR="000C2D9A" w:rsidRPr="00D93D17" w:rsidRDefault="000C2D9A" w:rsidP="00C547C8">
      <w:pPr>
        <w:jc w:val="center"/>
        <w:rPr>
          <w:color w:val="0000FF"/>
          <w:sz w:val="72"/>
          <w:szCs w:val="72"/>
        </w:rPr>
      </w:pPr>
      <w:bookmarkStart w:id="0" w:name="_GoBack"/>
    </w:p>
    <w:bookmarkEnd w:id="0"/>
    <w:p w:rsidR="000C2D9A" w:rsidRPr="00D93D17" w:rsidRDefault="000C2D9A" w:rsidP="00C547C8">
      <w:pPr>
        <w:jc w:val="center"/>
        <w:rPr>
          <w:color w:val="0000FF"/>
          <w:sz w:val="72"/>
          <w:szCs w:val="72"/>
        </w:rPr>
      </w:pPr>
      <w:r w:rsidRPr="00D93D17">
        <w:rPr>
          <w:b/>
          <w:color w:val="0000FF"/>
          <w:sz w:val="72"/>
          <w:szCs w:val="72"/>
          <w:rtl/>
        </w:rPr>
        <w:t>ועדת המכרזים</w:t>
      </w:r>
    </w:p>
    <w:p w:rsidR="000C2D9A" w:rsidRPr="00FF4554" w:rsidRDefault="000C2D9A" w:rsidP="00C547C8">
      <w:pPr>
        <w:jc w:val="center"/>
        <w:rPr>
          <w:color w:val="0000FF"/>
          <w:sz w:val="72"/>
          <w:szCs w:val="72"/>
        </w:rPr>
      </w:pPr>
    </w:p>
    <w:p w:rsidR="000C2D9A" w:rsidRPr="00D93D17" w:rsidRDefault="000C2D9A" w:rsidP="00C547C8">
      <w:pPr>
        <w:jc w:val="center"/>
        <w:rPr>
          <w:color w:val="0000FF"/>
          <w:sz w:val="72"/>
          <w:szCs w:val="72"/>
          <w:rtl/>
        </w:rPr>
      </w:pPr>
      <w:r w:rsidRPr="00D93D17">
        <w:rPr>
          <w:b/>
          <w:color w:val="0000FF"/>
          <w:sz w:val="72"/>
          <w:szCs w:val="72"/>
          <w:rtl/>
        </w:rPr>
        <w:t xml:space="preserve">מכרז מס' </w:t>
      </w:r>
      <w:r w:rsidR="000F6CB6">
        <w:rPr>
          <w:b/>
          <w:color w:val="0000FF"/>
          <w:sz w:val="72"/>
          <w:szCs w:val="72"/>
        </w:rPr>
        <w:t xml:space="preserve">20/18 </w:t>
      </w:r>
    </w:p>
    <w:p w:rsidR="000C2D9A" w:rsidRPr="00D93D17" w:rsidRDefault="000C2D9A" w:rsidP="00C547C8">
      <w:pPr>
        <w:jc w:val="center"/>
        <w:rPr>
          <w:color w:val="0000FF"/>
          <w:sz w:val="72"/>
          <w:szCs w:val="72"/>
        </w:rPr>
      </w:pPr>
    </w:p>
    <w:p w:rsidR="000C2D9A" w:rsidRDefault="000C2D9A" w:rsidP="00C547C8">
      <w:pPr>
        <w:jc w:val="center"/>
        <w:rPr>
          <w:b/>
          <w:color w:val="0000FF"/>
          <w:sz w:val="72"/>
          <w:szCs w:val="72"/>
          <w:rtl/>
        </w:rPr>
      </w:pPr>
      <w:r w:rsidRPr="00D93D17">
        <w:rPr>
          <w:rFonts w:hint="cs"/>
          <w:b/>
          <w:color w:val="0000FF"/>
          <w:sz w:val="72"/>
          <w:szCs w:val="72"/>
          <w:rtl/>
        </w:rPr>
        <w:t xml:space="preserve">מכרז להקמת והפעלת </w:t>
      </w:r>
      <w:r w:rsidR="00200AFC">
        <w:rPr>
          <w:rFonts w:hint="cs"/>
          <w:b/>
          <w:color w:val="0000FF"/>
          <w:sz w:val="72"/>
          <w:szCs w:val="72"/>
          <w:rtl/>
        </w:rPr>
        <w:t>המכון לייצור מתקדם</w:t>
      </w:r>
    </w:p>
    <w:p w:rsidR="009311B7" w:rsidRPr="00D93D17" w:rsidRDefault="009311B7" w:rsidP="00D65769">
      <w:pPr>
        <w:jc w:val="center"/>
        <w:rPr>
          <w:b/>
          <w:color w:val="0000FF"/>
          <w:sz w:val="72"/>
          <w:szCs w:val="72"/>
          <w:rtl/>
        </w:rPr>
      </w:pPr>
      <w:ins w:id="1" w:author="סימה דאי" w:date="2018-10-23T08:34:00Z">
        <w:r>
          <w:rPr>
            <w:rFonts w:hint="cs"/>
            <w:b/>
            <w:color w:val="0000FF"/>
            <w:sz w:val="72"/>
            <w:szCs w:val="72"/>
            <w:rtl/>
          </w:rPr>
          <w:t xml:space="preserve">נוסח מתוקן </w:t>
        </w:r>
      </w:ins>
      <w:ins w:id="2" w:author="סימה דאי" w:date="2018-12-30T14:49:00Z">
        <w:r w:rsidR="009426E5">
          <w:rPr>
            <w:rFonts w:hint="cs"/>
            <w:b/>
            <w:color w:val="0000FF"/>
            <w:sz w:val="72"/>
            <w:szCs w:val="72"/>
            <w:rtl/>
          </w:rPr>
          <w:t>מס'</w:t>
        </w:r>
      </w:ins>
      <w:ins w:id="3" w:author="סימה דאי" w:date="2018-12-31T12:59:00Z">
        <w:r w:rsidR="00D65769">
          <w:rPr>
            <w:rFonts w:hint="cs"/>
            <w:b/>
            <w:color w:val="0000FF"/>
            <w:sz w:val="72"/>
            <w:szCs w:val="72"/>
            <w:rtl/>
          </w:rPr>
          <w:t>3</w:t>
        </w:r>
      </w:ins>
      <w:ins w:id="4" w:author="סימה דאי" w:date="2018-12-30T14:49:00Z">
        <w:r w:rsidR="009426E5">
          <w:rPr>
            <w:rFonts w:hint="cs"/>
            <w:b/>
            <w:color w:val="0000FF"/>
            <w:sz w:val="72"/>
            <w:szCs w:val="72"/>
            <w:rtl/>
          </w:rPr>
          <w:t xml:space="preserve"> </w:t>
        </w:r>
      </w:ins>
      <w:ins w:id="5" w:author="סימה דאי" w:date="2018-10-23T08:34:00Z">
        <w:r>
          <w:rPr>
            <w:rFonts w:hint="cs"/>
            <w:b/>
            <w:color w:val="0000FF"/>
            <w:sz w:val="72"/>
            <w:szCs w:val="72"/>
            <w:rtl/>
          </w:rPr>
          <w:t>לאחר מענה לשאלות</w:t>
        </w:r>
      </w:ins>
      <w:ins w:id="6" w:author="סימה דאי" w:date="2018-12-30T14:49:00Z">
        <w:r w:rsidR="009426E5">
          <w:rPr>
            <w:rFonts w:hint="cs"/>
            <w:b/>
            <w:color w:val="0000FF"/>
            <w:sz w:val="72"/>
            <w:szCs w:val="72"/>
            <w:rtl/>
          </w:rPr>
          <w:t xml:space="preserve"> והבהרות</w:t>
        </w:r>
      </w:ins>
    </w:p>
    <w:p w:rsidR="000C2D9A" w:rsidRDefault="000C2D9A" w:rsidP="00C547C8">
      <w:pPr>
        <w:bidi w:val="0"/>
        <w:rPr>
          <w:sz w:val="24"/>
        </w:rPr>
      </w:pPr>
      <w:r>
        <w:rPr>
          <w:sz w:val="24"/>
        </w:rPr>
        <w:br w:type="page"/>
      </w:r>
    </w:p>
    <w:p w:rsidR="00DF622D" w:rsidRDefault="002C6DE8" w:rsidP="00C547C8">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C547C8">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0F6CB6" w:rsidP="00C547C8">
      <w:pPr>
        <w:jc w:val="center"/>
        <w:rPr>
          <w:b/>
          <w:bCs/>
          <w:sz w:val="24"/>
          <w:rtl/>
        </w:rPr>
      </w:pPr>
      <w:r>
        <w:rPr>
          <w:rFonts w:hint="cs"/>
          <w:b/>
          <w:bCs/>
          <w:sz w:val="24"/>
          <w:rtl/>
        </w:rPr>
        <w:t>מכרז מס' 20/18</w:t>
      </w:r>
      <w:r w:rsidR="00DF622D" w:rsidRPr="00DF622D">
        <w:rPr>
          <w:b/>
          <w:bCs/>
          <w:sz w:val="24"/>
          <w:rtl/>
        </w:rPr>
        <w:br/>
      </w:r>
      <w:r w:rsidR="00C907D0">
        <w:rPr>
          <w:rFonts w:hint="cs"/>
          <w:b/>
          <w:bCs/>
          <w:sz w:val="24"/>
          <w:rtl/>
        </w:rPr>
        <w:t>הקמת והפעלת המכון ליצור מתקדם</w:t>
      </w:r>
    </w:p>
    <w:p w:rsidR="00DF622D" w:rsidRPr="00DF622D" w:rsidRDefault="00DF622D" w:rsidP="00C547C8">
      <w:pPr>
        <w:spacing w:after="0"/>
        <w:jc w:val="center"/>
        <w:rPr>
          <w:b/>
          <w:bCs/>
          <w:sz w:val="24"/>
          <w:rtl/>
        </w:rPr>
      </w:pPr>
    </w:p>
    <w:p w:rsidR="002C6DE8" w:rsidRPr="005D0CA5" w:rsidRDefault="002C6DE8" w:rsidP="00C547C8">
      <w:pPr>
        <w:spacing w:after="0"/>
        <w:rPr>
          <w:sz w:val="24"/>
          <w:rtl/>
        </w:rPr>
      </w:pPr>
    </w:p>
    <w:p w:rsidR="00200AFC" w:rsidRPr="00200AFC" w:rsidRDefault="00200AFC" w:rsidP="00C547C8">
      <w:pPr>
        <w:ind w:left="-147"/>
        <w:jc w:val="both"/>
        <w:rPr>
          <w:sz w:val="24"/>
          <w:rtl/>
        </w:rPr>
      </w:pPr>
      <w:r w:rsidRPr="00200AFC">
        <w:rPr>
          <w:rFonts w:hint="cs"/>
          <w:sz w:val="24"/>
          <w:rtl/>
        </w:rPr>
        <w:t>מינהל תעשיות במשרד</w:t>
      </w:r>
      <w:r w:rsidRPr="00200AFC">
        <w:rPr>
          <w:sz w:val="24"/>
          <w:rtl/>
        </w:rPr>
        <w:t xml:space="preserve"> </w:t>
      </w:r>
      <w:r w:rsidRPr="00200AFC">
        <w:rPr>
          <w:rFonts w:hint="cs"/>
          <w:sz w:val="24"/>
          <w:rtl/>
        </w:rPr>
        <w:t>הכלכלה</w:t>
      </w:r>
      <w:r w:rsidRPr="00200AFC">
        <w:rPr>
          <w:sz w:val="24"/>
          <w:rtl/>
        </w:rPr>
        <w:t xml:space="preserve"> </w:t>
      </w:r>
      <w:r w:rsidRPr="00200AFC">
        <w:rPr>
          <w:rFonts w:hint="cs"/>
          <w:sz w:val="24"/>
          <w:rtl/>
        </w:rPr>
        <w:t>והתעשייה</w:t>
      </w:r>
      <w:r w:rsidRPr="00200AFC">
        <w:rPr>
          <w:sz w:val="24"/>
          <w:rtl/>
        </w:rPr>
        <w:t xml:space="preserve"> (</w:t>
      </w:r>
      <w:r w:rsidRPr="00200AFC">
        <w:rPr>
          <w:rFonts w:hint="cs"/>
          <w:sz w:val="24"/>
          <w:rtl/>
        </w:rPr>
        <w:t>להלן</w:t>
      </w:r>
      <w:r w:rsidRPr="00200AFC">
        <w:rPr>
          <w:sz w:val="24"/>
          <w:rtl/>
        </w:rPr>
        <w:t xml:space="preserve"> </w:t>
      </w:r>
      <w:r w:rsidRPr="00200AFC">
        <w:rPr>
          <w:rFonts w:hint="cs"/>
          <w:sz w:val="24"/>
          <w:rtl/>
        </w:rPr>
        <w:t>בהתאמה</w:t>
      </w:r>
      <w:r w:rsidRPr="00200AFC">
        <w:rPr>
          <w:sz w:val="24"/>
          <w:rtl/>
        </w:rPr>
        <w:t>: "</w:t>
      </w:r>
      <w:r w:rsidRPr="00200AFC">
        <w:rPr>
          <w:rFonts w:hint="cs"/>
          <w:sz w:val="24"/>
          <w:rtl/>
        </w:rPr>
        <w:t>היחידה</w:t>
      </w:r>
      <w:r w:rsidRPr="00200AFC">
        <w:rPr>
          <w:sz w:val="24"/>
          <w:rtl/>
        </w:rPr>
        <w:t>", "</w:t>
      </w:r>
      <w:r w:rsidRPr="00200AFC">
        <w:rPr>
          <w:rFonts w:hint="cs"/>
          <w:sz w:val="24"/>
          <w:rtl/>
        </w:rPr>
        <w:t>המשרד</w:t>
      </w:r>
      <w:r w:rsidRPr="00200AFC">
        <w:rPr>
          <w:sz w:val="24"/>
          <w:rtl/>
        </w:rPr>
        <w:t xml:space="preserve">"), </w:t>
      </w:r>
      <w:r w:rsidRPr="00200AFC">
        <w:rPr>
          <w:rFonts w:hint="cs"/>
          <w:sz w:val="24"/>
          <w:rtl/>
        </w:rPr>
        <w:t>באמצעות</w:t>
      </w:r>
      <w:r w:rsidRPr="00200AFC">
        <w:rPr>
          <w:sz w:val="24"/>
          <w:rtl/>
        </w:rPr>
        <w:t xml:space="preserve">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המשרדית</w:t>
      </w:r>
      <w:r w:rsidRPr="00200AFC">
        <w:rPr>
          <w:sz w:val="24"/>
          <w:rtl/>
        </w:rPr>
        <w:t xml:space="preserve"> (</w:t>
      </w:r>
      <w:r w:rsidRPr="00200AFC">
        <w:rPr>
          <w:rFonts w:hint="cs"/>
          <w:sz w:val="24"/>
          <w:rtl/>
        </w:rPr>
        <w:t>להלן</w:t>
      </w:r>
      <w:r w:rsidRPr="00200AFC">
        <w:rPr>
          <w:sz w:val="24"/>
          <w:rtl/>
        </w:rPr>
        <w:t>: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מזמין</w:t>
      </w:r>
      <w:r w:rsidRPr="00200AFC">
        <w:rPr>
          <w:sz w:val="24"/>
          <w:rtl/>
        </w:rPr>
        <w:t>/</w:t>
      </w:r>
      <w:r w:rsidRPr="00200AFC">
        <w:rPr>
          <w:rFonts w:hint="cs"/>
          <w:sz w:val="24"/>
          <w:rtl/>
        </w:rPr>
        <w:t>ה</w:t>
      </w:r>
      <w:r w:rsidRPr="00200AFC">
        <w:rPr>
          <w:sz w:val="24"/>
          <w:rtl/>
        </w:rPr>
        <w:t xml:space="preserve"> </w:t>
      </w:r>
      <w:r w:rsidRPr="00200AFC">
        <w:rPr>
          <w:rFonts w:hint="cs"/>
          <w:sz w:val="24"/>
          <w:rtl/>
        </w:rPr>
        <w:t>בזה</w:t>
      </w:r>
      <w:r w:rsidRPr="00200AFC">
        <w:rPr>
          <w:sz w:val="24"/>
          <w:rtl/>
        </w:rPr>
        <w:t xml:space="preserve"> </w:t>
      </w:r>
      <w:r w:rsidRPr="00200AFC">
        <w:rPr>
          <w:rFonts w:hint="cs"/>
          <w:sz w:val="24"/>
          <w:rtl/>
        </w:rPr>
        <w:t>הצעות</w:t>
      </w:r>
      <w:r w:rsidRPr="00200AFC">
        <w:rPr>
          <w:sz w:val="24"/>
          <w:rtl/>
        </w:rPr>
        <w:t xml:space="preserve"> </w:t>
      </w:r>
      <w:r w:rsidRPr="00200AFC">
        <w:rPr>
          <w:rFonts w:hint="cs"/>
          <w:sz w:val="24"/>
          <w:rtl/>
        </w:rPr>
        <w:t xml:space="preserve">להקמת והפעלת </w:t>
      </w:r>
      <w:r w:rsidR="00B518D4">
        <w:rPr>
          <w:rFonts w:hint="cs"/>
          <w:sz w:val="24"/>
          <w:rtl/>
        </w:rPr>
        <w:t>ה</w:t>
      </w:r>
      <w:r w:rsidRPr="00200AFC">
        <w:rPr>
          <w:rFonts w:hint="cs"/>
          <w:sz w:val="24"/>
          <w:rtl/>
        </w:rPr>
        <w:t xml:space="preserve">מכון לייצור מתקדם. </w:t>
      </w:r>
    </w:p>
    <w:p w:rsidR="000C2D9A" w:rsidRPr="00D93D17" w:rsidRDefault="000C2D9A" w:rsidP="00C547C8">
      <w:pPr>
        <w:ind w:left="-147"/>
        <w:rPr>
          <w:sz w:val="24"/>
        </w:rPr>
      </w:pPr>
      <w:r w:rsidRPr="00D93D17">
        <w:rPr>
          <w:sz w:val="24"/>
          <w:rtl/>
        </w:rPr>
        <w:t>כותרות הסעיפים הינן לשם התמצאות בלבד והן לא תשמשנה לפרשנות מכרז זה.</w:t>
      </w:r>
    </w:p>
    <w:p w:rsidR="000C2D9A" w:rsidRPr="00D93D17" w:rsidRDefault="000C2D9A" w:rsidP="00C547C8">
      <w:pPr>
        <w:ind w:left="-147"/>
        <w:rPr>
          <w:sz w:val="24"/>
          <w:rtl/>
        </w:rPr>
      </w:pPr>
      <w:r w:rsidRPr="00D93D17">
        <w:rPr>
          <w:sz w:val="24"/>
          <w:rtl/>
        </w:rPr>
        <w:t>המכרז מנוסח בלשון זכר מטעמי נוחות בלד אך מיועד לגברים ונשים כאחד.</w:t>
      </w:r>
    </w:p>
    <w:p w:rsidR="002C6DE8" w:rsidRPr="005D0CA5" w:rsidRDefault="002C6DE8" w:rsidP="00C547C8">
      <w:pPr>
        <w:spacing w:after="0"/>
        <w:rPr>
          <w:sz w:val="24"/>
          <w:rtl/>
        </w:rPr>
      </w:pPr>
    </w:p>
    <w:p w:rsidR="007363F3" w:rsidRPr="007363F3" w:rsidRDefault="002C6DE8" w:rsidP="00C547C8">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301DCB" w:rsidRDefault="007363F3" w:rsidP="00C547C8">
      <w:pPr>
        <w:spacing w:after="0"/>
        <w:rPr>
          <w:rtl/>
        </w:rPr>
      </w:pPr>
      <w:r w:rsidRPr="00301DCB">
        <w:rPr>
          <w:rFonts w:hint="cs"/>
          <w:rtl/>
        </w:rPr>
        <w:t>טבלת ריכוז מועדים..............................................................................................................</w:t>
      </w:r>
    </w:p>
    <w:p w:rsidR="007363F3" w:rsidRPr="00301DCB" w:rsidRDefault="007363F3" w:rsidP="00C547C8">
      <w:pPr>
        <w:spacing w:after="0"/>
        <w:rPr>
          <w:rtl/>
        </w:rPr>
      </w:pPr>
      <w:r w:rsidRPr="00301DCB">
        <w:rPr>
          <w:rFonts w:hint="cs"/>
          <w:rtl/>
        </w:rPr>
        <w:t>הגדרות................................................................................................................................</w:t>
      </w:r>
    </w:p>
    <w:p w:rsidR="007363F3" w:rsidRPr="00301DCB" w:rsidRDefault="007363F3" w:rsidP="00C547C8">
      <w:pPr>
        <w:spacing w:after="0"/>
        <w:rPr>
          <w:rtl/>
        </w:rPr>
      </w:pPr>
      <w:r w:rsidRPr="00301DCB">
        <w:rPr>
          <w:rFonts w:hint="cs"/>
          <w:rtl/>
        </w:rPr>
        <w:t>רקע.................................................................................................................................</w:t>
      </w:r>
      <w:r>
        <w:rPr>
          <w:rFonts w:hint="cs"/>
          <w:rtl/>
        </w:rPr>
        <w:t>...</w:t>
      </w:r>
    </w:p>
    <w:p w:rsidR="007363F3" w:rsidRPr="00301DCB" w:rsidRDefault="007363F3" w:rsidP="00C547C8">
      <w:pPr>
        <w:spacing w:after="0"/>
        <w:rPr>
          <w:rtl/>
        </w:rPr>
      </w:pPr>
      <w:r w:rsidRPr="00301DCB">
        <w:rPr>
          <w:rFonts w:hint="cs"/>
          <w:rtl/>
        </w:rPr>
        <w:t>השירותים הנדרשים.............................................................................................................</w:t>
      </w:r>
    </w:p>
    <w:p w:rsidR="007363F3" w:rsidRPr="00301DCB" w:rsidRDefault="007363F3" w:rsidP="00C547C8">
      <w:pPr>
        <w:spacing w:after="0"/>
        <w:rPr>
          <w:rtl/>
        </w:rPr>
      </w:pPr>
      <w:r w:rsidRPr="00301DCB">
        <w:rPr>
          <w:rFonts w:hint="cs"/>
          <w:rtl/>
        </w:rPr>
        <w:t>תקופת ההתקשרות...............................................................................................................</w:t>
      </w:r>
    </w:p>
    <w:p w:rsidR="007363F3" w:rsidRPr="00301DCB" w:rsidRDefault="007363F3" w:rsidP="00C547C8">
      <w:pPr>
        <w:spacing w:after="0"/>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rsidR="007363F3" w:rsidRPr="00301DCB" w:rsidRDefault="007363F3" w:rsidP="00C547C8">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sidRPr="00301DCB">
        <w:rPr>
          <w:rFonts w:hint="cs"/>
          <w:rtl/>
        </w:rPr>
        <w:t>אמות מידה ומשקולות לבחירת ההצעה הזוכה ......................................................................</w:t>
      </w:r>
      <w:r>
        <w:rPr>
          <w:rFonts w:hint="cs"/>
          <w:rtl/>
        </w:rPr>
        <w:t>..</w:t>
      </w:r>
    </w:p>
    <w:p w:rsidR="007363F3" w:rsidRPr="00301DCB" w:rsidRDefault="007363F3" w:rsidP="00C547C8">
      <w:pPr>
        <w:spacing w:after="0"/>
        <w:rPr>
          <w:rtl/>
        </w:rPr>
      </w:pPr>
      <w:r w:rsidRPr="00301DCB">
        <w:rPr>
          <w:rFonts w:hint="cs"/>
          <w:rtl/>
        </w:rPr>
        <w:t>הוראות בדבר הגשת ההצעה..................................................................................................</w:t>
      </w:r>
    </w:p>
    <w:p w:rsidR="007363F3" w:rsidRPr="00301DCB" w:rsidRDefault="007363F3" w:rsidP="00C547C8">
      <w:pPr>
        <w:spacing w:after="0"/>
        <w:rPr>
          <w:rtl/>
        </w:rPr>
      </w:pPr>
      <w:r w:rsidRPr="00301DCB">
        <w:rPr>
          <w:rFonts w:hint="cs"/>
          <w:rtl/>
        </w:rPr>
        <w:t>התחייבויות הספק הזוכה......................................................................................................</w:t>
      </w:r>
    </w:p>
    <w:p w:rsidR="007363F3" w:rsidRPr="00301DCB" w:rsidRDefault="007363F3" w:rsidP="00C547C8">
      <w:pPr>
        <w:spacing w:after="0"/>
        <w:rPr>
          <w:rtl/>
        </w:rPr>
      </w:pPr>
      <w:r w:rsidRPr="00301DCB">
        <w:rPr>
          <w:rFonts w:hint="cs"/>
          <w:rtl/>
        </w:rPr>
        <w:t>התמורה..............................................................................................................................</w:t>
      </w:r>
    </w:p>
    <w:p w:rsidR="007363F3" w:rsidRDefault="007363F3" w:rsidP="00C547C8">
      <w:pPr>
        <w:spacing w:after="0"/>
        <w:rPr>
          <w:rtl/>
        </w:rPr>
      </w:pPr>
      <w:r>
        <w:rPr>
          <w:rFonts w:hint="cs"/>
          <w:rtl/>
        </w:rPr>
        <w:t>פיצויים מוסכמים................................................................................................................</w:t>
      </w:r>
    </w:p>
    <w:p w:rsidR="007363F3" w:rsidRPr="00301DCB" w:rsidRDefault="007363F3" w:rsidP="00C547C8">
      <w:pPr>
        <w:spacing w:after="0"/>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rsidR="007363F3" w:rsidRPr="00301DCB" w:rsidRDefault="000F6CB6" w:rsidP="00C547C8">
      <w:pPr>
        <w:spacing w:after="0"/>
        <w:rPr>
          <w:rtl/>
        </w:rPr>
      </w:pPr>
      <w:r>
        <w:rPr>
          <w:rFonts w:hint="cs"/>
          <w:rtl/>
        </w:rPr>
        <w:t>כנס מציעים</w:t>
      </w:r>
      <w:r w:rsidR="007363F3">
        <w:rPr>
          <w:rFonts w:hint="cs"/>
          <w:rtl/>
        </w:rPr>
        <w:t xml:space="preserve"> </w:t>
      </w:r>
      <w:r w:rsidR="00BD32BF">
        <w:rPr>
          <w:rFonts w:hint="cs"/>
          <w:sz w:val="24"/>
          <w:rtl/>
        </w:rPr>
        <w:t xml:space="preserve"> </w:t>
      </w:r>
      <w:r w:rsidR="007363F3" w:rsidRPr="00301DCB">
        <w:rPr>
          <w:rFonts w:hint="cs"/>
          <w:rtl/>
        </w:rPr>
        <w:t>.........................................................</w:t>
      </w:r>
      <w:r>
        <w:rPr>
          <w:rFonts w:hint="cs"/>
          <w:rtl/>
        </w:rPr>
        <w:t>................................</w:t>
      </w:r>
      <w:r w:rsidR="007363F3" w:rsidRPr="00301DCB">
        <w:rPr>
          <w:rFonts w:hint="cs"/>
          <w:rtl/>
        </w:rPr>
        <w:t>..............................</w:t>
      </w:r>
    </w:p>
    <w:p w:rsidR="007363F3" w:rsidRDefault="007363F3" w:rsidP="00C547C8">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Pr>
          <w:rFonts w:hint="cs"/>
          <w:rtl/>
        </w:rPr>
        <w:t>עיון במסמכים......................................................................................................................</w:t>
      </w:r>
    </w:p>
    <w:p w:rsidR="007363F3" w:rsidRDefault="007363F3" w:rsidP="00C547C8">
      <w:pPr>
        <w:spacing w:after="0"/>
        <w:rPr>
          <w:rtl/>
        </w:rPr>
      </w:pPr>
      <w:r w:rsidRPr="00301DCB">
        <w:rPr>
          <w:rFonts w:hint="cs"/>
          <w:rtl/>
        </w:rPr>
        <w:t>רשימת נספחים....................................................................................................................</w:t>
      </w:r>
    </w:p>
    <w:p w:rsidR="007363F3" w:rsidRPr="00995275" w:rsidRDefault="007363F3" w:rsidP="00C547C8">
      <w:pPr>
        <w:spacing w:after="0"/>
        <w:rPr>
          <w:rtl/>
        </w:rPr>
      </w:pPr>
    </w:p>
    <w:p w:rsidR="007363F3" w:rsidRDefault="007363F3" w:rsidP="00C547C8">
      <w:pPr>
        <w:bidi w:val="0"/>
        <w:rPr>
          <w:b/>
          <w:bCs/>
          <w:sz w:val="28"/>
          <w:szCs w:val="28"/>
          <w:rtl/>
        </w:rPr>
      </w:pPr>
      <w:bookmarkStart w:id="7" w:name="_Toc496609901"/>
      <w:r>
        <w:rPr>
          <w:rtl/>
        </w:rPr>
        <w:br w:type="page"/>
      </w:r>
    </w:p>
    <w:p w:rsidR="002C6DE8" w:rsidRPr="005D0CA5" w:rsidRDefault="002C6DE8" w:rsidP="00363EB3">
      <w:pPr>
        <w:pStyle w:val="-1"/>
        <w:numPr>
          <w:ilvl w:val="0"/>
          <w:numId w:val="81"/>
        </w:numPr>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7"/>
    </w:p>
    <w:tbl>
      <w:tblPr>
        <w:tblStyle w:val="ab"/>
        <w:bidiVisual/>
        <w:tblW w:w="0" w:type="auto"/>
        <w:tblInd w:w="360" w:type="dxa"/>
        <w:tblLook w:val="04A0" w:firstRow="1" w:lastRow="0" w:firstColumn="1" w:lastColumn="0" w:noHBand="0" w:noVBand="1"/>
      </w:tblPr>
      <w:tblGrid>
        <w:gridCol w:w="4092"/>
        <w:gridCol w:w="4070"/>
      </w:tblGrid>
      <w:tr w:rsidR="002C6DE8" w:rsidRPr="005D0CA5" w:rsidTr="003912BF">
        <w:trPr>
          <w:tblHeader/>
        </w:trPr>
        <w:tc>
          <w:tcPr>
            <w:tcW w:w="4092" w:type="dxa"/>
          </w:tcPr>
          <w:p w:rsidR="002C6DE8" w:rsidRPr="005D0CA5" w:rsidRDefault="002C6DE8" w:rsidP="00C547C8">
            <w:pPr>
              <w:pStyle w:val="a9"/>
              <w:spacing w:line="276" w:lineRule="auto"/>
              <w:ind w:left="0"/>
              <w:rPr>
                <w:sz w:val="24"/>
                <w:rtl/>
              </w:rPr>
            </w:pPr>
            <w:r w:rsidRPr="005D0CA5">
              <w:rPr>
                <w:rFonts w:hint="cs"/>
                <w:sz w:val="24"/>
                <w:rtl/>
              </w:rPr>
              <w:t>פעילות</w:t>
            </w:r>
          </w:p>
        </w:tc>
        <w:tc>
          <w:tcPr>
            <w:tcW w:w="4070" w:type="dxa"/>
          </w:tcPr>
          <w:p w:rsidR="002C6DE8" w:rsidRPr="005D0CA5" w:rsidRDefault="002C6DE8" w:rsidP="00C547C8">
            <w:pPr>
              <w:pStyle w:val="a9"/>
              <w:spacing w:line="276" w:lineRule="auto"/>
              <w:ind w:left="0"/>
              <w:rPr>
                <w:sz w:val="24"/>
                <w:rtl/>
              </w:rPr>
            </w:pPr>
            <w:r w:rsidRPr="005D0CA5">
              <w:rPr>
                <w:rFonts w:hint="cs"/>
                <w:sz w:val="24"/>
                <w:rtl/>
              </w:rPr>
              <w:t>מועד</w:t>
            </w:r>
          </w:p>
        </w:tc>
      </w:tr>
      <w:tr w:rsidR="002C6DE8" w:rsidRPr="005D0CA5" w:rsidTr="002C6DE8">
        <w:tc>
          <w:tcPr>
            <w:tcW w:w="4092" w:type="dxa"/>
          </w:tcPr>
          <w:p w:rsidR="002C6DE8" w:rsidRPr="005F0256" w:rsidRDefault="002C6DE8" w:rsidP="005F0256">
            <w:pPr>
              <w:rPr>
                <w:rtl/>
              </w:rPr>
            </w:pPr>
            <w:r w:rsidRPr="000F61F9">
              <w:rPr>
                <w:rFonts w:hint="cs"/>
                <w:rtl/>
              </w:rPr>
              <w:t>מועד</w:t>
            </w:r>
            <w:r w:rsidRPr="000F61F9">
              <w:rPr>
                <w:rtl/>
              </w:rPr>
              <w:t xml:space="preserve"> </w:t>
            </w:r>
            <w:r w:rsidRPr="000F61F9">
              <w:rPr>
                <w:rFonts w:hint="cs"/>
                <w:rtl/>
              </w:rPr>
              <w:t>פרסום</w:t>
            </w:r>
            <w:r w:rsidRPr="000F61F9">
              <w:rPr>
                <w:rtl/>
              </w:rPr>
              <w:t xml:space="preserve"> </w:t>
            </w:r>
            <w:r w:rsidRPr="005F0256">
              <w:rPr>
                <w:rFonts w:hint="cs"/>
                <w:rtl/>
              </w:rPr>
              <w:t>המכרז</w:t>
            </w:r>
          </w:p>
        </w:tc>
        <w:tc>
          <w:tcPr>
            <w:tcW w:w="4070" w:type="dxa"/>
          </w:tcPr>
          <w:p w:rsidR="002C6DE8" w:rsidRPr="005F0256" w:rsidRDefault="000F6CB6" w:rsidP="005F0256">
            <w:pPr>
              <w:rPr>
                <w:rtl/>
              </w:rPr>
            </w:pPr>
            <w:r w:rsidRPr="005F0256">
              <w:rPr>
                <w:rFonts w:hint="cs"/>
                <w:rtl/>
              </w:rPr>
              <w:t>5/7/2018</w:t>
            </w:r>
          </w:p>
        </w:tc>
      </w:tr>
      <w:tr w:rsidR="002C6DE8" w:rsidRPr="005D0CA5" w:rsidTr="002C6DE8">
        <w:tc>
          <w:tcPr>
            <w:tcW w:w="4092" w:type="dxa"/>
          </w:tcPr>
          <w:p w:rsidR="002C6DE8" w:rsidRPr="005F0256" w:rsidRDefault="002C6DE8" w:rsidP="005F0256">
            <w:pPr>
              <w:rPr>
                <w:rtl/>
              </w:rPr>
            </w:pPr>
            <w:r w:rsidRPr="000F61F9">
              <w:rPr>
                <w:rFonts w:hint="cs"/>
                <w:rtl/>
              </w:rPr>
              <w:t>כנס</w:t>
            </w:r>
            <w:r w:rsidRPr="000F61F9">
              <w:rPr>
                <w:rtl/>
              </w:rPr>
              <w:t xml:space="preserve"> </w:t>
            </w:r>
            <w:r w:rsidRPr="000F61F9">
              <w:rPr>
                <w:rFonts w:hint="cs"/>
                <w:rtl/>
              </w:rPr>
              <w:t>מציעים</w:t>
            </w:r>
            <w:r w:rsidR="000F6CB6" w:rsidRPr="005F0256">
              <w:rPr>
                <w:rtl/>
              </w:rPr>
              <w:t xml:space="preserve"> </w:t>
            </w:r>
          </w:p>
        </w:tc>
        <w:tc>
          <w:tcPr>
            <w:tcW w:w="4070" w:type="dxa"/>
          </w:tcPr>
          <w:p w:rsidR="002C6DE8" w:rsidRPr="005F0256" w:rsidRDefault="002C6DE8" w:rsidP="005F0256">
            <w:pPr>
              <w:rPr>
                <w:rtl/>
              </w:rPr>
            </w:pPr>
            <w:r w:rsidRPr="005F0256">
              <w:rPr>
                <w:rFonts w:hint="cs"/>
                <w:rtl/>
              </w:rPr>
              <w:t>יום</w:t>
            </w:r>
            <w:r w:rsidRPr="005F0256">
              <w:rPr>
                <w:rtl/>
              </w:rPr>
              <w:t xml:space="preserve"> </w:t>
            </w:r>
            <w:r w:rsidR="000F6CB6" w:rsidRPr="005F0256">
              <w:rPr>
                <w:rFonts w:hint="cs"/>
                <w:rtl/>
              </w:rPr>
              <w:t xml:space="preserve"> 6/8/2018 </w:t>
            </w:r>
            <w:r w:rsidRPr="000F61F9">
              <w:rPr>
                <w:rtl/>
              </w:rPr>
              <w:t xml:space="preserve">  </w:t>
            </w:r>
            <w:r w:rsidRPr="000F61F9">
              <w:rPr>
                <w:rFonts w:hint="cs"/>
                <w:rtl/>
              </w:rPr>
              <w:t>שעה</w:t>
            </w:r>
            <w:r w:rsidR="000F6CB6" w:rsidRPr="000F61F9">
              <w:rPr>
                <w:rFonts w:hint="cs"/>
                <w:rtl/>
              </w:rPr>
              <w:t xml:space="preserve"> 10:00</w:t>
            </w:r>
          </w:p>
        </w:tc>
      </w:tr>
      <w:tr w:rsidR="004D0F70" w:rsidRPr="005D0CA5" w:rsidTr="002C6DE8">
        <w:tc>
          <w:tcPr>
            <w:tcW w:w="4092" w:type="dxa"/>
          </w:tcPr>
          <w:p w:rsidR="004D0F70" w:rsidRPr="000F61F9" w:rsidRDefault="004D0F70" w:rsidP="005F0256">
            <w:pPr>
              <w:rPr>
                <w:rtl/>
              </w:rPr>
            </w:pPr>
            <w:r w:rsidRPr="000F61F9">
              <w:rPr>
                <w:rFonts w:hint="cs"/>
                <w:rtl/>
              </w:rPr>
              <w:t>מועד אחרון להגשת שאלות</w:t>
            </w:r>
          </w:p>
        </w:tc>
        <w:tc>
          <w:tcPr>
            <w:tcW w:w="4070" w:type="dxa"/>
          </w:tcPr>
          <w:p w:rsidR="004D0F70" w:rsidRPr="000F61F9" w:rsidRDefault="004D0F70" w:rsidP="005F0256">
            <w:pPr>
              <w:rPr>
                <w:rtl/>
              </w:rPr>
            </w:pPr>
            <w:r w:rsidRPr="000F61F9">
              <w:rPr>
                <w:rFonts w:hint="cs"/>
                <w:rtl/>
              </w:rPr>
              <w:t>יום</w:t>
            </w:r>
            <w:r w:rsidRPr="005F0256">
              <w:rPr>
                <w:rtl/>
              </w:rPr>
              <w:t xml:space="preserve"> </w:t>
            </w:r>
            <w:r w:rsidR="000F6CB6" w:rsidRPr="005F0256">
              <w:rPr>
                <w:rFonts w:hint="cs"/>
                <w:rtl/>
              </w:rPr>
              <w:t>6/9/2018</w:t>
            </w:r>
            <w:r w:rsidRPr="000F61F9">
              <w:rPr>
                <w:rtl/>
              </w:rPr>
              <w:t xml:space="preserve">   </w:t>
            </w:r>
            <w:r w:rsidRPr="000F61F9">
              <w:rPr>
                <w:rFonts w:hint="cs"/>
                <w:rtl/>
              </w:rPr>
              <w:t xml:space="preserve">שעה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פרסום</w:t>
            </w:r>
            <w:r w:rsidRPr="005F0256">
              <w:rPr>
                <w:rtl/>
              </w:rPr>
              <w:t xml:space="preserve"> </w:t>
            </w:r>
            <w:r w:rsidRPr="005F0256">
              <w:rPr>
                <w:rFonts w:hint="cs"/>
                <w:rtl/>
              </w:rPr>
              <w:t>השאלות</w:t>
            </w:r>
            <w:r w:rsidRPr="005F0256">
              <w:rPr>
                <w:rtl/>
              </w:rPr>
              <w:t xml:space="preserve"> </w:t>
            </w:r>
            <w:r w:rsidRPr="005F0256">
              <w:rPr>
                <w:rFonts w:hint="cs"/>
                <w:rtl/>
              </w:rPr>
              <w:t>והתשובות</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Pr="005F0256">
              <w:rPr>
                <w:rtl/>
              </w:rPr>
              <w:t xml:space="preserve"> </w:t>
            </w:r>
            <w:r w:rsidR="000F6CB6" w:rsidRPr="005F0256">
              <w:rPr>
                <w:rFonts w:hint="cs"/>
                <w:rtl/>
              </w:rPr>
              <w:t>29/10/2018</w:t>
            </w:r>
          </w:p>
        </w:tc>
      </w:tr>
      <w:tr w:rsidR="00BB35F5" w:rsidRPr="005D0CA5" w:rsidTr="002C6DE8">
        <w:tc>
          <w:tcPr>
            <w:tcW w:w="4092" w:type="dxa"/>
          </w:tcPr>
          <w:p w:rsidR="00BB35F5" w:rsidRPr="005F0256" w:rsidRDefault="00BB35F5" w:rsidP="005F0256">
            <w:pPr>
              <w:rPr>
                <w:rtl/>
              </w:rPr>
            </w:pPr>
            <w:r w:rsidRPr="000F61F9">
              <w:rPr>
                <w:rFonts w:hint="cs"/>
                <w:rtl/>
              </w:rPr>
              <w:t>המועד</w:t>
            </w:r>
            <w:r w:rsidRPr="000F61F9">
              <w:rPr>
                <w:rtl/>
              </w:rPr>
              <w:t xml:space="preserve"> </w:t>
            </w:r>
            <w:r w:rsidRPr="000F61F9">
              <w:rPr>
                <w:rFonts w:hint="cs"/>
                <w:rtl/>
              </w:rPr>
              <w:t>האחרון</w:t>
            </w:r>
            <w:r w:rsidRPr="005F0256">
              <w:rPr>
                <w:rtl/>
              </w:rPr>
              <w:t xml:space="preserve"> </w:t>
            </w:r>
            <w:r w:rsidRPr="005F0256">
              <w:rPr>
                <w:rFonts w:hint="cs"/>
                <w:rtl/>
              </w:rPr>
              <w:t>להגשת</w:t>
            </w:r>
            <w:r w:rsidRPr="005F0256">
              <w:rPr>
                <w:rtl/>
              </w:rPr>
              <w:t xml:space="preserve"> </w:t>
            </w:r>
            <w:r w:rsidRPr="005F0256">
              <w:rPr>
                <w:rFonts w:hint="cs"/>
                <w:rtl/>
              </w:rPr>
              <w:t>הצעות</w:t>
            </w:r>
          </w:p>
        </w:tc>
        <w:tc>
          <w:tcPr>
            <w:tcW w:w="4070" w:type="dxa"/>
          </w:tcPr>
          <w:p w:rsidR="00BB35F5" w:rsidRPr="000F61F9" w:rsidRDefault="00BB35F5" w:rsidP="006C12CF">
            <w:pPr>
              <w:rPr>
                <w:rtl/>
              </w:rPr>
            </w:pPr>
            <w:r w:rsidRPr="005F0256">
              <w:rPr>
                <w:rFonts w:hint="cs"/>
                <w:rtl/>
              </w:rPr>
              <w:t>יום</w:t>
            </w:r>
            <w:r w:rsidR="008130F9" w:rsidRPr="005F0256">
              <w:rPr>
                <w:rtl/>
              </w:rPr>
              <w:t xml:space="preserve"> </w:t>
            </w:r>
            <w:ins w:id="8" w:author="סימה פיאמנטה" w:date="2018-12-30T15:05:00Z">
              <w:r w:rsidR="006C12CF">
                <w:rPr>
                  <w:rFonts w:hint="cs"/>
                  <w:rtl/>
                </w:rPr>
                <w:t xml:space="preserve">שני </w:t>
              </w:r>
            </w:ins>
            <w:del w:id="9" w:author="סימה פיאמנטה" w:date="2018-12-30T15:05:00Z">
              <w:r w:rsidR="000F6CB6" w:rsidRPr="005F0256" w:rsidDel="006C12CF">
                <w:rPr>
                  <w:rFonts w:hint="cs"/>
                  <w:rtl/>
                </w:rPr>
                <w:delText>31/12/2018</w:delText>
              </w:r>
            </w:del>
            <w:ins w:id="10" w:author="סימה פיאמנטה" w:date="2018-12-30T15:05:00Z">
              <w:r w:rsidR="006C12CF">
                <w:rPr>
                  <w:rFonts w:hint="cs"/>
                  <w:rtl/>
                </w:rPr>
                <w:t>14/1/2019</w:t>
              </w:r>
            </w:ins>
            <w:r w:rsidRPr="000F61F9">
              <w:rPr>
                <w:rtl/>
              </w:rPr>
              <w:t xml:space="preserve">   </w:t>
            </w:r>
            <w:r w:rsidRPr="000F61F9">
              <w:rPr>
                <w:rFonts w:hint="cs"/>
                <w:rtl/>
              </w:rPr>
              <w:t>שעה</w:t>
            </w:r>
            <w:r w:rsidR="008130F9" w:rsidRPr="000F61F9">
              <w:rPr>
                <w:rFonts w:hint="cs"/>
                <w:rtl/>
              </w:rPr>
              <w:t xml:space="preserve">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תוקף</w:t>
            </w:r>
            <w:r w:rsidRPr="000F61F9">
              <w:rPr>
                <w:rtl/>
              </w:rPr>
              <w:t xml:space="preserve"> </w:t>
            </w:r>
            <w:r w:rsidRPr="000F61F9">
              <w:rPr>
                <w:rFonts w:hint="cs"/>
                <w:rtl/>
              </w:rPr>
              <w:t>ערבות</w:t>
            </w:r>
            <w:r w:rsidRPr="005F0256">
              <w:rPr>
                <w:rtl/>
              </w:rPr>
              <w:t xml:space="preserve"> </w:t>
            </w:r>
            <w:r w:rsidRPr="005F0256">
              <w:rPr>
                <w:rFonts w:hint="cs"/>
                <w:rtl/>
              </w:rPr>
              <w:t>המציע</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008130F9" w:rsidRPr="005F0256">
              <w:rPr>
                <w:rFonts w:hint="cs"/>
                <w:rtl/>
              </w:rPr>
              <w:t xml:space="preserve"> </w:t>
            </w:r>
            <w:r w:rsidR="000F6CB6" w:rsidRPr="005F0256">
              <w:rPr>
                <w:rFonts w:hint="cs"/>
                <w:rtl/>
              </w:rPr>
              <w:t xml:space="preserve">30/6/2019 </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חתימה</w:t>
            </w:r>
            <w:r w:rsidRPr="005F0256">
              <w:rPr>
                <w:rtl/>
              </w:rPr>
              <w:t xml:space="preserve"> </w:t>
            </w:r>
            <w:r w:rsidRPr="005F0256">
              <w:rPr>
                <w:rFonts w:hint="cs"/>
                <w:rtl/>
              </w:rPr>
              <w:t>על</w:t>
            </w:r>
            <w:r w:rsidRPr="005F0256">
              <w:rPr>
                <w:rtl/>
              </w:rPr>
              <w:t xml:space="preserve"> </w:t>
            </w:r>
            <w:r w:rsidRPr="005F0256">
              <w:rPr>
                <w:rFonts w:hint="cs"/>
                <w:rtl/>
              </w:rPr>
              <w:t>הסכם</w:t>
            </w:r>
            <w:r w:rsidRPr="005F0256">
              <w:rPr>
                <w:rtl/>
              </w:rPr>
              <w:t xml:space="preserve"> </w:t>
            </w:r>
            <w:r w:rsidRPr="005F0256">
              <w:rPr>
                <w:rFonts w:hint="cs"/>
                <w:rtl/>
              </w:rPr>
              <w:t>ההתקשרות</w:t>
            </w:r>
          </w:p>
        </w:tc>
        <w:tc>
          <w:tcPr>
            <w:tcW w:w="4070" w:type="dxa"/>
          </w:tcPr>
          <w:p w:rsidR="00BB35F5" w:rsidRPr="005F0256" w:rsidRDefault="00BB35F5" w:rsidP="005F0256">
            <w:pPr>
              <w:rPr>
                <w:rtl/>
              </w:rPr>
            </w:pPr>
            <w:r w:rsidRPr="005F0256">
              <w:rPr>
                <w:rFonts w:hint="cs"/>
                <w:rtl/>
              </w:rPr>
              <w:t>בתוך</w:t>
            </w:r>
            <w:r w:rsidRPr="005F0256">
              <w:rPr>
                <w:rtl/>
              </w:rPr>
              <w:t xml:space="preserve"> </w:t>
            </w:r>
            <w:r w:rsidR="00D0154C" w:rsidRPr="005F0256">
              <w:rPr>
                <w:rFonts w:hint="cs"/>
                <w:rtl/>
              </w:rPr>
              <w:t>28</w:t>
            </w:r>
            <w:r w:rsidR="00D0154C" w:rsidRPr="005F0256">
              <w:rPr>
                <w:rtl/>
              </w:rPr>
              <w:t xml:space="preserve"> </w:t>
            </w:r>
            <w:r w:rsidRPr="005F0256">
              <w:rPr>
                <w:rFonts w:hint="cs"/>
                <w:rtl/>
              </w:rPr>
              <w:t>ימים</w:t>
            </w:r>
            <w:r w:rsidRPr="005F0256">
              <w:rPr>
                <w:rtl/>
              </w:rPr>
              <w:t xml:space="preserve"> </w:t>
            </w:r>
            <w:r w:rsidRPr="005F0256">
              <w:rPr>
                <w:rFonts w:hint="cs"/>
                <w:rtl/>
              </w:rPr>
              <w:t>ממועד</w:t>
            </w:r>
            <w:r w:rsidRPr="005F0256">
              <w:rPr>
                <w:rtl/>
              </w:rPr>
              <w:t xml:space="preserve"> </w:t>
            </w:r>
            <w:r w:rsidRPr="005F0256">
              <w:rPr>
                <w:rFonts w:hint="cs"/>
                <w:rtl/>
              </w:rPr>
              <w:t>העברת</w:t>
            </w:r>
            <w:r w:rsidRPr="005F0256">
              <w:rPr>
                <w:rtl/>
              </w:rPr>
              <w:t xml:space="preserve"> </w:t>
            </w:r>
            <w:r w:rsidRPr="005F0256">
              <w:rPr>
                <w:rFonts w:hint="cs"/>
                <w:rtl/>
              </w:rPr>
              <w:t>נוסח</w:t>
            </w:r>
            <w:r w:rsidRPr="005F0256">
              <w:rPr>
                <w:rtl/>
              </w:rPr>
              <w:t xml:space="preserve"> </w:t>
            </w:r>
            <w:r w:rsidRPr="005F0256">
              <w:rPr>
                <w:rFonts w:hint="cs"/>
                <w:rtl/>
              </w:rPr>
              <w:t>ההסכם</w:t>
            </w:r>
            <w:r w:rsidRPr="005F0256">
              <w:rPr>
                <w:rtl/>
              </w:rPr>
              <w:t xml:space="preserve"> </w:t>
            </w:r>
            <w:r w:rsidRPr="005F0256">
              <w:rPr>
                <w:rFonts w:hint="cs"/>
                <w:rtl/>
              </w:rPr>
              <w:t>לזוכה</w:t>
            </w:r>
            <w:r w:rsidRPr="005F0256">
              <w:rPr>
                <w:rtl/>
              </w:rPr>
              <w:t>.</w:t>
            </w:r>
          </w:p>
        </w:tc>
      </w:tr>
      <w:tr w:rsidR="00BB35F5" w:rsidRPr="005D0CA5" w:rsidTr="002C6DE8">
        <w:tc>
          <w:tcPr>
            <w:tcW w:w="4092" w:type="dxa"/>
          </w:tcPr>
          <w:p w:rsidR="00BB35F5" w:rsidRPr="005D0CA5" w:rsidRDefault="00BB35F5" w:rsidP="00C547C8">
            <w:pPr>
              <w:pStyle w:val="a9"/>
              <w:spacing w:line="276"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C547C8">
            <w:pPr>
              <w:pStyle w:val="a9"/>
              <w:spacing w:line="276"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C547C8">
      <w:pPr>
        <w:pStyle w:val="a9"/>
        <w:ind w:left="360"/>
        <w:rPr>
          <w:sz w:val="24"/>
        </w:rPr>
      </w:pPr>
    </w:p>
    <w:p w:rsidR="002C6DE8" w:rsidRPr="005D0CA5" w:rsidRDefault="002C6DE8" w:rsidP="00C547C8">
      <w:pPr>
        <w:pStyle w:val="a9"/>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5D0CA5" w:rsidRDefault="002C6DE8" w:rsidP="00C547C8">
      <w:pPr>
        <w:pStyle w:val="a9"/>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C547C8">
      <w:pPr>
        <w:pStyle w:val="-1"/>
        <w:rPr>
          <w:rtl/>
        </w:rPr>
      </w:pPr>
      <w:bookmarkStart w:id="11" w:name="_Toc496609902"/>
      <w:r w:rsidRPr="005D0CA5">
        <w:rPr>
          <w:rFonts w:hint="cs"/>
          <w:rtl/>
        </w:rPr>
        <w:t>הגדרות</w:t>
      </w:r>
      <w:bookmarkEnd w:id="11"/>
    </w:p>
    <w:p w:rsidR="004720C3" w:rsidRPr="007F0B54" w:rsidRDefault="004720C3" w:rsidP="00BB5372">
      <w:pPr>
        <w:ind w:left="368"/>
        <w:rPr>
          <w:rStyle w:val="af"/>
          <w:rtl/>
        </w:rPr>
      </w:pPr>
      <w:r w:rsidRPr="0054690A">
        <w:rPr>
          <w:rStyle w:val="af"/>
          <w:rtl/>
        </w:rPr>
        <w:t>"</w:t>
      </w:r>
      <w:r>
        <w:rPr>
          <w:rStyle w:val="af"/>
          <w:rFonts w:hint="cs"/>
          <w:rtl/>
        </w:rPr>
        <w:t>אשכול פריפריאלי</w:t>
      </w:r>
      <w:r w:rsidR="00390712">
        <w:rPr>
          <w:rStyle w:val="af"/>
          <w:rFonts w:hint="cs"/>
          <w:rtl/>
        </w:rPr>
        <w:t>ות</w:t>
      </w:r>
      <w:r w:rsidRPr="0054690A">
        <w:rPr>
          <w:rStyle w:val="af"/>
          <w:rtl/>
        </w:rPr>
        <w:t>"</w:t>
      </w:r>
      <w:r w:rsidRPr="007F0B54">
        <w:rPr>
          <w:rStyle w:val="af"/>
          <w:rFonts w:hint="cs"/>
          <w:rtl/>
        </w:rPr>
        <w:t xml:space="preserve"> </w:t>
      </w:r>
      <w:r w:rsidRPr="007F0B54">
        <w:rPr>
          <w:rStyle w:val="af"/>
          <w:b w:val="0"/>
          <w:bCs w:val="0"/>
          <w:rtl/>
        </w:rPr>
        <w:t xml:space="preserve">– </w:t>
      </w:r>
      <w:r w:rsidR="00847096" w:rsidRPr="007F0B54">
        <w:rPr>
          <w:rStyle w:val="af"/>
          <w:rFonts w:hint="cs"/>
          <w:b w:val="0"/>
          <w:bCs w:val="0"/>
          <w:rtl/>
        </w:rPr>
        <w:t>כהגדרתו בפרסום "ד</w:t>
      </w:r>
      <w:r w:rsidR="00847096" w:rsidRPr="007F0B54">
        <w:rPr>
          <w:rStyle w:val="af"/>
          <w:b w:val="0"/>
          <w:bCs w:val="0"/>
          <w:rtl/>
        </w:rPr>
        <w:t>ירוג רשויות מקומיות לפי מדד הפריפריאליות</w:t>
      </w:r>
      <w:r w:rsidR="00847096" w:rsidRPr="007F0B54">
        <w:rPr>
          <w:rStyle w:val="af"/>
          <w:rFonts w:hint="cs"/>
          <w:b w:val="0"/>
          <w:bCs w:val="0"/>
          <w:rtl/>
        </w:rPr>
        <w:t>" המתפרסם ע"י הלמ"ס</w:t>
      </w:r>
      <w:r w:rsidRPr="007F0B54">
        <w:rPr>
          <w:rStyle w:val="af"/>
          <w:b w:val="0"/>
          <w:bCs w:val="0"/>
          <w:rtl/>
        </w:rPr>
        <w:t>.</w:t>
      </w:r>
    </w:p>
    <w:p w:rsidR="002C6DE8" w:rsidRPr="005D0CA5" w:rsidRDefault="002C6DE8" w:rsidP="00BB5372">
      <w:pPr>
        <w:ind w:left="368"/>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r w:rsidR="008D41EB">
        <w:rPr>
          <w:rFonts w:hint="cs"/>
          <w:sz w:val="24"/>
          <w:shd w:val="clear" w:color="auto" w:fill="C6D9F1" w:themeFill="text2" w:themeFillTint="33"/>
          <w:rtl/>
        </w:rPr>
        <w:t>י</w:t>
      </w:r>
      <w:r w:rsidR="00935C62">
        <w:rPr>
          <w:rFonts w:hint="cs"/>
          <w:sz w:val="24"/>
          <w:shd w:val="clear" w:color="auto" w:fill="C6D9F1" w:themeFill="text2" w:themeFillTint="33"/>
          <w:rtl/>
        </w:rPr>
        <w:t>ז</w:t>
      </w:r>
      <w:r w:rsidR="008D41EB">
        <w:rPr>
          <w:rFonts w:hint="cs"/>
          <w:sz w:val="24"/>
          <w:shd w:val="clear" w:color="auto" w:fill="C6D9F1" w:themeFill="text2" w:themeFillTint="33"/>
          <w:rtl/>
        </w:rPr>
        <w:t>'</w:t>
      </w:r>
    </w:p>
    <w:p w:rsidR="002C6DE8" w:rsidRPr="005D0CA5" w:rsidRDefault="002C6DE8" w:rsidP="00BB5372">
      <w:pPr>
        <w:ind w:left="368"/>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2C6DE8" w:rsidRPr="005D0CA5" w:rsidRDefault="002C6DE8" w:rsidP="00BB5372">
      <w:pPr>
        <w:ind w:left="368"/>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Default="002C6DE8" w:rsidP="00BB5372">
      <w:pPr>
        <w:ind w:left="368"/>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5A7AF9" w:rsidRPr="007A5A13" w:rsidRDefault="005A7AF9" w:rsidP="00BB5372">
      <w:pPr>
        <w:pStyle w:val="affffff7"/>
        <w:spacing w:line="276" w:lineRule="auto"/>
        <w:ind w:left="368"/>
        <w:rPr>
          <w:rtl/>
        </w:rPr>
      </w:pPr>
      <w:r w:rsidRPr="009E35C6">
        <w:rPr>
          <w:rStyle w:val="af"/>
          <w:rtl/>
        </w:rPr>
        <w:t>"</w:t>
      </w:r>
      <w:r w:rsidRPr="009E35C6">
        <w:rPr>
          <w:rStyle w:val="af"/>
          <w:rFonts w:hint="cs"/>
          <w:rtl/>
        </w:rPr>
        <w:t>ייצור</w:t>
      </w:r>
      <w:r w:rsidRPr="0096755F">
        <w:rPr>
          <w:rStyle w:val="af"/>
          <w:rtl/>
        </w:rPr>
        <w:t xml:space="preserve"> </w:t>
      </w:r>
      <w:r w:rsidRPr="0096755F">
        <w:rPr>
          <w:rStyle w:val="af"/>
          <w:rFonts w:hint="cs"/>
          <w:rtl/>
        </w:rPr>
        <w:t>מתקדם</w:t>
      </w:r>
      <w:r w:rsidRPr="001A6087">
        <w:rPr>
          <w:rStyle w:val="af"/>
          <w:rtl/>
        </w:rPr>
        <w:t>"</w:t>
      </w:r>
      <w:r w:rsidRPr="001F27DE">
        <w:rPr>
          <w:rtl/>
        </w:rPr>
        <w:t xml:space="preserve"> – </w:t>
      </w:r>
      <w:r w:rsidRPr="001F27DE">
        <w:rPr>
          <w:rFonts w:hint="cs"/>
          <w:rtl/>
        </w:rPr>
        <w:t>תהליך</w:t>
      </w:r>
      <w:r w:rsidRPr="001F27DE">
        <w:rPr>
          <w:rtl/>
        </w:rPr>
        <w:t xml:space="preserve"> </w:t>
      </w:r>
      <w:r w:rsidRPr="001F27DE">
        <w:rPr>
          <w:rFonts w:hint="cs"/>
          <w:rtl/>
        </w:rPr>
        <w:t>בתעשייה</w:t>
      </w:r>
      <w:r w:rsidRPr="004C2C28">
        <w:rPr>
          <w:rtl/>
        </w:rPr>
        <w:t xml:space="preserve"> </w:t>
      </w:r>
      <w:r w:rsidRPr="007C1B34">
        <w:rPr>
          <w:rFonts w:hint="cs"/>
          <w:rtl/>
        </w:rPr>
        <w:t>המכוון</w:t>
      </w:r>
      <w:r w:rsidRPr="007C1B34">
        <w:rPr>
          <w:rtl/>
        </w:rPr>
        <w:t xml:space="preserve"> </w:t>
      </w:r>
      <w:r w:rsidRPr="007C1B34">
        <w:rPr>
          <w:rFonts w:hint="cs"/>
          <w:rtl/>
        </w:rPr>
        <w:t>לשיפור</w:t>
      </w:r>
      <w:r w:rsidRPr="00E94881">
        <w:rPr>
          <w:rtl/>
        </w:rPr>
        <w:t xml:space="preserve"> </w:t>
      </w:r>
      <w:r w:rsidRPr="008E1A25">
        <w:rPr>
          <w:rFonts w:hint="cs"/>
          <w:rtl/>
        </w:rPr>
        <w:t>הפריון</w:t>
      </w:r>
      <w:r w:rsidRPr="008E1A25">
        <w:rPr>
          <w:rtl/>
        </w:rPr>
        <w:t xml:space="preserve"> </w:t>
      </w:r>
      <w:r w:rsidRPr="00002C3B">
        <w:rPr>
          <w:rFonts w:hint="cs"/>
          <w:rtl/>
        </w:rPr>
        <w:t>והתוצאות</w:t>
      </w:r>
      <w:r w:rsidRPr="005B0438">
        <w:rPr>
          <w:rtl/>
        </w:rPr>
        <w:t xml:space="preserve"> </w:t>
      </w:r>
      <w:r w:rsidRPr="00157BE4">
        <w:rPr>
          <w:rFonts w:hint="cs"/>
          <w:rtl/>
        </w:rPr>
        <w:t>העס</w:t>
      </w:r>
      <w:r w:rsidRPr="00BF6B47">
        <w:rPr>
          <w:rFonts w:hint="cs"/>
          <w:rtl/>
        </w:rPr>
        <w:t>קיות</w:t>
      </w:r>
      <w:r w:rsidRPr="00BF6B47">
        <w:rPr>
          <w:rtl/>
        </w:rPr>
        <w:t xml:space="preserve"> </w:t>
      </w:r>
      <w:r w:rsidRPr="00334767">
        <w:rPr>
          <w:rFonts w:hint="cs"/>
          <w:rtl/>
        </w:rPr>
        <w:t>וכולל</w:t>
      </w:r>
      <w:r>
        <w:rPr>
          <w:rtl/>
        </w:rPr>
        <w:t>:</w:t>
      </w:r>
      <w:r w:rsidRPr="00141E72">
        <w:rPr>
          <w:rtl/>
        </w:rPr>
        <w:t xml:space="preserve"> </w:t>
      </w:r>
      <w:r w:rsidRPr="001F07A9">
        <w:rPr>
          <w:rFonts w:hint="cs"/>
          <w:rtl/>
        </w:rPr>
        <w:t>שימוש</w:t>
      </w:r>
      <w:r w:rsidRPr="00C72868">
        <w:rPr>
          <w:rtl/>
        </w:rPr>
        <w:t xml:space="preserve"> </w:t>
      </w:r>
      <w:r w:rsidRPr="00532BDB">
        <w:rPr>
          <w:rFonts w:hint="cs"/>
          <w:rtl/>
        </w:rPr>
        <w:t>בחומרים</w:t>
      </w:r>
      <w:r w:rsidRPr="00235907">
        <w:rPr>
          <w:rtl/>
        </w:rPr>
        <w:t xml:space="preserve"> </w:t>
      </w:r>
      <w:r w:rsidRPr="006A5537">
        <w:rPr>
          <w:rFonts w:hint="cs"/>
          <w:rtl/>
        </w:rPr>
        <w:t>מתקדמים</w:t>
      </w:r>
      <w:r w:rsidRPr="009A4F17">
        <w:rPr>
          <w:rtl/>
        </w:rPr>
        <w:t xml:space="preserve">, </w:t>
      </w:r>
      <w:r w:rsidRPr="009A4F17">
        <w:rPr>
          <w:rFonts w:hint="cs"/>
          <w:rtl/>
        </w:rPr>
        <w:t>ו</w:t>
      </w:r>
      <w:r w:rsidRPr="005951BC">
        <w:rPr>
          <w:rtl/>
        </w:rPr>
        <w:t>/</w:t>
      </w:r>
      <w:r w:rsidRPr="005951BC">
        <w:rPr>
          <w:rFonts w:hint="cs"/>
          <w:rtl/>
        </w:rPr>
        <w:t>או</w:t>
      </w:r>
      <w:r>
        <w:rPr>
          <w:rtl/>
        </w:rPr>
        <w:t xml:space="preserve"> </w:t>
      </w:r>
      <w:r w:rsidRPr="005951BC">
        <w:rPr>
          <w:rFonts w:hint="cs"/>
          <w:rtl/>
        </w:rPr>
        <w:t>הטמעת</w:t>
      </w:r>
      <w:r w:rsidRPr="005951BC">
        <w:rPr>
          <w:rtl/>
        </w:rPr>
        <w:t xml:space="preserve"> </w:t>
      </w:r>
      <w:r w:rsidRPr="005951BC">
        <w:rPr>
          <w:rFonts w:hint="cs"/>
          <w:rtl/>
        </w:rPr>
        <w:t>שיטות</w:t>
      </w:r>
      <w:r w:rsidRPr="005951BC">
        <w:rPr>
          <w:rtl/>
        </w:rPr>
        <w:t xml:space="preserve"> </w:t>
      </w:r>
      <w:r w:rsidRPr="005951BC">
        <w:rPr>
          <w:rFonts w:hint="cs"/>
          <w:rtl/>
        </w:rPr>
        <w:t>ייצור</w:t>
      </w:r>
      <w:r w:rsidRPr="005951BC">
        <w:rPr>
          <w:rtl/>
        </w:rPr>
        <w:t xml:space="preserve"> </w:t>
      </w:r>
      <w:r w:rsidRPr="005951BC">
        <w:rPr>
          <w:rFonts w:hint="cs"/>
          <w:rtl/>
        </w:rPr>
        <w:t>חדשניות</w:t>
      </w:r>
      <w:r>
        <w:rPr>
          <w:rFonts w:hint="cs"/>
          <w:rtl/>
        </w:rPr>
        <w:t>,</w:t>
      </w:r>
      <w:r w:rsidRPr="005951BC">
        <w:rPr>
          <w:rtl/>
        </w:rPr>
        <w:t xml:space="preserve"> </w:t>
      </w:r>
      <w:r w:rsidRPr="005951BC">
        <w:rPr>
          <w:rFonts w:hint="cs"/>
          <w:rtl/>
        </w:rPr>
        <w:t>ו</w:t>
      </w:r>
      <w:r w:rsidRPr="005951BC">
        <w:rPr>
          <w:rtl/>
        </w:rPr>
        <w:t>/</w:t>
      </w:r>
      <w:r w:rsidRPr="00D83200">
        <w:rPr>
          <w:rFonts w:hint="cs"/>
          <w:rtl/>
        </w:rPr>
        <w:t>או</w:t>
      </w:r>
      <w:r>
        <w:rPr>
          <w:rtl/>
        </w:rPr>
        <w:t xml:space="preserve"> </w:t>
      </w:r>
      <w:r w:rsidRPr="00D83200">
        <w:rPr>
          <w:rFonts w:hint="cs"/>
          <w:rtl/>
        </w:rPr>
        <w:t>שילוב</w:t>
      </w:r>
      <w:r w:rsidRPr="00D83200">
        <w:rPr>
          <w:rtl/>
        </w:rPr>
        <w:t xml:space="preserve"> </w:t>
      </w:r>
      <w:r w:rsidRPr="00D83200">
        <w:rPr>
          <w:rFonts w:hint="cs"/>
          <w:rtl/>
        </w:rPr>
        <w:t>מערכות</w:t>
      </w:r>
      <w:r w:rsidRPr="00D83200">
        <w:rPr>
          <w:rtl/>
        </w:rPr>
        <w:t xml:space="preserve"> </w:t>
      </w:r>
      <w:r w:rsidRPr="00D83200">
        <w:rPr>
          <w:rFonts w:hint="cs"/>
          <w:rtl/>
        </w:rPr>
        <w:t>מידע</w:t>
      </w:r>
      <w:r w:rsidRPr="00D83200">
        <w:rPr>
          <w:rtl/>
        </w:rPr>
        <w:t xml:space="preserve"> </w:t>
      </w:r>
      <w:r w:rsidRPr="00D83200">
        <w:rPr>
          <w:rFonts w:hint="cs"/>
          <w:rtl/>
        </w:rPr>
        <w:t>בתהליך</w:t>
      </w:r>
      <w:r w:rsidRPr="00D83200">
        <w:rPr>
          <w:rtl/>
        </w:rPr>
        <w:t xml:space="preserve"> </w:t>
      </w:r>
      <w:r w:rsidRPr="00880F08">
        <w:rPr>
          <w:rFonts w:hint="cs"/>
          <w:rtl/>
        </w:rPr>
        <w:t>הייצור</w:t>
      </w:r>
      <w:r w:rsidRPr="00644AF5">
        <w:rPr>
          <w:rtl/>
        </w:rPr>
        <w:t xml:space="preserve">. </w:t>
      </w:r>
      <w:r w:rsidRPr="00712DDF">
        <w:rPr>
          <w:rFonts w:hint="cs"/>
          <w:rtl/>
        </w:rPr>
        <w:t>יודגש</w:t>
      </w:r>
      <w:r w:rsidRPr="003A3219">
        <w:rPr>
          <w:rtl/>
        </w:rPr>
        <w:t xml:space="preserve"> </w:t>
      </w:r>
      <w:r w:rsidRPr="00E30F42">
        <w:rPr>
          <w:rFonts w:hint="cs"/>
          <w:rtl/>
        </w:rPr>
        <w:t>כי</w:t>
      </w:r>
      <w:r w:rsidRPr="00C656E2">
        <w:rPr>
          <w:rtl/>
        </w:rPr>
        <w:t xml:space="preserve"> </w:t>
      </w:r>
      <w:r w:rsidRPr="009E35C6">
        <w:rPr>
          <w:rFonts w:hint="cs"/>
          <w:rtl/>
        </w:rPr>
        <w:t>מטרת</w:t>
      </w:r>
      <w:r w:rsidRPr="009E35C6">
        <w:rPr>
          <w:rtl/>
        </w:rPr>
        <w:t xml:space="preserve"> </w:t>
      </w:r>
      <w:r w:rsidRPr="0096755F">
        <w:rPr>
          <w:rFonts w:hint="cs"/>
          <w:rtl/>
        </w:rPr>
        <w:t>התהליך</w:t>
      </w:r>
      <w:r w:rsidRPr="0096755F">
        <w:rPr>
          <w:rtl/>
        </w:rPr>
        <w:t xml:space="preserve"> </w:t>
      </w:r>
      <w:r w:rsidRPr="001A6087">
        <w:rPr>
          <w:rFonts w:hint="cs"/>
          <w:rtl/>
        </w:rPr>
        <w:t>יכול</w:t>
      </w:r>
      <w:r w:rsidRPr="00E4460F">
        <w:rPr>
          <w:rFonts w:hint="cs"/>
          <w:rtl/>
        </w:rPr>
        <w:t>ה</w:t>
      </w:r>
      <w:r w:rsidRPr="00E4460F">
        <w:rPr>
          <w:rtl/>
        </w:rPr>
        <w:t xml:space="preserve"> </w:t>
      </w:r>
      <w:r w:rsidRPr="00E4460F">
        <w:rPr>
          <w:rFonts w:hint="cs"/>
          <w:rtl/>
        </w:rPr>
        <w:t>להיות</w:t>
      </w:r>
      <w:r w:rsidRPr="00A47A57">
        <w:rPr>
          <w:rtl/>
        </w:rPr>
        <w:t xml:space="preserve"> </w:t>
      </w:r>
      <w:r w:rsidRPr="009B2DF2">
        <w:rPr>
          <w:rFonts w:hint="cs"/>
          <w:rtl/>
        </w:rPr>
        <w:t>יצירת</w:t>
      </w:r>
      <w:r w:rsidRPr="009B2DF2">
        <w:rPr>
          <w:rtl/>
        </w:rPr>
        <w:t xml:space="preserve"> </w:t>
      </w:r>
      <w:r w:rsidRPr="009B2DF2">
        <w:rPr>
          <w:rFonts w:hint="cs"/>
          <w:rtl/>
        </w:rPr>
        <w:t>מוצר</w:t>
      </w:r>
      <w:r w:rsidRPr="009B2DF2">
        <w:rPr>
          <w:rtl/>
        </w:rPr>
        <w:t xml:space="preserve"> </w:t>
      </w:r>
      <w:r w:rsidRPr="009B2DF2">
        <w:rPr>
          <w:rFonts w:hint="cs"/>
          <w:rtl/>
        </w:rPr>
        <w:t>חדש</w:t>
      </w:r>
      <w:r w:rsidRPr="009B2DF2">
        <w:rPr>
          <w:rtl/>
        </w:rPr>
        <w:t xml:space="preserve"> </w:t>
      </w:r>
      <w:r w:rsidRPr="009B2DF2">
        <w:rPr>
          <w:rFonts w:hint="cs"/>
          <w:rtl/>
        </w:rPr>
        <w:t>ו</w:t>
      </w:r>
      <w:r w:rsidRPr="009B2DF2">
        <w:rPr>
          <w:rtl/>
        </w:rPr>
        <w:t>/</w:t>
      </w:r>
      <w:r w:rsidRPr="009B2DF2">
        <w:rPr>
          <w:rFonts w:hint="cs"/>
          <w:rtl/>
        </w:rPr>
        <w:t>או</w:t>
      </w:r>
      <w:r w:rsidRPr="009B2DF2">
        <w:rPr>
          <w:rtl/>
        </w:rPr>
        <w:t xml:space="preserve"> </w:t>
      </w:r>
      <w:r w:rsidRPr="009B2DF2">
        <w:rPr>
          <w:rFonts w:hint="cs"/>
          <w:rtl/>
        </w:rPr>
        <w:t>שיפור</w:t>
      </w:r>
      <w:r w:rsidRPr="009B2DF2">
        <w:rPr>
          <w:rtl/>
        </w:rPr>
        <w:t xml:space="preserve"> </w:t>
      </w:r>
      <w:r w:rsidRPr="009B2DF2">
        <w:rPr>
          <w:rFonts w:hint="cs"/>
          <w:rtl/>
        </w:rPr>
        <w:t>תהליך</w:t>
      </w:r>
      <w:r w:rsidRPr="0047183E">
        <w:rPr>
          <w:rtl/>
        </w:rPr>
        <w:t xml:space="preserve"> </w:t>
      </w:r>
      <w:r w:rsidRPr="00D97B7C">
        <w:rPr>
          <w:rFonts w:hint="cs"/>
          <w:rtl/>
        </w:rPr>
        <w:t>הייצור</w:t>
      </w:r>
      <w:r w:rsidRPr="00146D47">
        <w:rPr>
          <w:rtl/>
        </w:rPr>
        <w:t xml:space="preserve"> </w:t>
      </w:r>
      <w:r w:rsidRPr="00146D47">
        <w:rPr>
          <w:rFonts w:hint="cs"/>
          <w:rtl/>
        </w:rPr>
        <w:t>של</w:t>
      </w:r>
      <w:r w:rsidRPr="009B6945">
        <w:rPr>
          <w:rtl/>
        </w:rPr>
        <w:t xml:space="preserve"> </w:t>
      </w:r>
      <w:r w:rsidRPr="009B6945">
        <w:rPr>
          <w:rFonts w:hint="cs"/>
          <w:rtl/>
        </w:rPr>
        <w:t>מוצר</w:t>
      </w:r>
      <w:r w:rsidRPr="004E7F40">
        <w:rPr>
          <w:rtl/>
        </w:rPr>
        <w:t xml:space="preserve"> </w:t>
      </w:r>
      <w:r w:rsidRPr="007A5A13">
        <w:rPr>
          <w:rFonts w:hint="cs"/>
          <w:rtl/>
        </w:rPr>
        <w:t>קיים</w:t>
      </w:r>
      <w:r w:rsidRPr="007A5A13">
        <w:rPr>
          <w:rtl/>
        </w:rPr>
        <w:t>.</w:t>
      </w:r>
    </w:p>
    <w:p w:rsidR="004720C3" w:rsidRPr="007C1B34" w:rsidRDefault="004720C3" w:rsidP="00BB5372">
      <w:pPr>
        <w:pStyle w:val="affffff7"/>
        <w:spacing w:line="276" w:lineRule="auto"/>
        <w:ind w:left="368"/>
        <w:rPr>
          <w:rtl/>
        </w:rPr>
      </w:pPr>
      <w:r w:rsidRPr="006E3509">
        <w:rPr>
          <w:rStyle w:val="af"/>
          <w:rtl/>
        </w:rPr>
        <w:t>"</w:t>
      </w:r>
      <w:r w:rsidRPr="00861C93">
        <w:rPr>
          <w:rStyle w:val="af"/>
          <w:rFonts w:hint="cs"/>
          <w:rtl/>
        </w:rPr>
        <w:t>מחוז</w:t>
      </w:r>
      <w:r w:rsidRPr="00861C93">
        <w:rPr>
          <w:rStyle w:val="af"/>
          <w:rtl/>
        </w:rPr>
        <w:t xml:space="preserve"> </w:t>
      </w:r>
      <w:r w:rsidRPr="008403B8">
        <w:rPr>
          <w:rStyle w:val="af"/>
          <w:rFonts w:hint="cs"/>
          <w:rtl/>
        </w:rPr>
        <w:t>צפון</w:t>
      </w:r>
      <w:r w:rsidRPr="000F0304">
        <w:rPr>
          <w:rStyle w:val="af"/>
          <w:rtl/>
        </w:rPr>
        <w:t>"</w:t>
      </w:r>
      <w:r w:rsidRPr="001F27DE">
        <w:rPr>
          <w:rtl/>
        </w:rPr>
        <w:t xml:space="preserve"> –</w:t>
      </w:r>
      <w:r w:rsidR="00037DB4">
        <w:rPr>
          <w:rFonts w:hint="cs"/>
          <w:rtl/>
        </w:rPr>
        <w:t xml:space="preserve"> </w:t>
      </w:r>
      <w:r w:rsidR="00337C2D">
        <w:rPr>
          <w:rFonts w:hint="cs"/>
          <w:rtl/>
        </w:rPr>
        <w:t xml:space="preserve">כהגדרתו בפקודת סדרי השלטון והמשפט, </w:t>
      </w:r>
      <w:r w:rsidR="00337C2D">
        <w:rPr>
          <w:rtl/>
        </w:rPr>
        <w:t>הודעה על חלוקת שטח המדינה למחוזות ולנפות ותיאור גבולותיהם</w:t>
      </w:r>
      <w:r w:rsidR="00337C2D">
        <w:rPr>
          <w:rFonts w:hint="cs"/>
          <w:rtl/>
        </w:rPr>
        <w:t>, 1957</w:t>
      </w:r>
    </w:p>
    <w:p w:rsidR="00CB1F4E" w:rsidRDefault="00CB1F4E" w:rsidP="00BB5372">
      <w:pPr>
        <w:pStyle w:val="affffff7"/>
        <w:spacing w:line="276" w:lineRule="auto"/>
        <w:ind w:left="368"/>
        <w:rPr>
          <w:b w:val="0"/>
          <w:sz w:val="24"/>
          <w:rtl/>
        </w:rPr>
      </w:pPr>
      <w:r w:rsidRPr="00CB1F4E">
        <w:rPr>
          <w:bCs/>
          <w:sz w:val="24"/>
        </w:rPr>
        <w:t>”</w:t>
      </w:r>
      <w:r w:rsidRPr="00CB1F4E">
        <w:rPr>
          <w:bCs/>
          <w:sz w:val="24"/>
          <w:rtl/>
        </w:rPr>
        <w:t xml:space="preserve">מוסד להשכלה גבוהה“ </w:t>
      </w:r>
      <w:r w:rsidRPr="00CB1F4E">
        <w:rPr>
          <w:b w:val="0"/>
          <w:sz w:val="24"/>
          <w:rtl/>
        </w:rPr>
        <w:t>– מוסד שהוא אחד מאל</w:t>
      </w:r>
      <w:r>
        <w:rPr>
          <w:rFonts w:hint="cs"/>
          <w:b w:val="0"/>
          <w:sz w:val="24"/>
          <w:rtl/>
        </w:rPr>
        <w:t xml:space="preserve">ה: </w:t>
      </w:r>
    </w:p>
    <w:p w:rsidR="00CB1F4E" w:rsidRPr="00CB1F4E" w:rsidRDefault="00CB1F4E" w:rsidP="00363EB3">
      <w:pPr>
        <w:pStyle w:val="affffff7"/>
        <w:numPr>
          <w:ilvl w:val="0"/>
          <w:numId w:val="80"/>
        </w:numPr>
        <w:spacing w:line="276" w:lineRule="auto"/>
        <w:rPr>
          <w:b w:val="0"/>
          <w:sz w:val="24"/>
          <w:rtl/>
        </w:rPr>
      </w:pPr>
      <w:r w:rsidRPr="00CB1F4E">
        <w:rPr>
          <w:b w:val="0"/>
          <w:sz w:val="24"/>
          <w:rtl/>
        </w:rPr>
        <w:t>מוסד שקיבל הכרה לפי </w:t>
      </w:r>
      <w:hyperlink r:id="rId9" w:anchor="%D7%A1%D7%A2%D7%99%D7%A3_9" w:tooltip="חוק המועצה להשכלה גבוהה" w:history="1">
        <w:r w:rsidRPr="00CB1F4E">
          <w:rPr>
            <w:rStyle w:val="Hyperlink"/>
            <w:b w:val="0"/>
            <w:sz w:val="24"/>
            <w:rtl/>
          </w:rPr>
          <w:t>סעיף 9 לחוק המועצה להשכלה גבוהה</w:t>
        </w:r>
      </w:hyperlink>
      <w:r w:rsidRPr="00CB1F4E">
        <w:rPr>
          <w:b w:val="0"/>
          <w:sz w:val="24"/>
        </w:rPr>
        <w:t>;</w:t>
      </w:r>
    </w:p>
    <w:p w:rsidR="00CB1F4E" w:rsidRPr="00CB1F4E" w:rsidRDefault="00CB1F4E" w:rsidP="00363EB3">
      <w:pPr>
        <w:pStyle w:val="affffff7"/>
        <w:numPr>
          <w:ilvl w:val="0"/>
          <w:numId w:val="80"/>
        </w:numPr>
        <w:spacing w:line="276" w:lineRule="auto"/>
        <w:rPr>
          <w:b w:val="0"/>
          <w:sz w:val="24"/>
        </w:rPr>
      </w:pPr>
      <w:r w:rsidRPr="00CB1F4E">
        <w:rPr>
          <w:b w:val="0"/>
          <w:sz w:val="24"/>
          <w:rtl/>
        </w:rPr>
        <w:t>מוסד שקיבל תעודת היתר או אישור לפי </w:t>
      </w:r>
      <w:hyperlink r:id="rId10" w:anchor="%D7%A1%D7%A2%D7%99%D7%A3_21%D7%90" w:tooltip="חוק המועצה להשכלה גבוהה" w:history="1">
        <w:r w:rsidRPr="00CB1F4E">
          <w:rPr>
            <w:rStyle w:val="Hyperlink"/>
            <w:b w:val="0"/>
            <w:sz w:val="24"/>
            <w:rtl/>
          </w:rPr>
          <w:t>סעיף 21א לחוק המועצה להשכלה גבוהה</w:t>
        </w:r>
      </w:hyperlink>
      <w:r w:rsidRPr="00CB1F4E">
        <w:rPr>
          <w:b w:val="0"/>
          <w:sz w:val="24"/>
        </w:rPr>
        <w:t>;</w:t>
      </w:r>
    </w:p>
    <w:p w:rsidR="00CB1F4E" w:rsidRPr="00CB1F4E" w:rsidRDefault="00CB1F4E" w:rsidP="002F1E7D">
      <w:pPr>
        <w:pStyle w:val="affffff7"/>
        <w:numPr>
          <w:ilvl w:val="0"/>
          <w:numId w:val="80"/>
        </w:numPr>
        <w:spacing w:line="276" w:lineRule="auto"/>
        <w:rPr>
          <w:b w:val="0"/>
          <w:sz w:val="24"/>
        </w:rPr>
      </w:pPr>
      <w:del w:id="12" w:author="סימה דאי" w:date="2018-12-31T12:59:00Z">
        <w:r w:rsidRPr="00CB1F4E" w:rsidDel="00D65769">
          <w:rPr>
            <w:b w:val="0"/>
            <w:sz w:val="24"/>
            <w:rtl/>
          </w:rPr>
          <w:lastRenderedPageBreak/>
          <w:delText>מוסד שקיבל רישיון לפי </w:delText>
        </w:r>
      </w:del>
      <w:del w:id="13" w:author="סימה דאי" w:date="2018-10-23T08:39:00Z">
        <w:r w:rsidR="007C118F" w:rsidDel="002F1E7D">
          <w:fldChar w:fldCharType="begin"/>
        </w:r>
        <w:r w:rsidR="007C118F" w:rsidDel="002F1E7D">
          <w:delInstrText xml:space="preserve"> HYPERLINK "https://he.wikisource.org/wiki/%D7%97%D7%95%D7%A7_%D7%94%D7%9E%D7%95%D7%A2%D7%A6%D7%94_%D7%9C%D7%94%D7%A9%D7%9B%D7%9C%D7%94_%D7%92%D7%91%D7%95%D7%94%D7%94" \l "%D7%A1%D7%A2%D7%99%D7%A3_25%D7%92" \o "</w:delInstrText>
        </w:r>
        <w:r w:rsidR="007C118F" w:rsidDel="002F1E7D">
          <w:rPr>
            <w:rtl/>
          </w:rPr>
          <w:delInstrText>חוק המועצה להשכלה גבוהה</w:delInstrText>
        </w:r>
        <w:r w:rsidR="007C118F" w:rsidDel="002F1E7D">
          <w:delInstrText xml:space="preserve">" </w:delInstrText>
        </w:r>
        <w:r w:rsidR="007C118F" w:rsidDel="002F1E7D">
          <w:fldChar w:fldCharType="separate"/>
        </w:r>
        <w:r w:rsidRPr="00CB1F4E" w:rsidDel="002F1E7D">
          <w:rPr>
            <w:rStyle w:val="Hyperlink"/>
            <w:b w:val="0"/>
            <w:sz w:val="24"/>
            <w:rtl/>
          </w:rPr>
          <w:delText>סעיף 25ג לחוק המועצה להשכלה גבוהה</w:delText>
        </w:r>
        <w:r w:rsidR="007C118F" w:rsidDel="002F1E7D">
          <w:rPr>
            <w:rStyle w:val="Hyperlink"/>
            <w:b w:val="0"/>
            <w:sz w:val="24"/>
          </w:rPr>
          <w:fldChar w:fldCharType="end"/>
        </w:r>
        <w:r w:rsidRPr="00CB1F4E" w:rsidDel="002F1E7D">
          <w:rPr>
            <w:b w:val="0"/>
            <w:sz w:val="24"/>
          </w:rPr>
          <w:delText>;</w:delText>
        </w:r>
      </w:del>
      <w:ins w:id="14" w:author="סימה דאי" w:date="2018-10-23T08:39:00Z">
        <w:r w:rsidR="002F1E7D" w:rsidRPr="002F1E7D">
          <w:rPr>
            <w:rFonts w:asciiTheme="minorBidi" w:hAnsiTheme="minorBidi"/>
            <w:sz w:val="24"/>
            <w:rtl/>
          </w:rPr>
          <w:t xml:space="preserve"> </w:t>
        </w:r>
        <w:r w:rsidR="002F1E7D" w:rsidRPr="009E4E1C">
          <w:rPr>
            <w:rFonts w:asciiTheme="minorBidi" w:hAnsiTheme="minorBidi"/>
            <w:sz w:val="24"/>
            <w:rtl/>
          </w:rPr>
          <w:t>מוסד שהתואר שהוא מעניק הוכר לפי סעיף 28א לחוק המועצה להשכלה גבוהה</w:t>
        </w:r>
      </w:ins>
    </w:p>
    <w:p w:rsidR="005A7AF9" w:rsidRPr="00CB1F4E" w:rsidRDefault="005A7AF9" w:rsidP="005642F2">
      <w:pPr>
        <w:pStyle w:val="affffff7"/>
        <w:spacing w:line="276" w:lineRule="auto"/>
        <w:rPr>
          <w:rtl/>
        </w:rPr>
      </w:pPr>
    </w:p>
    <w:p w:rsidR="002C6DE8" w:rsidRPr="005D0CA5" w:rsidRDefault="002C6DE8" w:rsidP="00BB5372">
      <w:pPr>
        <w:ind w:left="368"/>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2C6DE8" w:rsidRPr="005D0CA5" w:rsidRDefault="002C6DE8" w:rsidP="00BB5372">
      <w:pPr>
        <w:ind w:left="368"/>
        <w:jc w:val="both"/>
        <w:rPr>
          <w:sz w:val="24"/>
          <w:rtl/>
        </w:rPr>
      </w:pPr>
      <w:r w:rsidRPr="008B16EC">
        <w:rPr>
          <w:rStyle w:val="af"/>
          <w:rtl/>
        </w:rPr>
        <w:t>"</w:t>
      </w:r>
      <w:r w:rsidRPr="008B16EC">
        <w:rPr>
          <w:rStyle w:val="af"/>
          <w:rFonts w:hint="cs"/>
          <w:rtl/>
        </w:rPr>
        <w:t>מציע</w:t>
      </w:r>
      <w:r w:rsidRPr="008B16EC">
        <w:rPr>
          <w:rStyle w:val="af"/>
          <w:rtl/>
        </w:rPr>
        <w:t>"</w:t>
      </w:r>
      <w:r w:rsidRPr="008B16EC">
        <w:rPr>
          <w:rFonts w:hint="cs"/>
          <w:sz w:val="24"/>
          <w:rtl/>
        </w:rPr>
        <w:t xml:space="preserve"> </w:t>
      </w:r>
      <w:r w:rsidRPr="008B16EC">
        <w:rPr>
          <w:sz w:val="24"/>
          <w:rtl/>
        </w:rPr>
        <w:t>–</w:t>
      </w:r>
      <w:r w:rsidR="00177E52" w:rsidRPr="008B16EC">
        <w:rPr>
          <w:sz w:val="24"/>
          <w:rtl/>
        </w:rPr>
        <w:t xml:space="preserve">– </w:t>
      </w:r>
      <w:r w:rsidR="00FF7456" w:rsidRPr="008B16EC">
        <w:rPr>
          <w:rtl/>
        </w:rPr>
        <w:t xml:space="preserve">מס' גופים אשר שיתפו פעולה לשם הגשת הצעה משותפת למכרז זה. כל אחד מהגופים הינו </w:t>
      </w:r>
      <w:r w:rsidR="00177E52" w:rsidRPr="008B16EC">
        <w:rPr>
          <w:rFonts w:hint="cs"/>
          <w:rtl/>
        </w:rPr>
        <w:t>תאגיד</w:t>
      </w:r>
      <w:r w:rsidR="00CC224E" w:rsidRPr="008B16EC">
        <w:rPr>
          <w:rFonts w:hint="cs"/>
          <w:rtl/>
        </w:rPr>
        <w:t xml:space="preserve"> הרשום כדין בישראל או בחו"ל ו/או עוסק מורשה ו/או עוסק פטור </w:t>
      </w:r>
      <w:r w:rsidR="00177E52" w:rsidRPr="008B16EC">
        <w:rPr>
          <w:rtl/>
        </w:rPr>
        <w:t xml:space="preserve"> </w:t>
      </w:r>
    </w:p>
    <w:p w:rsidR="002C6DE8" w:rsidRPr="005D0CA5" w:rsidRDefault="002C6DE8" w:rsidP="00BB5372">
      <w:pPr>
        <w:ind w:left="368"/>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BB5372">
      <w:pPr>
        <w:ind w:left="368"/>
        <w:jc w:val="both"/>
        <w:rPr>
          <w:sz w:val="24"/>
          <w:rtl/>
        </w:rPr>
      </w:pPr>
      <w:r w:rsidRPr="0054690A">
        <w:rPr>
          <w:rStyle w:val="af"/>
          <w:rtl/>
        </w:rPr>
        <w:t>"</w:t>
      </w:r>
      <w:r w:rsidRPr="0054690A">
        <w:rPr>
          <w:rStyle w:val="af"/>
          <w:rFonts w:hint="cs"/>
          <w:rtl/>
        </w:rPr>
        <w:t>ספק</w:t>
      </w:r>
      <w:r w:rsidRPr="0054690A">
        <w:rPr>
          <w:rStyle w:val="af"/>
          <w:rtl/>
        </w:rPr>
        <w:t>"/"</w:t>
      </w:r>
      <w:r w:rsidRPr="0054690A">
        <w:rPr>
          <w:rStyle w:val="af"/>
          <w:rFonts w:hint="cs"/>
          <w:rtl/>
        </w:rPr>
        <w:t>ספק</w:t>
      </w:r>
      <w:r w:rsidRPr="0054690A">
        <w:rPr>
          <w:rStyle w:val="af"/>
          <w:rtl/>
        </w:rPr>
        <w:t xml:space="preserve"> </w:t>
      </w:r>
      <w:r w:rsidRPr="0054690A">
        <w:rPr>
          <w:rStyle w:val="af"/>
          <w:rFonts w:hint="cs"/>
          <w:rtl/>
        </w:rPr>
        <w:t>זוכה</w:t>
      </w:r>
      <w:r w:rsidRPr="0054690A">
        <w:rPr>
          <w:rStyle w:val="af"/>
          <w:rtl/>
        </w:rPr>
        <w:t>"/ "</w:t>
      </w:r>
      <w:r w:rsidRPr="0054690A">
        <w:rPr>
          <w:rStyle w:val="af"/>
          <w:rFonts w:hint="cs"/>
          <w:rtl/>
        </w:rPr>
        <w:t>זוכה</w:t>
      </w:r>
      <w:r w:rsidRPr="0054690A">
        <w:rPr>
          <w:rStyle w:val="af"/>
          <w:rtl/>
        </w:rPr>
        <w:t>"/ "</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B518D4" w:rsidRPr="00622047" w:rsidRDefault="00B518D4" w:rsidP="00BB5372">
      <w:pPr>
        <w:ind w:left="368"/>
        <w:jc w:val="both"/>
        <w:rPr>
          <w:sz w:val="24"/>
          <w:rtl/>
        </w:rPr>
      </w:pPr>
      <w:r>
        <w:rPr>
          <w:rFonts w:hint="cs"/>
          <w:b/>
          <w:bCs/>
          <w:sz w:val="24"/>
          <w:rtl/>
        </w:rPr>
        <w:t>"</w:t>
      </w:r>
      <w:r w:rsidR="00235742">
        <w:rPr>
          <w:rFonts w:hint="cs"/>
          <w:b/>
          <w:bCs/>
          <w:sz w:val="24"/>
          <w:rtl/>
        </w:rPr>
        <w:t>תעשייה מסורתית/ מעורבת-מסורתית/ מעורבת-עילית/ עילית</w:t>
      </w:r>
      <w:r>
        <w:rPr>
          <w:rFonts w:hint="cs"/>
          <w:b/>
          <w:bCs/>
          <w:sz w:val="24"/>
          <w:rtl/>
        </w:rPr>
        <w:t>"</w:t>
      </w:r>
      <w:r>
        <w:rPr>
          <w:rFonts w:hint="cs"/>
          <w:sz w:val="24"/>
          <w:rtl/>
        </w:rPr>
        <w:t xml:space="preserve"> </w:t>
      </w:r>
      <w:r>
        <w:rPr>
          <w:sz w:val="24"/>
          <w:rtl/>
        </w:rPr>
        <w:t>–</w:t>
      </w:r>
      <w:r w:rsidR="00847096">
        <w:rPr>
          <w:rFonts w:hint="cs"/>
          <w:sz w:val="24"/>
          <w:rtl/>
        </w:rPr>
        <w:t>כהגדרתן בפרסום "</w:t>
      </w:r>
      <w:r w:rsidR="00847096" w:rsidRPr="00847096">
        <w:rPr>
          <w:rFonts w:hint="cs"/>
          <w:sz w:val="24"/>
          <w:rtl/>
        </w:rPr>
        <w:t>סיווג</w:t>
      </w:r>
      <w:r w:rsidR="00847096" w:rsidRPr="00847096">
        <w:rPr>
          <w:sz w:val="24"/>
        </w:rPr>
        <w:t xml:space="preserve"> </w:t>
      </w:r>
      <w:r w:rsidR="00847096" w:rsidRPr="00847096">
        <w:rPr>
          <w:rFonts w:hint="cs"/>
          <w:sz w:val="24"/>
          <w:rtl/>
        </w:rPr>
        <w:t>ענפי</w:t>
      </w:r>
      <w:r w:rsidR="00847096" w:rsidRPr="00847096">
        <w:rPr>
          <w:sz w:val="24"/>
        </w:rPr>
        <w:t xml:space="preserve"> </w:t>
      </w:r>
      <w:r w:rsidR="00847096" w:rsidRPr="00847096">
        <w:rPr>
          <w:rFonts w:hint="cs"/>
          <w:sz w:val="24"/>
          <w:rtl/>
        </w:rPr>
        <w:t>התעשייה</w:t>
      </w:r>
      <w:r w:rsidR="00847096" w:rsidRPr="00847096">
        <w:rPr>
          <w:sz w:val="24"/>
        </w:rPr>
        <w:t xml:space="preserve"> </w:t>
      </w:r>
      <w:r w:rsidR="00847096" w:rsidRPr="00847096">
        <w:rPr>
          <w:rFonts w:hint="cs"/>
          <w:sz w:val="24"/>
          <w:rtl/>
        </w:rPr>
        <w:t>לפי</w:t>
      </w:r>
      <w:r w:rsidR="00847096" w:rsidRPr="00847096">
        <w:rPr>
          <w:sz w:val="24"/>
        </w:rPr>
        <w:t xml:space="preserve"> </w:t>
      </w:r>
      <w:r w:rsidR="00847096" w:rsidRPr="00847096">
        <w:rPr>
          <w:rFonts w:hint="cs"/>
          <w:sz w:val="24"/>
          <w:rtl/>
        </w:rPr>
        <w:t>עצמה</w:t>
      </w:r>
      <w:r w:rsidR="00847096" w:rsidRPr="00847096">
        <w:rPr>
          <w:sz w:val="24"/>
        </w:rPr>
        <w:t xml:space="preserve"> </w:t>
      </w:r>
      <w:r w:rsidR="00847096" w:rsidRPr="00847096">
        <w:rPr>
          <w:rFonts w:hint="cs"/>
          <w:sz w:val="24"/>
          <w:rtl/>
        </w:rPr>
        <w:t>טכנולוגית</w:t>
      </w:r>
      <w:r w:rsidR="00847096">
        <w:rPr>
          <w:rFonts w:hint="cs"/>
          <w:sz w:val="24"/>
          <w:rtl/>
        </w:rPr>
        <w:t>" של</w:t>
      </w:r>
      <w:r>
        <w:rPr>
          <w:rFonts w:hint="cs"/>
          <w:sz w:val="24"/>
          <w:rtl/>
        </w:rPr>
        <w:t xml:space="preserve"> הלמ"ס.</w:t>
      </w:r>
    </w:p>
    <w:p w:rsidR="002C6DE8" w:rsidRPr="005D0CA5" w:rsidRDefault="002C6DE8" w:rsidP="00BB5372">
      <w:pPr>
        <w:ind w:left="368"/>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r w:rsidRPr="005D0CA5">
        <w:rPr>
          <w:rFonts w:hint="cs"/>
          <w:sz w:val="24"/>
          <w:rtl/>
        </w:rPr>
        <w:t>המל</w:t>
      </w:r>
      <w:r w:rsidRPr="005D0CA5">
        <w:rPr>
          <w:sz w:val="24"/>
          <w:rtl/>
        </w:rPr>
        <w:t>"</w:t>
      </w:r>
      <w:r w:rsidRPr="005D0CA5">
        <w:rPr>
          <w:rFonts w:hint="cs"/>
          <w:sz w:val="24"/>
          <w:rtl/>
        </w:rPr>
        <w:t>ג</w:t>
      </w:r>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5A7AF9" w:rsidRPr="005D0CA5" w:rsidRDefault="005A7AF9" w:rsidP="00BB5372">
      <w:pPr>
        <w:ind w:left="368"/>
        <w:jc w:val="both"/>
        <w:rPr>
          <w:sz w:val="24"/>
          <w:rtl/>
        </w:rPr>
      </w:pPr>
      <w:r w:rsidRPr="00D21371">
        <w:rPr>
          <w:rFonts w:hint="cs"/>
          <w:b/>
          <w:bCs/>
          <w:sz w:val="24"/>
          <w:rtl/>
        </w:rPr>
        <w:t>"תעשייה"</w:t>
      </w:r>
      <w:r>
        <w:rPr>
          <w:rFonts w:hint="cs"/>
          <w:sz w:val="24"/>
          <w:rtl/>
        </w:rPr>
        <w:t xml:space="preserve"> </w:t>
      </w:r>
      <w:r>
        <w:rPr>
          <w:sz w:val="24"/>
          <w:rtl/>
        </w:rPr>
        <w:t>–</w:t>
      </w:r>
      <w:r>
        <w:rPr>
          <w:rFonts w:hint="cs"/>
          <w:sz w:val="24"/>
          <w:rtl/>
        </w:rPr>
        <w:t xml:space="preserve"> כהגדרתה בסיווג האחיד לענפי כלכלה של הלמ"ס, 2011.</w:t>
      </w:r>
    </w:p>
    <w:p w:rsidR="002C6DE8" w:rsidRPr="005D0CA5" w:rsidRDefault="00B518D4" w:rsidP="001575A6">
      <w:pPr>
        <w:ind w:left="368"/>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BB5372">
      <w:pPr>
        <w:pStyle w:val="-1"/>
      </w:pPr>
      <w:bookmarkStart w:id="15" w:name="_Toc496609903"/>
      <w:r w:rsidRPr="005D0CA5">
        <w:rPr>
          <w:rFonts w:hint="cs"/>
          <w:rtl/>
        </w:rPr>
        <w:t>רקע</w:t>
      </w:r>
      <w:bookmarkEnd w:id="15"/>
    </w:p>
    <w:p w:rsidR="004720C3" w:rsidRPr="004720C3" w:rsidRDefault="004720C3" w:rsidP="005642F2">
      <w:pPr>
        <w:pStyle w:val="a9"/>
        <w:ind w:left="357"/>
        <w:jc w:val="both"/>
        <w:rPr>
          <w:rFonts w:ascii="David" w:hAnsi="David"/>
          <w:sz w:val="24"/>
          <w:rtl/>
        </w:rPr>
      </w:pP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אמון</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פיתוח</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הרחבתה</w:t>
      </w:r>
      <w:r w:rsidRPr="004720C3">
        <w:rPr>
          <w:rFonts w:ascii="David" w:hAnsi="David"/>
          <w:sz w:val="24"/>
          <w:rtl/>
        </w:rPr>
        <w:t xml:space="preserve">, </w:t>
      </w:r>
      <w:r w:rsidRPr="004720C3">
        <w:rPr>
          <w:rFonts w:ascii="David" w:hAnsi="David" w:hint="cs"/>
          <w:sz w:val="24"/>
          <w:rtl/>
        </w:rPr>
        <w:t>חיזוקה</w:t>
      </w:r>
      <w:r w:rsidRPr="004720C3">
        <w:rPr>
          <w:rFonts w:ascii="David" w:hAnsi="David"/>
          <w:sz w:val="24"/>
          <w:rtl/>
        </w:rPr>
        <w:t xml:space="preserve"> </w:t>
      </w:r>
      <w:r w:rsidRPr="004720C3">
        <w:rPr>
          <w:rFonts w:ascii="David" w:hAnsi="David" w:hint="cs"/>
          <w:sz w:val="24"/>
          <w:rtl/>
        </w:rPr>
        <w:t>וביסוסה</w:t>
      </w:r>
      <w:r w:rsidRPr="004720C3">
        <w:rPr>
          <w:rFonts w:ascii="David" w:hAnsi="David"/>
          <w:sz w:val="24"/>
          <w:rtl/>
        </w:rPr>
        <w:t xml:space="preserve">, </w:t>
      </w:r>
      <w:r w:rsidRPr="004720C3">
        <w:rPr>
          <w:rFonts w:ascii="David" w:hAnsi="David" w:hint="cs"/>
          <w:sz w:val="24"/>
          <w:rtl/>
        </w:rPr>
        <w:t>הגדלת</w:t>
      </w:r>
      <w:r w:rsidRPr="004720C3">
        <w:rPr>
          <w:rFonts w:ascii="David" w:hAnsi="David"/>
          <w:sz w:val="24"/>
          <w:rtl/>
        </w:rPr>
        <w:t xml:space="preserve"> </w:t>
      </w:r>
      <w:r w:rsidRPr="004720C3">
        <w:rPr>
          <w:rFonts w:ascii="David" w:hAnsi="David" w:hint="cs"/>
          <w:sz w:val="24"/>
          <w:rtl/>
        </w:rPr>
        <w:t>שיעורי</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בה</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שלה</w:t>
      </w:r>
      <w:r w:rsidRPr="004720C3">
        <w:rPr>
          <w:rFonts w:ascii="David" w:hAnsi="David"/>
          <w:sz w:val="24"/>
          <w:rtl/>
        </w:rPr>
        <w:t xml:space="preserve">. </w:t>
      </w:r>
    </w:p>
    <w:p w:rsidR="004720C3" w:rsidRDefault="004720C3" w:rsidP="005642F2">
      <w:pPr>
        <w:pStyle w:val="a9"/>
        <w:ind w:left="357"/>
        <w:jc w:val="both"/>
        <w:rPr>
          <w:rFonts w:ascii="David" w:hAnsi="David"/>
          <w:sz w:val="24"/>
          <w:rtl/>
        </w:rPr>
      </w:pPr>
      <w:r w:rsidRPr="004720C3">
        <w:rPr>
          <w:rFonts w:ascii="David" w:hAnsi="David" w:hint="cs"/>
          <w:sz w:val="24"/>
          <w:rtl/>
        </w:rPr>
        <w:t>המשרד</w:t>
      </w:r>
      <w:r w:rsidRPr="004720C3">
        <w:rPr>
          <w:rFonts w:ascii="David" w:hAnsi="David"/>
          <w:sz w:val="24"/>
          <w:rtl/>
        </w:rPr>
        <w:t xml:space="preserve"> </w:t>
      </w:r>
      <w:r w:rsidRPr="004720C3">
        <w:rPr>
          <w:rFonts w:ascii="David" w:hAnsi="David" w:hint="cs"/>
          <w:sz w:val="24"/>
          <w:rtl/>
        </w:rPr>
        <w:t>פועל</w:t>
      </w:r>
      <w:r w:rsidRPr="004720C3">
        <w:rPr>
          <w:rFonts w:ascii="David" w:hAnsi="David"/>
          <w:sz w:val="24"/>
          <w:rtl/>
        </w:rPr>
        <w:t xml:space="preserve"> </w:t>
      </w:r>
      <w:r w:rsidRPr="004720C3">
        <w:rPr>
          <w:rFonts w:ascii="David" w:hAnsi="David" w:hint="cs"/>
          <w:sz w:val="24"/>
          <w:rtl/>
        </w:rPr>
        <w:t>לתמיכה</w:t>
      </w:r>
      <w:r w:rsidRPr="004720C3">
        <w:rPr>
          <w:rFonts w:ascii="David" w:hAnsi="David"/>
          <w:sz w:val="24"/>
          <w:rtl/>
        </w:rPr>
        <w:t xml:space="preserve"> </w:t>
      </w:r>
      <w:r w:rsidRPr="004720C3">
        <w:rPr>
          <w:rFonts w:ascii="David" w:hAnsi="David" w:hint="cs"/>
          <w:sz w:val="24"/>
          <w:rtl/>
        </w:rPr>
        <w:t>בהגברת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תעסוקה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בכלים</w:t>
      </w:r>
      <w:r w:rsidRPr="004720C3">
        <w:rPr>
          <w:rFonts w:ascii="David" w:hAnsi="David"/>
          <w:sz w:val="24"/>
          <w:rtl/>
        </w:rPr>
        <w:t xml:space="preserve"> </w:t>
      </w:r>
      <w:r w:rsidRPr="004720C3">
        <w:rPr>
          <w:rFonts w:ascii="David" w:hAnsi="David" w:hint="cs"/>
          <w:sz w:val="24"/>
          <w:rtl/>
        </w:rPr>
        <w:t>שונים</w:t>
      </w:r>
      <w:r w:rsidRPr="004720C3">
        <w:rPr>
          <w:rFonts w:ascii="David" w:hAnsi="David"/>
          <w:sz w:val="24"/>
          <w:rtl/>
        </w:rPr>
        <w:t xml:space="preserve">, </w:t>
      </w:r>
      <w:r w:rsidRPr="004720C3">
        <w:rPr>
          <w:rFonts w:ascii="David" w:hAnsi="David" w:hint="cs"/>
          <w:sz w:val="24"/>
          <w:rtl/>
        </w:rPr>
        <w:t>ביניהם</w:t>
      </w:r>
      <w:r w:rsidRPr="004720C3">
        <w:rPr>
          <w:rFonts w:ascii="David" w:hAnsi="David"/>
          <w:sz w:val="24"/>
          <w:rtl/>
        </w:rPr>
        <w:t xml:space="preserve">: </w:t>
      </w:r>
      <w:r w:rsidRPr="004720C3">
        <w:rPr>
          <w:rFonts w:ascii="David" w:hAnsi="David" w:hint="cs"/>
          <w:sz w:val="24"/>
          <w:rtl/>
        </w:rPr>
        <w:t>מענקי</w:t>
      </w:r>
      <w:r w:rsidRPr="004720C3">
        <w:rPr>
          <w:rFonts w:ascii="David" w:hAnsi="David"/>
          <w:sz w:val="24"/>
          <w:rtl/>
        </w:rPr>
        <w:t xml:space="preserve"> </w:t>
      </w:r>
      <w:r w:rsidRPr="004720C3">
        <w:rPr>
          <w:rFonts w:ascii="David" w:hAnsi="David" w:hint="cs"/>
          <w:sz w:val="24"/>
          <w:rtl/>
        </w:rPr>
        <w:t>הון</w:t>
      </w:r>
      <w:r w:rsidRPr="004720C3">
        <w:rPr>
          <w:rFonts w:ascii="David" w:hAnsi="David"/>
          <w:sz w:val="24"/>
          <w:rtl/>
        </w:rPr>
        <w:t xml:space="preserve">, </w:t>
      </w:r>
      <w:r w:rsidRPr="004720C3">
        <w:rPr>
          <w:rFonts w:ascii="David" w:hAnsi="David" w:hint="cs"/>
          <w:sz w:val="24"/>
          <w:rtl/>
        </w:rPr>
        <w:t>מסלולי</w:t>
      </w:r>
      <w:r w:rsidRPr="004720C3">
        <w:rPr>
          <w:rFonts w:ascii="David" w:hAnsi="David"/>
          <w:sz w:val="24"/>
          <w:rtl/>
        </w:rPr>
        <w:t xml:space="preserve"> </w:t>
      </w:r>
      <w:r w:rsidRPr="004720C3">
        <w:rPr>
          <w:rFonts w:ascii="David" w:hAnsi="David" w:hint="cs"/>
          <w:sz w:val="24"/>
          <w:rtl/>
        </w:rPr>
        <w:t>תמיכה</w:t>
      </w:r>
      <w:r w:rsidRPr="004720C3">
        <w:rPr>
          <w:rFonts w:ascii="David" w:hAnsi="David"/>
          <w:sz w:val="24"/>
          <w:rtl/>
        </w:rPr>
        <w:t xml:space="preserve"> </w:t>
      </w:r>
      <w:r w:rsidRPr="004720C3">
        <w:rPr>
          <w:rFonts w:ascii="David" w:hAnsi="David" w:hint="cs"/>
          <w:sz w:val="24"/>
          <w:rtl/>
        </w:rPr>
        <w:t>להגברת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פעילות</w:t>
      </w:r>
      <w:r w:rsidRPr="004720C3">
        <w:rPr>
          <w:rFonts w:ascii="David" w:hAnsi="David"/>
          <w:sz w:val="24"/>
          <w:rtl/>
        </w:rPr>
        <w:t xml:space="preserve"> </w:t>
      </w:r>
      <w:r w:rsidRPr="004720C3">
        <w:rPr>
          <w:rFonts w:ascii="David" w:hAnsi="David" w:hint="cs"/>
          <w:sz w:val="24"/>
          <w:rtl/>
        </w:rPr>
        <w:t>להקלת</w:t>
      </w:r>
      <w:r w:rsidRPr="004720C3">
        <w:rPr>
          <w:rFonts w:ascii="David" w:hAnsi="David"/>
          <w:sz w:val="24"/>
          <w:rtl/>
        </w:rPr>
        <w:t xml:space="preserve"> </w:t>
      </w:r>
      <w:r w:rsidRPr="004720C3">
        <w:rPr>
          <w:rFonts w:ascii="David" w:hAnsi="David" w:hint="cs"/>
          <w:sz w:val="24"/>
          <w:rtl/>
        </w:rPr>
        <w:t>הנטל</w:t>
      </w:r>
      <w:r w:rsidRPr="004720C3">
        <w:rPr>
          <w:rFonts w:ascii="David" w:hAnsi="David"/>
          <w:sz w:val="24"/>
          <w:rtl/>
        </w:rPr>
        <w:t xml:space="preserve"> </w:t>
      </w:r>
      <w:r w:rsidRPr="004720C3">
        <w:rPr>
          <w:rFonts w:ascii="David" w:hAnsi="David" w:hint="cs"/>
          <w:sz w:val="24"/>
          <w:rtl/>
        </w:rPr>
        <w:t>הרגולטורי</w:t>
      </w:r>
      <w:r w:rsidRPr="004720C3">
        <w:rPr>
          <w:rFonts w:ascii="David" w:hAnsi="David"/>
          <w:sz w:val="24"/>
          <w:rtl/>
        </w:rPr>
        <w:t xml:space="preserve">, </w:t>
      </w:r>
      <w:r w:rsidRPr="004720C3">
        <w:rPr>
          <w:rFonts w:ascii="David" w:hAnsi="David" w:hint="cs"/>
          <w:sz w:val="24"/>
          <w:rtl/>
        </w:rPr>
        <w:t>משיכת</w:t>
      </w:r>
      <w:r w:rsidRPr="004720C3">
        <w:rPr>
          <w:rFonts w:ascii="David" w:hAnsi="David"/>
          <w:sz w:val="24"/>
          <w:rtl/>
        </w:rPr>
        <w:t xml:space="preserve"> </w:t>
      </w:r>
      <w:r w:rsidRPr="004720C3">
        <w:rPr>
          <w:rFonts w:ascii="David" w:hAnsi="David" w:hint="cs"/>
          <w:sz w:val="24"/>
          <w:rtl/>
        </w:rPr>
        <w:t>השקעות</w:t>
      </w:r>
      <w:r w:rsidRPr="004720C3">
        <w:rPr>
          <w:rFonts w:ascii="David" w:hAnsi="David"/>
          <w:sz w:val="24"/>
          <w:rtl/>
        </w:rPr>
        <w:t xml:space="preserve"> </w:t>
      </w:r>
      <w:r w:rsidRPr="004720C3">
        <w:rPr>
          <w:rFonts w:ascii="David" w:hAnsi="David" w:hint="cs"/>
          <w:sz w:val="24"/>
          <w:rtl/>
        </w:rPr>
        <w:t>זרות</w:t>
      </w:r>
      <w:r w:rsidRPr="004720C3">
        <w:rPr>
          <w:rFonts w:ascii="David" w:hAnsi="David"/>
          <w:sz w:val="24"/>
          <w:rtl/>
        </w:rPr>
        <w:t xml:space="preserve">, </w:t>
      </w:r>
      <w:r w:rsidRPr="004720C3">
        <w:rPr>
          <w:rFonts w:ascii="David" w:hAnsi="David" w:hint="cs"/>
          <w:sz w:val="24"/>
          <w:rtl/>
        </w:rPr>
        <w:t>וקידום</w:t>
      </w:r>
      <w:r w:rsidRPr="004720C3">
        <w:rPr>
          <w:rFonts w:ascii="David" w:hAnsi="David"/>
          <w:sz w:val="24"/>
          <w:rtl/>
        </w:rPr>
        <w:t xml:space="preserve"> </w:t>
      </w:r>
      <w:r w:rsidRPr="004720C3">
        <w:rPr>
          <w:rFonts w:ascii="David" w:hAnsi="David" w:hint="cs"/>
          <w:sz w:val="24"/>
          <w:rtl/>
        </w:rPr>
        <w:t>הייצוא</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3C478A" w:rsidP="00C547C8">
      <w:pPr>
        <w:pStyle w:val="a9"/>
        <w:ind w:left="357"/>
        <w:jc w:val="both"/>
        <w:rPr>
          <w:rFonts w:ascii="David" w:hAnsi="David"/>
          <w:sz w:val="24"/>
          <w:rtl/>
        </w:rPr>
      </w:pPr>
      <w:r>
        <w:rPr>
          <w:rFonts w:ascii="David" w:hAnsi="David" w:hint="cs"/>
          <w:sz w:val="24"/>
          <w:rtl/>
        </w:rPr>
        <w:t>טכנולוגיות ושיטות ייצור</w:t>
      </w:r>
      <w:r w:rsidR="004720C3" w:rsidRPr="004720C3">
        <w:rPr>
          <w:rFonts w:ascii="David" w:hAnsi="David"/>
          <w:sz w:val="24"/>
          <w:rtl/>
        </w:rPr>
        <w:t xml:space="preserve"> </w:t>
      </w:r>
      <w:r w:rsidR="004720C3" w:rsidRPr="004720C3">
        <w:rPr>
          <w:rFonts w:ascii="David" w:hAnsi="David" w:hint="cs"/>
          <w:sz w:val="24"/>
          <w:rtl/>
        </w:rPr>
        <w:t>מתקדם</w:t>
      </w:r>
      <w:r w:rsidR="004720C3" w:rsidRPr="004720C3">
        <w:rPr>
          <w:rFonts w:ascii="David" w:hAnsi="David"/>
          <w:sz w:val="24"/>
          <w:rtl/>
        </w:rPr>
        <w:t xml:space="preserve"> </w:t>
      </w:r>
      <w:r w:rsidR="004720C3" w:rsidRPr="004720C3">
        <w:rPr>
          <w:rFonts w:ascii="David" w:hAnsi="David" w:hint="cs"/>
          <w:sz w:val="24"/>
          <w:rtl/>
        </w:rPr>
        <w:t>הינו</w:t>
      </w:r>
      <w:r w:rsidR="004720C3" w:rsidRPr="004720C3">
        <w:rPr>
          <w:rFonts w:ascii="David" w:hAnsi="David"/>
          <w:sz w:val="24"/>
          <w:rtl/>
        </w:rPr>
        <w:t xml:space="preserve"> </w:t>
      </w:r>
      <w:r w:rsidR="004720C3" w:rsidRPr="004720C3">
        <w:rPr>
          <w:rFonts w:ascii="David" w:hAnsi="David" w:hint="cs"/>
          <w:sz w:val="24"/>
          <w:rtl/>
        </w:rPr>
        <w:t>מושג</w:t>
      </w:r>
      <w:r w:rsidR="004720C3" w:rsidRPr="004720C3">
        <w:rPr>
          <w:rFonts w:ascii="David" w:hAnsi="David"/>
          <w:sz w:val="24"/>
          <w:rtl/>
        </w:rPr>
        <w:t xml:space="preserve"> </w:t>
      </w:r>
      <w:r w:rsidR="004720C3" w:rsidRPr="004720C3">
        <w:rPr>
          <w:rFonts w:ascii="David" w:hAnsi="David" w:hint="cs"/>
          <w:sz w:val="24"/>
          <w:rtl/>
        </w:rPr>
        <w:t>המתייחס</w:t>
      </w:r>
      <w:r w:rsidR="004720C3" w:rsidRPr="004720C3">
        <w:rPr>
          <w:rFonts w:ascii="David" w:hAnsi="David"/>
          <w:sz w:val="24"/>
          <w:rtl/>
        </w:rPr>
        <w:t xml:space="preserve"> </w:t>
      </w:r>
      <w:r w:rsidR="004720C3" w:rsidRPr="004720C3">
        <w:rPr>
          <w:rFonts w:ascii="David" w:hAnsi="David" w:hint="cs"/>
          <w:sz w:val="24"/>
          <w:rtl/>
        </w:rPr>
        <w:t>לאוסף</w:t>
      </w:r>
      <w:r w:rsidR="004720C3" w:rsidRPr="004720C3">
        <w:rPr>
          <w:rFonts w:ascii="David" w:hAnsi="David"/>
          <w:sz w:val="24"/>
          <w:rtl/>
        </w:rPr>
        <w:t xml:space="preserve"> </w:t>
      </w:r>
      <w:r w:rsidR="004720C3" w:rsidRPr="004720C3">
        <w:rPr>
          <w:rFonts w:ascii="David" w:hAnsi="David" w:hint="cs"/>
          <w:sz w:val="24"/>
          <w:rtl/>
        </w:rPr>
        <w:t>הטכנולוגיות</w:t>
      </w:r>
      <w:r w:rsidR="004720C3" w:rsidRPr="004720C3">
        <w:rPr>
          <w:rFonts w:ascii="David" w:hAnsi="David"/>
          <w:sz w:val="24"/>
          <w:rtl/>
        </w:rPr>
        <w:t xml:space="preserve"> </w:t>
      </w:r>
      <w:r w:rsidR="004720C3" w:rsidRPr="004720C3">
        <w:rPr>
          <w:rFonts w:ascii="David" w:hAnsi="David" w:hint="cs"/>
          <w:sz w:val="24"/>
          <w:rtl/>
        </w:rPr>
        <w:t>החדשניות</w:t>
      </w:r>
      <w:r w:rsidR="004720C3" w:rsidRPr="004720C3">
        <w:rPr>
          <w:rFonts w:ascii="David" w:hAnsi="David"/>
          <w:sz w:val="24"/>
          <w:rtl/>
        </w:rPr>
        <w:t xml:space="preserve"> </w:t>
      </w:r>
      <w:r w:rsidR="004720C3" w:rsidRPr="004720C3">
        <w:rPr>
          <w:rFonts w:ascii="David" w:hAnsi="David" w:hint="cs"/>
          <w:sz w:val="24"/>
          <w:rtl/>
        </w:rPr>
        <w:t>המבשילות</w:t>
      </w:r>
      <w:r w:rsidR="004720C3" w:rsidRPr="004720C3">
        <w:rPr>
          <w:rFonts w:ascii="David" w:hAnsi="David"/>
          <w:sz w:val="24"/>
          <w:rtl/>
        </w:rPr>
        <w:t xml:space="preserve"> </w:t>
      </w:r>
      <w:r w:rsidR="004720C3" w:rsidRPr="004720C3">
        <w:rPr>
          <w:rFonts w:ascii="David" w:hAnsi="David" w:hint="cs"/>
          <w:sz w:val="24"/>
          <w:rtl/>
        </w:rPr>
        <w:t>בימים</w:t>
      </w:r>
      <w:r w:rsidR="004720C3" w:rsidRPr="004720C3">
        <w:rPr>
          <w:rFonts w:ascii="David" w:hAnsi="David"/>
          <w:sz w:val="24"/>
          <w:rtl/>
        </w:rPr>
        <w:t xml:space="preserve"> </w:t>
      </w:r>
      <w:r w:rsidR="004720C3" w:rsidRPr="004720C3">
        <w:rPr>
          <w:rFonts w:ascii="David" w:hAnsi="David" w:hint="cs"/>
          <w:sz w:val="24"/>
          <w:rtl/>
        </w:rPr>
        <w:t>אלה</w:t>
      </w:r>
      <w:r w:rsidR="00252792">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אשר</w:t>
      </w:r>
      <w:r w:rsidR="004720C3" w:rsidRPr="004720C3">
        <w:rPr>
          <w:rFonts w:ascii="David" w:hAnsi="David"/>
          <w:sz w:val="24"/>
          <w:rtl/>
        </w:rPr>
        <w:t xml:space="preserve"> </w:t>
      </w:r>
      <w:r w:rsidR="00252792">
        <w:rPr>
          <w:rFonts w:ascii="David" w:hAnsi="David" w:hint="cs"/>
          <w:sz w:val="24"/>
          <w:rtl/>
        </w:rPr>
        <w:t xml:space="preserve">הינן </w:t>
      </w:r>
      <w:r w:rsidR="004720C3" w:rsidRPr="004720C3">
        <w:rPr>
          <w:rFonts w:ascii="David" w:hAnsi="David" w:hint="cs"/>
          <w:sz w:val="24"/>
          <w:rtl/>
        </w:rPr>
        <w:t>בעלות</w:t>
      </w:r>
      <w:r w:rsidR="004720C3" w:rsidRPr="004720C3">
        <w:rPr>
          <w:rFonts w:ascii="David" w:hAnsi="David"/>
          <w:sz w:val="24"/>
          <w:rtl/>
        </w:rPr>
        <w:t xml:space="preserve"> </w:t>
      </w:r>
      <w:r>
        <w:rPr>
          <w:rFonts w:ascii="David" w:hAnsi="David" w:hint="cs"/>
          <w:sz w:val="24"/>
          <w:rtl/>
        </w:rPr>
        <w:t>אפשרויות יישום</w:t>
      </w:r>
      <w:r w:rsidRPr="004720C3">
        <w:rPr>
          <w:rFonts w:ascii="David" w:hAnsi="David"/>
          <w:sz w:val="24"/>
          <w:rtl/>
        </w:rPr>
        <w:t xml:space="preserve"> </w:t>
      </w:r>
      <w:r w:rsidR="004720C3" w:rsidRPr="004720C3">
        <w:rPr>
          <w:rFonts w:ascii="David" w:hAnsi="David" w:hint="cs"/>
          <w:sz w:val="24"/>
          <w:rtl/>
        </w:rPr>
        <w:t>מעשיות</w:t>
      </w:r>
      <w:r w:rsidR="004720C3" w:rsidRPr="004720C3">
        <w:rPr>
          <w:rFonts w:ascii="David" w:hAnsi="David"/>
          <w:sz w:val="24"/>
          <w:rtl/>
        </w:rPr>
        <w:t xml:space="preserve"> </w:t>
      </w:r>
      <w:r w:rsidR="004720C3" w:rsidRPr="004720C3">
        <w:rPr>
          <w:rFonts w:ascii="David" w:hAnsi="David" w:hint="cs"/>
          <w:sz w:val="24"/>
          <w:rtl/>
        </w:rPr>
        <w:t>לתעשייה</w:t>
      </w:r>
      <w:r w:rsidR="00252792">
        <w:rPr>
          <w:rFonts w:ascii="David" w:hAnsi="David" w:hint="cs"/>
          <w:sz w:val="24"/>
          <w:rtl/>
        </w:rPr>
        <w:t>. להערכת מומחים</w:t>
      </w:r>
      <w:r w:rsidR="0015205E">
        <w:rPr>
          <w:rFonts w:ascii="David" w:hAnsi="David" w:hint="cs"/>
          <w:sz w:val="24"/>
          <w:rtl/>
        </w:rPr>
        <w:t>,</w:t>
      </w:r>
      <w:r w:rsidR="00252792">
        <w:rPr>
          <w:rFonts w:ascii="David" w:hAnsi="David" w:hint="cs"/>
          <w:sz w:val="24"/>
          <w:rtl/>
        </w:rPr>
        <w:t xml:space="preserve"> טכנולוגיות אלו </w:t>
      </w:r>
      <w:r w:rsidR="004720C3" w:rsidRPr="004720C3">
        <w:rPr>
          <w:rFonts w:ascii="David" w:hAnsi="David" w:hint="cs"/>
          <w:sz w:val="24"/>
          <w:rtl/>
        </w:rPr>
        <w:t>צפויות</w:t>
      </w:r>
      <w:r w:rsidR="004720C3" w:rsidRPr="004720C3">
        <w:rPr>
          <w:rFonts w:ascii="David" w:hAnsi="David"/>
          <w:sz w:val="24"/>
          <w:rtl/>
        </w:rPr>
        <w:t xml:space="preserve"> </w:t>
      </w:r>
      <w:r w:rsidR="004720C3" w:rsidRPr="004720C3">
        <w:rPr>
          <w:rFonts w:ascii="David" w:hAnsi="David" w:hint="cs"/>
          <w:sz w:val="24"/>
          <w:rtl/>
        </w:rPr>
        <w:t>להביא</w:t>
      </w:r>
      <w:r w:rsidR="00252792">
        <w:rPr>
          <w:rFonts w:ascii="David" w:hAnsi="David" w:hint="cs"/>
          <w:sz w:val="24"/>
          <w:rtl/>
        </w:rPr>
        <w:t xml:space="preserve"> </w:t>
      </w:r>
      <w:r w:rsidR="004720C3" w:rsidRPr="004720C3">
        <w:rPr>
          <w:rFonts w:ascii="David" w:hAnsi="David" w:hint="cs"/>
          <w:sz w:val="24"/>
          <w:rtl/>
        </w:rPr>
        <w:t>לשינוי</w:t>
      </w:r>
      <w:r w:rsidR="004720C3" w:rsidRPr="004720C3">
        <w:rPr>
          <w:rFonts w:ascii="David" w:hAnsi="David"/>
          <w:sz w:val="24"/>
          <w:rtl/>
        </w:rPr>
        <w:t xml:space="preserve"> </w:t>
      </w:r>
      <w:r w:rsidR="004720C3" w:rsidRPr="004720C3">
        <w:rPr>
          <w:rFonts w:ascii="David" w:hAnsi="David" w:hint="cs"/>
          <w:sz w:val="24"/>
          <w:rtl/>
        </w:rPr>
        <w:t>פרדיגמה</w:t>
      </w:r>
      <w:r w:rsidR="004720C3" w:rsidRPr="004720C3">
        <w:rPr>
          <w:rFonts w:ascii="David" w:hAnsi="David"/>
          <w:sz w:val="24"/>
          <w:rtl/>
        </w:rPr>
        <w:t xml:space="preserve"> </w:t>
      </w:r>
      <w:r w:rsidR="004720C3" w:rsidRPr="004720C3">
        <w:rPr>
          <w:rFonts w:ascii="David" w:hAnsi="David" w:hint="cs"/>
          <w:sz w:val="24"/>
          <w:rtl/>
        </w:rPr>
        <w:t>בעולם</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252792">
        <w:rPr>
          <w:rFonts w:ascii="David" w:hAnsi="David" w:hint="cs"/>
          <w:sz w:val="24"/>
          <w:rtl/>
        </w:rPr>
        <w:t>טכנולוגיות אלו</w:t>
      </w:r>
      <w:r w:rsidR="004720C3" w:rsidRPr="004720C3">
        <w:rPr>
          <w:rFonts w:ascii="David" w:hAnsi="David"/>
          <w:sz w:val="24"/>
          <w:rtl/>
        </w:rPr>
        <w:t xml:space="preserve"> </w:t>
      </w:r>
      <w:r w:rsidR="004720C3" w:rsidRPr="004720C3">
        <w:rPr>
          <w:rFonts w:ascii="David" w:hAnsi="David" w:hint="cs"/>
          <w:sz w:val="24"/>
          <w:rtl/>
        </w:rPr>
        <w:t>ניתן</w:t>
      </w:r>
      <w:r w:rsidR="004720C3" w:rsidRPr="004720C3">
        <w:rPr>
          <w:rFonts w:ascii="David" w:hAnsi="David"/>
          <w:sz w:val="24"/>
          <w:rtl/>
        </w:rPr>
        <w:t xml:space="preserve"> </w:t>
      </w:r>
      <w:r w:rsidR="004720C3" w:rsidRPr="004720C3">
        <w:rPr>
          <w:rFonts w:ascii="David" w:hAnsi="David" w:hint="cs"/>
          <w:sz w:val="24"/>
          <w:rtl/>
        </w:rPr>
        <w:t>לחלק</w:t>
      </w:r>
      <w:r w:rsidR="004720C3" w:rsidRPr="004720C3">
        <w:rPr>
          <w:rFonts w:ascii="David" w:hAnsi="David"/>
          <w:sz w:val="24"/>
          <w:rtl/>
        </w:rPr>
        <w:t xml:space="preserve"> </w:t>
      </w:r>
      <w:r w:rsidR="004720C3" w:rsidRPr="004720C3">
        <w:rPr>
          <w:rFonts w:ascii="David" w:hAnsi="David" w:hint="cs"/>
          <w:sz w:val="24"/>
          <w:rtl/>
        </w:rPr>
        <w:t>לשלושה</w:t>
      </w:r>
      <w:r w:rsidR="004720C3" w:rsidRPr="004720C3">
        <w:rPr>
          <w:rFonts w:ascii="David" w:hAnsi="David"/>
          <w:sz w:val="24"/>
          <w:rtl/>
        </w:rPr>
        <w:t xml:space="preserve"> </w:t>
      </w:r>
      <w:r w:rsidR="004720C3" w:rsidRPr="004720C3">
        <w:rPr>
          <w:rFonts w:ascii="David" w:hAnsi="David" w:hint="cs"/>
          <w:sz w:val="24"/>
          <w:rtl/>
        </w:rPr>
        <w:t>תחומים</w:t>
      </w:r>
      <w:r w:rsidR="004720C3" w:rsidRPr="004720C3">
        <w:rPr>
          <w:rFonts w:ascii="David" w:hAnsi="David"/>
          <w:sz w:val="24"/>
          <w:rtl/>
        </w:rPr>
        <w:t xml:space="preserve"> </w:t>
      </w:r>
      <w:r w:rsidR="004720C3" w:rsidRPr="004720C3">
        <w:rPr>
          <w:rFonts w:ascii="David" w:hAnsi="David" w:hint="cs"/>
          <w:sz w:val="24"/>
          <w:rtl/>
        </w:rPr>
        <w:t>עיקריים</w:t>
      </w:r>
      <w:r w:rsidR="004720C3" w:rsidRPr="004720C3">
        <w:rPr>
          <w:rFonts w:ascii="David" w:hAnsi="David"/>
          <w:sz w:val="24"/>
          <w:rtl/>
        </w:rPr>
        <w:t xml:space="preserve">: </w:t>
      </w:r>
      <w:r w:rsidR="004720C3" w:rsidRPr="004720C3">
        <w:rPr>
          <w:rFonts w:ascii="David" w:hAnsi="David" w:hint="cs"/>
          <w:sz w:val="24"/>
          <w:rtl/>
        </w:rPr>
        <w:t>הראשון</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המכוונות</w:t>
      </w:r>
      <w:r w:rsidR="004720C3" w:rsidRPr="004720C3">
        <w:rPr>
          <w:rFonts w:ascii="David" w:hAnsi="David"/>
          <w:sz w:val="24"/>
          <w:rtl/>
        </w:rPr>
        <w:t xml:space="preserve"> </w:t>
      </w:r>
      <w:r w:rsidR="004720C3" w:rsidRPr="004720C3">
        <w:rPr>
          <w:rFonts w:ascii="David" w:hAnsi="David" w:hint="cs"/>
          <w:sz w:val="24"/>
          <w:rtl/>
        </w:rPr>
        <w:t>לדיגיטציה</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וכוללות</w:t>
      </w:r>
      <w:r w:rsidR="004720C3" w:rsidRPr="004720C3">
        <w:rPr>
          <w:rFonts w:ascii="David" w:hAnsi="David"/>
          <w:sz w:val="24"/>
          <w:rtl/>
        </w:rPr>
        <w:t xml:space="preserve"> </w:t>
      </w:r>
      <w:r w:rsidR="004720C3" w:rsidRPr="004720C3">
        <w:rPr>
          <w:rFonts w:ascii="David" w:hAnsi="David" w:hint="cs"/>
          <w:sz w:val="24"/>
          <w:rtl/>
        </w:rPr>
        <w:t>יכולות</w:t>
      </w:r>
      <w:r w:rsidR="004720C3" w:rsidRPr="004720C3">
        <w:rPr>
          <w:rFonts w:ascii="David" w:hAnsi="David"/>
          <w:sz w:val="24"/>
          <w:rtl/>
        </w:rPr>
        <w:t xml:space="preserve"> </w:t>
      </w:r>
      <w:r w:rsidR="004720C3" w:rsidRPr="004720C3">
        <w:rPr>
          <w:rFonts w:ascii="David" w:hAnsi="David" w:hint="cs"/>
          <w:sz w:val="24"/>
          <w:rtl/>
        </w:rPr>
        <w:t>מתקדמות</w:t>
      </w:r>
      <w:r w:rsidR="004720C3" w:rsidRPr="004720C3">
        <w:rPr>
          <w:rFonts w:ascii="David" w:hAnsi="David"/>
          <w:sz w:val="24"/>
          <w:rtl/>
        </w:rPr>
        <w:t xml:space="preserve"> </w:t>
      </w:r>
      <w:r w:rsidR="004720C3" w:rsidRPr="004720C3">
        <w:rPr>
          <w:rFonts w:ascii="David" w:hAnsi="David" w:hint="cs"/>
          <w:sz w:val="24"/>
          <w:rtl/>
        </w:rPr>
        <w:t>לאיסוף</w:t>
      </w:r>
      <w:r w:rsidR="004720C3" w:rsidRPr="004720C3">
        <w:rPr>
          <w:rFonts w:ascii="David" w:hAnsi="David"/>
          <w:sz w:val="24"/>
          <w:rtl/>
        </w:rPr>
        <w:t xml:space="preserve"> </w:t>
      </w:r>
      <w:r w:rsidR="004720C3" w:rsidRPr="004720C3">
        <w:rPr>
          <w:rFonts w:ascii="David" w:hAnsi="David" w:hint="cs"/>
          <w:sz w:val="24"/>
          <w:rtl/>
        </w:rPr>
        <w:t>ועיבוד</w:t>
      </w:r>
      <w:r w:rsidR="004720C3" w:rsidRPr="004720C3">
        <w:rPr>
          <w:rFonts w:ascii="David" w:hAnsi="David"/>
          <w:sz w:val="24"/>
          <w:rtl/>
        </w:rPr>
        <w:t xml:space="preserve"> </w:t>
      </w:r>
      <w:r w:rsidR="004720C3" w:rsidRPr="004720C3">
        <w:rPr>
          <w:rFonts w:ascii="David" w:hAnsi="David" w:hint="cs"/>
          <w:sz w:val="24"/>
          <w:rtl/>
        </w:rPr>
        <w:t>נתונים</w:t>
      </w:r>
      <w:r w:rsidR="004720C3" w:rsidRPr="004720C3">
        <w:rPr>
          <w:rFonts w:ascii="David" w:hAnsi="David"/>
          <w:sz w:val="24"/>
          <w:rtl/>
        </w:rPr>
        <w:t xml:space="preserve"> </w:t>
      </w:r>
      <w:r w:rsidR="004720C3" w:rsidRPr="004720C3">
        <w:rPr>
          <w:rFonts w:ascii="David" w:hAnsi="David" w:hint="cs"/>
          <w:sz w:val="24"/>
          <w:rtl/>
        </w:rPr>
        <w:t>ולניהול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באופן</w:t>
      </w:r>
      <w:r w:rsidR="004720C3" w:rsidRPr="004720C3">
        <w:rPr>
          <w:rFonts w:ascii="David" w:hAnsi="David"/>
          <w:sz w:val="24"/>
          <w:rtl/>
        </w:rPr>
        <w:t xml:space="preserve"> </w:t>
      </w:r>
      <w:r w:rsidR="004720C3" w:rsidRPr="004720C3">
        <w:rPr>
          <w:rFonts w:ascii="David" w:hAnsi="David" w:hint="cs"/>
          <w:sz w:val="24"/>
          <w:rtl/>
        </w:rPr>
        <w:t>דיגיטלי</w:t>
      </w:r>
      <w:r w:rsidR="004720C3" w:rsidRPr="004720C3">
        <w:rPr>
          <w:rFonts w:ascii="David" w:hAnsi="David"/>
          <w:sz w:val="24"/>
          <w:rtl/>
        </w:rPr>
        <w:t xml:space="preserve"> (</w:t>
      </w:r>
      <w:r w:rsidR="004720C3" w:rsidRPr="004720C3">
        <w:rPr>
          <w:rFonts w:ascii="David" w:hAnsi="David"/>
          <w:sz w:val="24"/>
        </w:rPr>
        <w:t>Optimization &amp; production, Internet of things (IoT)  ,Analitics &amp; Big Data</w:t>
      </w:r>
      <w:r w:rsidR="0015205E">
        <w:rPr>
          <w:rFonts w:ascii="David" w:hAnsi="David"/>
          <w:sz w:val="24"/>
          <w:rtl/>
        </w:rPr>
        <w:t>)</w:t>
      </w:r>
      <w:r w:rsidR="0015205E">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השני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חדשניות</w:t>
      </w:r>
      <w:r w:rsidR="004720C3" w:rsidRPr="004720C3">
        <w:rPr>
          <w:rFonts w:ascii="David" w:hAnsi="David"/>
          <w:sz w:val="24"/>
          <w:rtl/>
        </w:rPr>
        <w:t xml:space="preserve"> </w:t>
      </w:r>
      <w:r w:rsidR="004720C3" w:rsidRPr="004720C3">
        <w:rPr>
          <w:rFonts w:ascii="David" w:hAnsi="David" w:hint="cs"/>
          <w:sz w:val="24"/>
          <w:rtl/>
        </w:rPr>
        <w:t>המשנות</w:t>
      </w:r>
      <w:r w:rsidR="004720C3" w:rsidRPr="004720C3">
        <w:rPr>
          <w:rFonts w:ascii="David" w:hAnsi="David"/>
          <w:sz w:val="24"/>
          <w:rtl/>
        </w:rPr>
        <w:t xml:space="preserve"> </w:t>
      </w:r>
      <w:r w:rsidR="004720C3" w:rsidRPr="004720C3">
        <w:rPr>
          <w:rFonts w:ascii="David" w:hAnsi="David" w:hint="cs"/>
          <w:sz w:val="24"/>
          <w:rtl/>
        </w:rPr>
        <w:t>את</w:t>
      </w:r>
      <w:r w:rsidR="004720C3" w:rsidRPr="004720C3">
        <w:rPr>
          <w:rFonts w:ascii="David" w:hAnsi="David"/>
          <w:sz w:val="24"/>
          <w:rtl/>
        </w:rPr>
        <w:t xml:space="preserve"> </w:t>
      </w:r>
      <w:r w:rsidR="004720C3" w:rsidRPr="004720C3">
        <w:rPr>
          <w:rFonts w:ascii="David" w:hAnsi="David" w:hint="cs"/>
          <w:sz w:val="24"/>
          <w:rtl/>
        </w:rPr>
        <w:t>תהליך</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4720C3" w:rsidRPr="004720C3">
        <w:rPr>
          <w:rFonts w:ascii="David" w:hAnsi="David" w:hint="cs"/>
          <w:sz w:val="24"/>
          <w:rtl/>
        </w:rPr>
        <w:t>עצמו</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ייצור</w:t>
      </w:r>
      <w:r w:rsidR="004720C3" w:rsidRPr="004720C3">
        <w:rPr>
          <w:rFonts w:ascii="David" w:hAnsi="David"/>
          <w:sz w:val="24"/>
          <w:rtl/>
        </w:rPr>
        <w:t xml:space="preserve"> </w:t>
      </w:r>
      <w:r w:rsidR="004720C3" w:rsidRPr="004720C3">
        <w:rPr>
          <w:rFonts w:ascii="David" w:hAnsi="David" w:hint="cs"/>
          <w:sz w:val="24"/>
          <w:rtl/>
        </w:rPr>
        <w:t>בהוספה</w:t>
      </w:r>
      <w:r w:rsidR="004720C3" w:rsidRPr="004720C3">
        <w:rPr>
          <w:rFonts w:ascii="David" w:hAnsi="David"/>
          <w:sz w:val="24"/>
          <w:rtl/>
        </w:rPr>
        <w:t xml:space="preserve"> (</w:t>
      </w:r>
      <w:r w:rsidR="004720C3" w:rsidRPr="004720C3">
        <w:rPr>
          <w:rFonts w:ascii="David" w:hAnsi="David" w:hint="cs"/>
          <w:sz w:val="24"/>
          <w:rtl/>
        </w:rPr>
        <w:t>הדפסת</w:t>
      </w:r>
      <w:r w:rsidR="004720C3" w:rsidRPr="004720C3">
        <w:rPr>
          <w:rFonts w:ascii="David" w:hAnsi="David"/>
          <w:sz w:val="24"/>
          <w:rtl/>
        </w:rPr>
        <w:t xml:space="preserve"> </w:t>
      </w:r>
      <w:r w:rsidR="004720C3" w:rsidRPr="004720C3">
        <w:rPr>
          <w:rFonts w:ascii="David" w:hAnsi="David" w:hint="cs"/>
          <w:sz w:val="24"/>
          <w:rtl/>
        </w:rPr>
        <w:t>תלת</w:t>
      </w:r>
      <w:r w:rsidR="004720C3" w:rsidRPr="004720C3">
        <w:rPr>
          <w:rFonts w:ascii="David" w:hAnsi="David"/>
          <w:sz w:val="24"/>
          <w:rtl/>
        </w:rPr>
        <w:t xml:space="preserve"> </w:t>
      </w:r>
      <w:r w:rsidR="004720C3" w:rsidRPr="004720C3">
        <w:rPr>
          <w:rFonts w:ascii="David" w:hAnsi="David" w:hint="cs"/>
          <w:sz w:val="24"/>
          <w:rtl/>
        </w:rPr>
        <w:t>מימד</w:t>
      </w:r>
      <w:r w:rsidR="004720C3" w:rsidRPr="004720C3">
        <w:rPr>
          <w:rFonts w:ascii="David" w:hAnsi="David"/>
          <w:sz w:val="24"/>
          <w:rtl/>
        </w:rPr>
        <w:t xml:space="preserve">), </w:t>
      </w:r>
      <w:r w:rsidR="004720C3" w:rsidRPr="004720C3">
        <w:rPr>
          <w:rFonts w:ascii="David" w:hAnsi="David" w:hint="cs"/>
          <w:sz w:val="24"/>
          <w:rtl/>
        </w:rPr>
        <w:t>רובוטיקה</w:t>
      </w:r>
      <w:r w:rsidR="004720C3" w:rsidRPr="004720C3">
        <w:rPr>
          <w:rFonts w:ascii="David" w:hAnsi="David"/>
          <w:sz w:val="24"/>
          <w:rtl/>
        </w:rPr>
        <w:t xml:space="preserve"> </w:t>
      </w:r>
      <w:r w:rsidR="004720C3" w:rsidRPr="004720C3">
        <w:rPr>
          <w:rFonts w:ascii="David" w:hAnsi="David" w:hint="cs"/>
          <w:sz w:val="24"/>
          <w:rtl/>
        </w:rPr>
        <w:t>מתקדמת</w:t>
      </w:r>
      <w:r w:rsidR="004720C3" w:rsidRPr="004720C3">
        <w:rPr>
          <w:rFonts w:ascii="David" w:hAnsi="David"/>
          <w:sz w:val="24"/>
          <w:rtl/>
        </w:rPr>
        <w:t xml:space="preserve"> </w:t>
      </w:r>
      <w:r w:rsidR="004720C3" w:rsidRPr="004720C3">
        <w:rPr>
          <w:rFonts w:ascii="David" w:hAnsi="David" w:hint="cs"/>
          <w:sz w:val="24"/>
          <w:rtl/>
        </w:rPr>
        <w:t>וכו</w:t>
      </w:r>
      <w:r w:rsidR="0015205E">
        <w:rPr>
          <w:rFonts w:ascii="David" w:hAnsi="David"/>
          <w:sz w:val="24"/>
          <w:rtl/>
        </w:rPr>
        <w:t>'</w:t>
      </w:r>
      <w:r w:rsidR="0015205E">
        <w:rPr>
          <w:rFonts w:ascii="David" w:hAnsi="David" w:hint="cs"/>
          <w:sz w:val="24"/>
          <w:rtl/>
        </w:rPr>
        <w:t xml:space="preserve"> </w:t>
      </w:r>
      <w:r w:rsidR="004720C3" w:rsidRPr="004720C3">
        <w:rPr>
          <w:rFonts w:ascii="David" w:hAnsi="David"/>
          <w:sz w:val="24"/>
          <w:rtl/>
        </w:rPr>
        <w:t xml:space="preserve"> </w:t>
      </w:r>
      <w:r w:rsidR="004720C3" w:rsidRPr="004720C3">
        <w:rPr>
          <w:rFonts w:ascii="David" w:hAnsi="David" w:hint="cs"/>
          <w:sz w:val="24"/>
          <w:rtl/>
        </w:rPr>
        <w:t>והשלישי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לפיתוח</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חומרים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המביאים</w:t>
      </w:r>
      <w:r w:rsidR="004720C3" w:rsidRPr="004720C3">
        <w:rPr>
          <w:rFonts w:ascii="David" w:hAnsi="David"/>
          <w:sz w:val="24"/>
          <w:rtl/>
        </w:rPr>
        <w:t xml:space="preserve"> </w:t>
      </w:r>
      <w:r w:rsidR="004720C3" w:rsidRPr="004720C3">
        <w:rPr>
          <w:rFonts w:ascii="David" w:hAnsi="David" w:hint="cs"/>
          <w:sz w:val="24"/>
          <w:rtl/>
        </w:rPr>
        <w:t>ליצירת</w:t>
      </w:r>
      <w:r w:rsidR="004720C3" w:rsidRPr="004720C3">
        <w:rPr>
          <w:rFonts w:ascii="David" w:hAnsi="David"/>
          <w:sz w:val="24"/>
          <w:rtl/>
        </w:rPr>
        <w:t xml:space="preserve"> </w:t>
      </w:r>
      <w:r w:rsidR="004720C3" w:rsidRPr="004720C3">
        <w:rPr>
          <w:rFonts w:ascii="David" w:hAnsi="David" w:hint="cs"/>
          <w:sz w:val="24"/>
          <w:rtl/>
        </w:rPr>
        <w:t>מוצרים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ובעלי</w:t>
      </w:r>
      <w:r w:rsidR="004720C3" w:rsidRPr="004720C3">
        <w:rPr>
          <w:rFonts w:ascii="David" w:hAnsi="David"/>
          <w:sz w:val="24"/>
          <w:rtl/>
        </w:rPr>
        <w:t xml:space="preserve"> </w:t>
      </w:r>
      <w:r w:rsidR="004720C3" w:rsidRPr="004720C3">
        <w:rPr>
          <w:rFonts w:ascii="David" w:hAnsi="David" w:hint="cs"/>
          <w:sz w:val="24"/>
          <w:rtl/>
        </w:rPr>
        <w:t>ערך</w:t>
      </w:r>
      <w:r w:rsidR="004720C3" w:rsidRPr="004720C3">
        <w:rPr>
          <w:rFonts w:ascii="David" w:hAnsi="David"/>
          <w:sz w:val="24"/>
          <w:rtl/>
        </w:rPr>
        <w:t xml:space="preserve"> </w:t>
      </w:r>
      <w:r w:rsidR="004720C3" w:rsidRPr="004720C3">
        <w:rPr>
          <w:rFonts w:ascii="David" w:hAnsi="David" w:hint="cs"/>
          <w:sz w:val="24"/>
          <w:rtl/>
        </w:rPr>
        <w:t>מוסף</w:t>
      </w:r>
      <w:r w:rsidR="004720C3" w:rsidRPr="004720C3">
        <w:rPr>
          <w:rFonts w:ascii="David" w:hAnsi="David"/>
          <w:sz w:val="24"/>
          <w:rtl/>
        </w:rPr>
        <w:t xml:space="preserve"> </w:t>
      </w:r>
      <w:r w:rsidR="004720C3" w:rsidRPr="004720C3">
        <w:rPr>
          <w:rFonts w:ascii="David" w:hAnsi="David" w:hint="cs"/>
          <w:sz w:val="24"/>
          <w:rtl/>
        </w:rPr>
        <w:t>גבוה</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ננוטכנולוגיה</w:t>
      </w:r>
      <w:r w:rsidR="004720C3" w:rsidRPr="004720C3">
        <w:rPr>
          <w:rFonts w:ascii="David" w:hAnsi="David"/>
          <w:sz w:val="24"/>
          <w:rtl/>
        </w:rPr>
        <w:t xml:space="preserve">, </w:t>
      </w:r>
      <w:r w:rsidR="004720C3" w:rsidRPr="004720C3">
        <w:rPr>
          <w:rFonts w:ascii="David" w:hAnsi="David" w:hint="cs"/>
          <w:sz w:val="24"/>
          <w:rtl/>
        </w:rPr>
        <w:t>ביוטכנולוגיה</w:t>
      </w:r>
      <w:r w:rsidR="004720C3" w:rsidRPr="004720C3">
        <w:rPr>
          <w:rFonts w:ascii="David" w:hAnsi="David"/>
          <w:sz w:val="24"/>
          <w:rtl/>
        </w:rPr>
        <w:t xml:space="preserve"> </w:t>
      </w:r>
      <w:r w:rsidR="004720C3" w:rsidRPr="004720C3">
        <w:rPr>
          <w:rFonts w:ascii="David" w:hAnsi="David" w:hint="cs"/>
          <w:sz w:val="24"/>
          <w:rtl/>
        </w:rPr>
        <w:t>וכו</w:t>
      </w:r>
      <w:r w:rsidR="004720C3" w:rsidRPr="004720C3">
        <w:rPr>
          <w:rFonts w:ascii="David" w:hAnsi="David"/>
          <w:sz w:val="24"/>
          <w:rtl/>
        </w:rPr>
        <w:t xml:space="preserve">'. </w:t>
      </w:r>
      <w:r w:rsidR="004720C3" w:rsidRPr="004720C3">
        <w:rPr>
          <w:rFonts w:ascii="David" w:hAnsi="David" w:hint="cs"/>
          <w:sz w:val="24"/>
          <w:rtl/>
        </w:rPr>
        <w:t>על</w:t>
      </w:r>
      <w:r w:rsidR="004720C3" w:rsidRPr="004720C3">
        <w:rPr>
          <w:rFonts w:ascii="David" w:hAnsi="David"/>
          <w:sz w:val="24"/>
          <w:rtl/>
        </w:rPr>
        <w:t xml:space="preserve"> </w:t>
      </w:r>
      <w:r w:rsidR="004720C3" w:rsidRPr="004720C3">
        <w:rPr>
          <w:rFonts w:ascii="David" w:hAnsi="David" w:hint="cs"/>
          <w:sz w:val="24"/>
          <w:rtl/>
        </w:rPr>
        <w:t>אף</w:t>
      </w:r>
      <w:r w:rsidR="004720C3" w:rsidRPr="004720C3">
        <w:rPr>
          <w:rFonts w:ascii="David" w:hAnsi="David"/>
          <w:sz w:val="24"/>
          <w:rtl/>
        </w:rPr>
        <w:t xml:space="preserve"> </w:t>
      </w:r>
      <w:r w:rsidR="004720C3" w:rsidRPr="004720C3">
        <w:rPr>
          <w:rFonts w:ascii="David" w:hAnsi="David" w:hint="cs"/>
          <w:sz w:val="24"/>
          <w:rtl/>
        </w:rPr>
        <w:t>שהמושג</w:t>
      </w:r>
      <w:r w:rsidR="004720C3" w:rsidRPr="004720C3">
        <w:rPr>
          <w:rFonts w:ascii="David" w:hAnsi="David"/>
          <w:sz w:val="24"/>
          <w:rtl/>
        </w:rPr>
        <w:t xml:space="preserve"> </w:t>
      </w:r>
      <w:r w:rsidR="00252792">
        <w:rPr>
          <w:rFonts w:ascii="David" w:hAnsi="David" w:hint="cs"/>
          <w:sz w:val="24"/>
          <w:rtl/>
        </w:rPr>
        <w:t>"</w:t>
      </w:r>
      <w:r>
        <w:rPr>
          <w:rFonts w:ascii="David" w:hAnsi="David" w:hint="cs"/>
          <w:sz w:val="24"/>
          <w:rtl/>
        </w:rPr>
        <w:t>טכנולוגיות ושיטות ייצור</w:t>
      </w:r>
      <w:r w:rsidR="00252792">
        <w:rPr>
          <w:rFonts w:ascii="David" w:hAnsi="David" w:hint="cs"/>
          <w:sz w:val="24"/>
          <w:rtl/>
        </w:rPr>
        <w:t xml:space="preserve"> מתקדם"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לסט</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יחסית</w:t>
      </w:r>
      <w:r w:rsidR="004720C3" w:rsidRPr="004720C3">
        <w:rPr>
          <w:rFonts w:ascii="David" w:hAnsi="David"/>
          <w:sz w:val="24"/>
          <w:rtl/>
        </w:rPr>
        <w:t xml:space="preserve"> </w:t>
      </w:r>
      <w:r w:rsidR="004720C3" w:rsidRPr="004720C3">
        <w:rPr>
          <w:rFonts w:ascii="David" w:hAnsi="David" w:hint="cs"/>
          <w:sz w:val="24"/>
          <w:rtl/>
        </w:rPr>
        <w:lastRenderedPageBreak/>
        <w:t>מובחן</w:t>
      </w:r>
      <w:r w:rsidR="004720C3" w:rsidRPr="004720C3">
        <w:rPr>
          <w:rFonts w:ascii="David" w:hAnsi="David"/>
          <w:sz w:val="24"/>
          <w:rtl/>
        </w:rPr>
        <w:t xml:space="preserve">, </w:t>
      </w:r>
      <w:r w:rsidR="004720C3" w:rsidRPr="004720C3">
        <w:rPr>
          <w:rFonts w:ascii="David" w:hAnsi="David" w:hint="cs"/>
          <w:sz w:val="24"/>
          <w:rtl/>
        </w:rPr>
        <w:t>ההגדרה</w:t>
      </w:r>
      <w:r w:rsidR="004720C3" w:rsidRPr="004720C3">
        <w:rPr>
          <w:rFonts w:ascii="David" w:hAnsi="David"/>
          <w:sz w:val="24"/>
          <w:rtl/>
        </w:rPr>
        <w:t xml:space="preserve"> </w:t>
      </w:r>
      <w:r w:rsidR="004720C3" w:rsidRPr="004720C3">
        <w:rPr>
          <w:rFonts w:ascii="David" w:hAnsi="David" w:hint="cs"/>
          <w:sz w:val="24"/>
          <w:rtl/>
        </w:rPr>
        <w:t>האופרטיבית</w:t>
      </w:r>
      <w:r w:rsidR="004720C3" w:rsidRPr="004720C3">
        <w:rPr>
          <w:rFonts w:ascii="David" w:hAnsi="David"/>
          <w:sz w:val="24"/>
          <w:rtl/>
        </w:rPr>
        <w:t xml:space="preserve"> </w:t>
      </w:r>
      <w:r w:rsidR="004720C3" w:rsidRPr="004720C3">
        <w:rPr>
          <w:rFonts w:ascii="David" w:hAnsi="David" w:hint="cs"/>
          <w:sz w:val="24"/>
          <w:rtl/>
        </w:rPr>
        <w:t>שנבחרה</w:t>
      </w:r>
      <w:r w:rsidR="004720C3" w:rsidRPr="004720C3">
        <w:rPr>
          <w:rFonts w:ascii="David" w:hAnsi="David"/>
          <w:sz w:val="24"/>
          <w:rtl/>
        </w:rPr>
        <w:t xml:space="preserve"> </w:t>
      </w:r>
      <w:r w:rsidR="004720C3" w:rsidRPr="004720C3">
        <w:rPr>
          <w:rFonts w:ascii="David" w:hAnsi="David" w:hint="cs"/>
          <w:sz w:val="24"/>
          <w:rtl/>
        </w:rPr>
        <w:t>הינה</w:t>
      </w:r>
      <w:r w:rsidR="004720C3" w:rsidRPr="004720C3">
        <w:rPr>
          <w:rFonts w:ascii="David" w:hAnsi="David"/>
          <w:sz w:val="24"/>
          <w:rtl/>
        </w:rPr>
        <w:t xml:space="preserve"> </w:t>
      </w:r>
      <w:r w:rsidR="004720C3" w:rsidRPr="004720C3">
        <w:rPr>
          <w:rFonts w:ascii="David" w:hAnsi="David" w:hint="cs"/>
          <w:sz w:val="24"/>
          <w:rtl/>
        </w:rPr>
        <w:t>רחבה</w:t>
      </w:r>
      <w:r w:rsidR="004720C3" w:rsidRPr="004720C3">
        <w:rPr>
          <w:rFonts w:ascii="David" w:hAnsi="David"/>
          <w:sz w:val="24"/>
          <w:rtl/>
        </w:rPr>
        <w:t xml:space="preserve"> </w:t>
      </w:r>
      <w:r w:rsidR="004720C3" w:rsidRPr="004720C3">
        <w:rPr>
          <w:rFonts w:ascii="David" w:hAnsi="David" w:hint="cs"/>
          <w:sz w:val="24"/>
          <w:rtl/>
        </w:rPr>
        <w:t>כדי</w:t>
      </w:r>
      <w:r w:rsidR="004720C3" w:rsidRPr="004720C3">
        <w:rPr>
          <w:rFonts w:ascii="David" w:hAnsi="David"/>
          <w:sz w:val="24"/>
          <w:rtl/>
        </w:rPr>
        <w:t xml:space="preserve"> </w:t>
      </w:r>
      <w:r w:rsidR="004720C3" w:rsidRPr="004720C3">
        <w:rPr>
          <w:rFonts w:ascii="David" w:hAnsi="David" w:hint="cs"/>
          <w:sz w:val="24"/>
          <w:rtl/>
        </w:rPr>
        <w:t>לאפשר</w:t>
      </w:r>
      <w:r w:rsidR="004720C3" w:rsidRPr="004720C3">
        <w:rPr>
          <w:rFonts w:ascii="David" w:hAnsi="David"/>
          <w:sz w:val="24"/>
          <w:rtl/>
        </w:rPr>
        <w:t xml:space="preserve"> </w:t>
      </w:r>
      <w:r w:rsidR="004720C3" w:rsidRPr="004720C3">
        <w:rPr>
          <w:rFonts w:ascii="David" w:hAnsi="David" w:hint="cs"/>
          <w:sz w:val="24"/>
          <w:rtl/>
        </w:rPr>
        <w:t>גמישות</w:t>
      </w:r>
      <w:r w:rsidR="004720C3" w:rsidRPr="004720C3">
        <w:rPr>
          <w:rFonts w:ascii="David" w:hAnsi="David"/>
          <w:sz w:val="24"/>
          <w:rtl/>
        </w:rPr>
        <w:t xml:space="preserve"> </w:t>
      </w:r>
      <w:r w:rsidR="004720C3" w:rsidRPr="004720C3">
        <w:rPr>
          <w:rFonts w:ascii="David" w:hAnsi="David" w:hint="cs"/>
          <w:sz w:val="24"/>
          <w:rtl/>
        </w:rPr>
        <w:t>לשינויים</w:t>
      </w:r>
      <w:r w:rsidR="004720C3" w:rsidRPr="004720C3">
        <w:rPr>
          <w:rFonts w:ascii="David" w:hAnsi="David"/>
          <w:sz w:val="24"/>
          <w:rtl/>
        </w:rPr>
        <w:t xml:space="preserve"> </w:t>
      </w:r>
      <w:r w:rsidR="004720C3" w:rsidRPr="004720C3">
        <w:rPr>
          <w:rFonts w:ascii="David" w:hAnsi="David" w:hint="cs"/>
          <w:sz w:val="24"/>
          <w:rtl/>
        </w:rPr>
        <w:t>והתפתחויות</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בעתיד</w:t>
      </w:r>
      <w:r w:rsidR="004720C3"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ההתפתחויות</w:t>
      </w:r>
      <w:r w:rsidRPr="004720C3">
        <w:rPr>
          <w:rFonts w:ascii="David" w:hAnsi="David"/>
          <w:sz w:val="24"/>
          <w:rtl/>
        </w:rPr>
        <w:t xml:space="preserve"> </w:t>
      </w:r>
      <w:r w:rsidRPr="004720C3">
        <w:rPr>
          <w:rFonts w:ascii="David" w:hAnsi="David" w:hint="cs"/>
          <w:sz w:val="24"/>
          <w:rtl/>
        </w:rPr>
        <w:t>וההבשלה</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בשנים</w:t>
      </w:r>
      <w:r w:rsidRPr="004720C3">
        <w:rPr>
          <w:rFonts w:ascii="David" w:hAnsi="David"/>
          <w:sz w:val="24"/>
          <w:rtl/>
        </w:rPr>
        <w:t xml:space="preserve"> </w:t>
      </w:r>
      <w:r w:rsidRPr="004720C3">
        <w:rPr>
          <w:rFonts w:ascii="David" w:hAnsi="David" w:hint="cs"/>
          <w:sz w:val="24"/>
          <w:rtl/>
        </w:rPr>
        <w:t>האחרונות</w:t>
      </w:r>
      <w:r w:rsidRPr="004720C3">
        <w:rPr>
          <w:rFonts w:ascii="David" w:hAnsi="David"/>
          <w:sz w:val="24"/>
          <w:rtl/>
        </w:rPr>
        <w:t xml:space="preserve"> </w:t>
      </w:r>
      <w:r w:rsidRPr="004720C3">
        <w:rPr>
          <w:rFonts w:ascii="David" w:hAnsi="David" w:hint="cs"/>
          <w:sz w:val="24"/>
          <w:rtl/>
        </w:rPr>
        <w:t>מובילות</w:t>
      </w:r>
      <w:r w:rsidRPr="004720C3">
        <w:rPr>
          <w:rFonts w:ascii="David" w:hAnsi="David"/>
          <w:sz w:val="24"/>
          <w:rtl/>
        </w:rPr>
        <w:t xml:space="preserve"> </w:t>
      </w:r>
      <w:r w:rsidRPr="004720C3">
        <w:rPr>
          <w:rFonts w:ascii="David" w:hAnsi="David" w:hint="cs"/>
          <w:sz w:val="24"/>
          <w:rtl/>
        </w:rPr>
        <w:t>לתמורות</w:t>
      </w:r>
      <w:r w:rsidRPr="004720C3">
        <w:rPr>
          <w:rFonts w:ascii="David" w:hAnsi="David"/>
          <w:sz w:val="24"/>
          <w:rtl/>
        </w:rPr>
        <w:t xml:space="preserve"> </w:t>
      </w:r>
      <w:r w:rsidRPr="004720C3">
        <w:rPr>
          <w:rFonts w:ascii="David" w:hAnsi="David" w:hint="cs"/>
          <w:sz w:val="24"/>
          <w:rtl/>
        </w:rPr>
        <w:t>משמעותיות</w:t>
      </w:r>
      <w:r w:rsidRPr="004720C3">
        <w:rPr>
          <w:rFonts w:ascii="David" w:hAnsi="David"/>
          <w:sz w:val="24"/>
          <w:rtl/>
        </w:rPr>
        <w:t xml:space="preserve"> </w:t>
      </w:r>
      <w:r w:rsidRPr="004720C3">
        <w:rPr>
          <w:rFonts w:ascii="David" w:hAnsi="David" w:hint="cs"/>
          <w:sz w:val="24"/>
          <w:rtl/>
        </w:rPr>
        <w:t>באיזון</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עלויות</w:t>
      </w:r>
      <w:r w:rsidRPr="004720C3">
        <w:rPr>
          <w:rFonts w:ascii="David" w:hAnsi="David"/>
          <w:sz w:val="24"/>
          <w:rtl/>
        </w:rPr>
        <w:t xml:space="preserve"> </w:t>
      </w:r>
      <w:r w:rsidRPr="004720C3">
        <w:rPr>
          <w:rFonts w:ascii="David" w:hAnsi="David" w:hint="cs"/>
          <w:sz w:val="24"/>
          <w:rtl/>
        </w:rPr>
        <w:t>כוח</w:t>
      </w:r>
      <w:r w:rsidRPr="004720C3">
        <w:rPr>
          <w:rFonts w:ascii="David" w:hAnsi="David"/>
          <w:sz w:val="24"/>
          <w:rtl/>
        </w:rPr>
        <w:t xml:space="preserve"> </w:t>
      </w:r>
      <w:r w:rsidRPr="004720C3">
        <w:rPr>
          <w:rFonts w:ascii="David" w:hAnsi="David" w:hint="cs"/>
          <w:sz w:val="24"/>
          <w:rtl/>
        </w:rPr>
        <w:t>אדם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יצירת</w:t>
      </w:r>
      <w:r w:rsidRPr="004720C3">
        <w:rPr>
          <w:rFonts w:ascii="David" w:hAnsi="David"/>
          <w:sz w:val="24"/>
          <w:rtl/>
        </w:rPr>
        <w:t xml:space="preserve"> </w:t>
      </w:r>
      <w:r w:rsidRPr="004720C3">
        <w:rPr>
          <w:rFonts w:ascii="David" w:hAnsi="David" w:hint="cs"/>
          <w:sz w:val="24"/>
          <w:rtl/>
        </w:rPr>
        <w:t>ערך</w:t>
      </w:r>
      <w:r w:rsidRPr="004720C3">
        <w:rPr>
          <w:rFonts w:ascii="David" w:hAnsi="David"/>
          <w:sz w:val="24"/>
          <w:rtl/>
        </w:rPr>
        <w:t xml:space="preserve">, </w:t>
      </w:r>
      <w:r w:rsidRPr="004720C3">
        <w:rPr>
          <w:rFonts w:ascii="David" w:hAnsi="David" w:hint="cs"/>
          <w:sz w:val="24"/>
          <w:rtl/>
        </w:rPr>
        <w:t>יעילות</w:t>
      </w:r>
      <w:r w:rsidRPr="004720C3">
        <w:rPr>
          <w:rFonts w:ascii="David" w:hAnsi="David"/>
          <w:sz w:val="24"/>
          <w:rtl/>
        </w:rPr>
        <w:t xml:space="preserve"> </w:t>
      </w:r>
      <w:r w:rsidRPr="004720C3">
        <w:rPr>
          <w:rFonts w:ascii="David" w:hAnsi="David" w:hint="cs"/>
          <w:sz w:val="24"/>
          <w:rtl/>
        </w:rPr>
        <w:t>ויתרון</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אחת</w:t>
      </w:r>
      <w:r w:rsidRPr="004720C3">
        <w:rPr>
          <w:rFonts w:ascii="David" w:hAnsi="David"/>
          <w:sz w:val="24"/>
          <w:rtl/>
        </w:rPr>
        <w:t xml:space="preserve"> </w:t>
      </w:r>
      <w:r w:rsidRPr="004720C3">
        <w:rPr>
          <w:rFonts w:ascii="David" w:hAnsi="David" w:hint="cs"/>
          <w:sz w:val="24"/>
          <w:rtl/>
        </w:rPr>
        <w:t>הדרכים</w:t>
      </w:r>
      <w:r w:rsidRPr="004720C3">
        <w:rPr>
          <w:rFonts w:ascii="David" w:hAnsi="David"/>
          <w:sz w:val="24"/>
          <w:rtl/>
        </w:rPr>
        <w:t xml:space="preserve"> </w:t>
      </w:r>
      <w:r w:rsidRPr="004720C3">
        <w:rPr>
          <w:rFonts w:ascii="David" w:hAnsi="David" w:hint="cs"/>
          <w:sz w:val="24"/>
          <w:rtl/>
        </w:rPr>
        <w:t>המרכזיות</w:t>
      </w:r>
      <w:r w:rsidRPr="004720C3">
        <w:rPr>
          <w:rFonts w:ascii="David" w:hAnsi="David"/>
          <w:sz w:val="24"/>
          <w:rtl/>
        </w:rPr>
        <w:t xml:space="preserve"> </w:t>
      </w:r>
      <w:r w:rsidRPr="004720C3">
        <w:rPr>
          <w:rFonts w:ascii="David" w:hAnsi="David" w:hint="cs"/>
          <w:sz w:val="24"/>
          <w:rtl/>
        </w:rPr>
        <w:t>לחזק</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לניוד</w:t>
      </w:r>
      <w:r w:rsidRPr="004720C3">
        <w:rPr>
          <w:rFonts w:ascii="David" w:hAnsi="David"/>
          <w:sz w:val="24"/>
          <w:rtl/>
        </w:rPr>
        <w:t xml:space="preserve"> </w:t>
      </w:r>
      <w:r w:rsidRPr="004720C3">
        <w:rPr>
          <w:rFonts w:ascii="David" w:hAnsi="David" w:hint="cs"/>
          <w:sz w:val="24"/>
          <w:rtl/>
        </w:rPr>
        <w:t>יכולות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בשרשרת</w:t>
      </w:r>
      <w:r w:rsidRPr="004720C3">
        <w:rPr>
          <w:rFonts w:ascii="David" w:hAnsi="David"/>
          <w:sz w:val="24"/>
          <w:rtl/>
        </w:rPr>
        <w:t xml:space="preserve"> </w:t>
      </w:r>
      <w:r w:rsidRPr="004720C3">
        <w:rPr>
          <w:rFonts w:ascii="David" w:hAnsi="David" w:hint="cs"/>
          <w:sz w:val="24"/>
          <w:rtl/>
        </w:rPr>
        <w:t>הערך</w:t>
      </w:r>
      <w:r w:rsidRPr="004720C3">
        <w:rPr>
          <w:rFonts w:ascii="David" w:hAnsi="David"/>
          <w:sz w:val="24"/>
          <w:rtl/>
        </w:rPr>
        <w:t xml:space="preserve"> </w:t>
      </w:r>
      <w:r w:rsidRPr="004720C3">
        <w:rPr>
          <w:rFonts w:ascii="David" w:hAnsi="David" w:hint="cs"/>
          <w:sz w:val="24"/>
          <w:rtl/>
        </w:rPr>
        <w:t>הגלובלית</w:t>
      </w:r>
      <w:r w:rsidRPr="004720C3">
        <w:rPr>
          <w:rFonts w:ascii="David" w:hAnsi="David"/>
          <w:sz w:val="24"/>
          <w:rtl/>
        </w:rPr>
        <w:t xml:space="preserve"> </w:t>
      </w:r>
      <w:r w:rsidRPr="004720C3">
        <w:rPr>
          <w:rFonts w:ascii="David" w:hAnsi="David" w:hint="cs"/>
          <w:sz w:val="24"/>
          <w:rtl/>
        </w:rPr>
        <w:t>ממדינות</w:t>
      </w:r>
      <w:r w:rsidRPr="004720C3">
        <w:rPr>
          <w:rFonts w:ascii="David" w:hAnsi="David"/>
          <w:sz w:val="24"/>
          <w:rtl/>
        </w:rPr>
        <w:t xml:space="preserve"> </w:t>
      </w:r>
      <w:r w:rsidRPr="004720C3">
        <w:rPr>
          <w:rFonts w:ascii="David" w:hAnsi="David" w:hint="cs"/>
          <w:sz w:val="24"/>
          <w:rtl/>
        </w:rPr>
        <w:t>המזרח</w:t>
      </w:r>
      <w:r w:rsidRPr="004720C3">
        <w:rPr>
          <w:rFonts w:ascii="David" w:hAnsi="David"/>
          <w:sz w:val="24"/>
          <w:rtl/>
        </w:rPr>
        <w:t xml:space="preserve"> </w:t>
      </w:r>
      <w:r w:rsidRPr="004720C3">
        <w:rPr>
          <w:rFonts w:ascii="David" w:hAnsi="David" w:hint="cs"/>
          <w:sz w:val="24"/>
          <w:rtl/>
        </w:rPr>
        <w:t>למערב</w:t>
      </w:r>
      <w:r w:rsidRPr="004720C3">
        <w:rPr>
          <w:rFonts w:ascii="David" w:hAnsi="David"/>
          <w:sz w:val="24"/>
          <w:rtl/>
        </w:rPr>
        <w:t xml:space="preserve"> </w:t>
      </w:r>
      <w:r w:rsidRPr="004720C3">
        <w:rPr>
          <w:rFonts w:ascii="David" w:hAnsi="David" w:hint="cs"/>
          <w:sz w:val="24"/>
          <w:rtl/>
        </w:rPr>
        <w:t>הנה</w:t>
      </w:r>
      <w:r w:rsidRPr="004720C3">
        <w:rPr>
          <w:rFonts w:ascii="David" w:hAnsi="David"/>
          <w:sz w:val="24"/>
          <w:rtl/>
        </w:rPr>
        <w:t xml:space="preserve"> </w:t>
      </w:r>
      <w:r w:rsidRPr="004720C3">
        <w:rPr>
          <w:rFonts w:ascii="David" w:hAnsi="David" w:hint="cs"/>
          <w:sz w:val="24"/>
          <w:rtl/>
        </w:rPr>
        <w:t>הטמעת</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במפעלים</w:t>
      </w:r>
      <w:r w:rsidRPr="004720C3">
        <w:rPr>
          <w:rFonts w:ascii="David" w:hAnsi="David"/>
          <w:sz w:val="24"/>
          <w:rtl/>
        </w:rPr>
        <w:t xml:space="preserve"> </w:t>
      </w:r>
      <w:r w:rsidRPr="004720C3">
        <w:rPr>
          <w:rFonts w:ascii="David" w:hAnsi="David" w:hint="cs"/>
          <w:sz w:val="24"/>
          <w:rtl/>
        </w:rPr>
        <w:t>מייצרים</w:t>
      </w:r>
      <w:r w:rsidRPr="004720C3">
        <w:rPr>
          <w:rFonts w:ascii="David" w:hAnsi="David"/>
          <w:sz w:val="24"/>
          <w:rtl/>
        </w:rPr>
        <w:t xml:space="preserve">. </w:t>
      </w:r>
      <w:r w:rsidRPr="004720C3">
        <w:rPr>
          <w:rFonts w:ascii="David" w:hAnsi="David" w:hint="cs"/>
          <w:sz w:val="24"/>
          <w:rtl/>
        </w:rPr>
        <w:t>שינויים</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בתוספת</w:t>
      </w:r>
      <w:r w:rsidRPr="004720C3">
        <w:rPr>
          <w:rFonts w:ascii="David" w:hAnsi="David"/>
          <w:sz w:val="24"/>
          <w:rtl/>
        </w:rPr>
        <w:t xml:space="preserve"> </w:t>
      </w:r>
      <w:r w:rsidRPr="004720C3">
        <w:rPr>
          <w:rFonts w:ascii="David" w:hAnsi="David" w:hint="cs"/>
          <w:sz w:val="24"/>
          <w:rtl/>
        </w:rPr>
        <w:t>פתיחת</w:t>
      </w:r>
      <w:r w:rsidRPr="004720C3">
        <w:rPr>
          <w:rFonts w:ascii="David" w:hAnsi="David"/>
          <w:sz w:val="24"/>
          <w:rtl/>
        </w:rPr>
        <w:t xml:space="preserve"> </w:t>
      </w:r>
      <w:r w:rsidRPr="004720C3">
        <w:rPr>
          <w:rFonts w:ascii="David" w:hAnsi="David" w:hint="cs"/>
          <w:sz w:val="24"/>
          <w:rtl/>
        </w:rPr>
        <w:t>שווקים</w:t>
      </w:r>
      <w:r w:rsidRPr="004720C3">
        <w:rPr>
          <w:rFonts w:ascii="David" w:hAnsi="David"/>
          <w:sz w:val="24"/>
          <w:rtl/>
        </w:rPr>
        <w:t xml:space="preserve"> </w:t>
      </w:r>
      <w:r w:rsidRPr="004720C3">
        <w:rPr>
          <w:rFonts w:ascii="David" w:hAnsi="David" w:hint="cs"/>
          <w:sz w:val="24"/>
          <w:rtl/>
        </w:rPr>
        <w:t>נוספים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בינלאומית</w:t>
      </w:r>
      <w:r w:rsidRPr="004720C3">
        <w:rPr>
          <w:rFonts w:ascii="David" w:hAnsi="David"/>
          <w:sz w:val="24"/>
          <w:rtl/>
        </w:rPr>
        <w:t xml:space="preserve"> </w:t>
      </w:r>
      <w:r w:rsidRPr="004720C3">
        <w:rPr>
          <w:rFonts w:ascii="David" w:hAnsi="David" w:hint="cs"/>
          <w:sz w:val="24"/>
          <w:rtl/>
        </w:rPr>
        <w:t>מעמידה</w:t>
      </w:r>
      <w:r w:rsidRPr="004720C3">
        <w:rPr>
          <w:rFonts w:ascii="David" w:hAnsi="David"/>
          <w:sz w:val="24"/>
          <w:rtl/>
        </w:rPr>
        <w:t xml:space="preserve"> </w:t>
      </w:r>
      <w:r w:rsidRPr="004720C3">
        <w:rPr>
          <w:rFonts w:ascii="David" w:hAnsi="David" w:hint="cs"/>
          <w:sz w:val="24"/>
          <w:rtl/>
        </w:rPr>
        <w:t>בפני</w:t>
      </w:r>
      <w:r w:rsidRPr="004720C3">
        <w:rPr>
          <w:rFonts w:ascii="David" w:hAnsi="David"/>
          <w:sz w:val="24"/>
          <w:rtl/>
        </w:rPr>
        <w:t xml:space="preserve"> </w:t>
      </w:r>
      <w:r w:rsidRPr="004720C3">
        <w:rPr>
          <w:rFonts w:ascii="David" w:hAnsi="David" w:hint="cs"/>
          <w:sz w:val="24"/>
          <w:rtl/>
        </w:rPr>
        <w:t>ישראל</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ייחודית</w:t>
      </w:r>
      <w:r w:rsidRPr="004720C3">
        <w:rPr>
          <w:rFonts w:ascii="David" w:hAnsi="David"/>
          <w:sz w:val="24"/>
          <w:rtl/>
        </w:rPr>
        <w:t xml:space="preserve"> </w:t>
      </w:r>
      <w:r w:rsidRPr="004720C3">
        <w:rPr>
          <w:rFonts w:ascii="David" w:hAnsi="David" w:hint="cs"/>
          <w:sz w:val="24"/>
          <w:rtl/>
        </w:rPr>
        <w:t>לחיזוק</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המקומי</w:t>
      </w:r>
      <w:r w:rsidRPr="004720C3">
        <w:rPr>
          <w:rFonts w:ascii="David" w:hAnsi="David"/>
          <w:sz w:val="24"/>
          <w:rtl/>
        </w:rPr>
        <w:t xml:space="preserve"> </w:t>
      </w:r>
      <w:r w:rsidRPr="004720C3">
        <w:rPr>
          <w:rFonts w:ascii="David" w:hAnsi="David" w:hint="cs"/>
          <w:sz w:val="24"/>
          <w:rtl/>
        </w:rPr>
        <w:t>באופן</w:t>
      </w:r>
      <w:r w:rsidRPr="004720C3">
        <w:rPr>
          <w:rFonts w:ascii="David" w:hAnsi="David"/>
          <w:sz w:val="24"/>
          <w:rtl/>
        </w:rPr>
        <w:t xml:space="preserve"> </w:t>
      </w:r>
      <w:r w:rsidRPr="004720C3">
        <w:rPr>
          <w:rFonts w:ascii="David" w:hAnsi="David" w:hint="cs"/>
          <w:sz w:val="24"/>
          <w:rtl/>
        </w:rPr>
        <w:t>משמעותי</w:t>
      </w:r>
      <w:r w:rsidRPr="004720C3">
        <w:rPr>
          <w:rFonts w:ascii="David" w:hAnsi="David"/>
          <w:sz w:val="24"/>
          <w:rtl/>
        </w:rPr>
        <w:t xml:space="preserve"> </w:t>
      </w:r>
      <w:r w:rsidRPr="004720C3">
        <w:rPr>
          <w:rFonts w:ascii="David" w:hAnsi="David" w:hint="cs"/>
          <w:sz w:val="24"/>
          <w:rtl/>
        </w:rPr>
        <w:t>ובר</w:t>
      </w:r>
      <w:r w:rsidRPr="004720C3">
        <w:rPr>
          <w:rFonts w:ascii="David" w:hAnsi="David"/>
          <w:sz w:val="24"/>
          <w:rtl/>
        </w:rPr>
        <w:t xml:space="preserve"> </w:t>
      </w:r>
      <w:r w:rsidRPr="004720C3">
        <w:rPr>
          <w:rFonts w:ascii="David" w:hAnsi="David" w:hint="cs"/>
          <w:sz w:val="24"/>
          <w:rtl/>
        </w:rPr>
        <w:t>קיימא</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Pr="004720C3">
        <w:rPr>
          <w:rFonts w:ascii="David" w:hAnsi="David" w:hint="cs"/>
          <w:sz w:val="24"/>
          <w:rtl/>
        </w:rPr>
        <w:t>שדרוג</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המפעלים</w:t>
      </w:r>
      <w:r w:rsidRPr="004720C3">
        <w:rPr>
          <w:rFonts w:ascii="David" w:hAnsi="David"/>
          <w:sz w:val="24"/>
          <w:rtl/>
        </w:rPr>
        <w:t xml:space="preserve"> </w:t>
      </w:r>
      <w:r w:rsidRPr="004720C3">
        <w:rPr>
          <w:rFonts w:ascii="David" w:hAnsi="David" w:hint="cs"/>
          <w:sz w:val="24"/>
          <w:rtl/>
        </w:rPr>
        <w:t>הקיימים</w:t>
      </w:r>
      <w:r w:rsidRPr="004720C3">
        <w:rPr>
          <w:rFonts w:ascii="David" w:hAnsi="David"/>
          <w:sz w:val="24"/>
          <w:rtl/>
        </w:rPr>
        <w:t xml:space="preserve"> </w:t>
      </w:r>
      <w:r w:rsidRPr="004720C3">
        <w:rPr>
          <w:rFonts w:ascii="David" w:hAnsi="David" w:hint="cs"/>
          <w:sz w:val="24"/>
          <w:rtl/>
        </w:rPr>
        <w:t>ועל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00252792">
        <w:rPr>
          <w:rFonts w:ascii="David" w:hAnsi="David" w:hint="cs"/>
          <w:sz w:val="24"/>
          <w:rtl/>
        </w:rPr>
        <w:t>הקמת</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חדשות</w:t>
      </w:r>
      <w:r w:rsidRPr="004720C3">
        <w:rPr>
          <w:rFonts w:ascii="David" w:hAnsi="David"/>
          <w:sz w:val="24"/>
          <w:rtl/>
        </w:rPr>
        <w:t xml:space="preserve"> </w:t>
      </w:r>
      <w:r w:rsidRPr="004720C3">
        <w:rPr>
          <w:rFonts w:ascii="David" w:hAnsi="David" w:hint="cs"/>
          <w:sz w:val="24"/>
          <w:rtl/>
        </w:rPr>
        <w:t>בעלות</w:t>
      </w:r>
      <w:r w:rsidRPr="004720C3">
        <w:rPr>
          <w:rFonts w:ascii="David" w:hAnsi="David"/>
          <w:sz w:val="24"/>
          <w:rtl/>
        </w:rPr>
        <w:t xml:space="preserve"> </w:t>
      </w:r>
      <w:r w:rsidRPr="004720C3">
        <w:rPr>
          <w:rFonts w:ascii="David" w:hAnsi="David" w:hint="cs"/>
          <w:sz w:val="24"/>
          <w:rtl/>
        </w:rPr>
        <w:t>עוצמה</w:t>
      </w:r>
      <w:r w:rsidRPr="004720C3">
        <w:rPr>
          <w:rFonts w:ascii="David" w:hAnsi="David"/>
          <w:sz w:val="24"/>
          <w:rtl/>
        </w:rPr>
        <w:t xml:space="preserve"> </w:t>
      </w:r>
      <w:r w:rsidRPr="004720C3">
        <w:rPr>
          <w:rFonts w:ascii="David" w:hAnsi="David" w:hint="cs"/>
          <w:sz w:val="24"/>
          <w:rtl/>
        </w:rPr>
        <w:t>טכנולוגית</w:t>
      </w:r>
      <w:r w:rsidRPr="004720C3">
        <w:rPr>
          <w:rFonts w:ascii="David" w:hAnsi="David"/>
          <w:sz w:val="24"/>
          <w:rtl/>
        </w:rPr>
        <w:t xml:space="preserve"> </w:t>
      </w:r>
      <w:r w:rsidRPr="004720C3">
        <w:rPr>
          <w:rFonts w:ascii="David" w:hAnsi="David" w:hint="cs"/>
          <w:sz w:val="24"/>
          <w:rtl/>
        </w:rPr>
        <w:t>גבוהה</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אימוץ</w:t>
      </w:r>
      <w:r w:rsidRPr="004720C3">
        <w:rPr>
          <w:rFonts w:ascii="David" w:hAnsi="David"/>
          <w:sz w:val="24"/>
          <w:rtl/>
        </w:rPr>
        <w:t xml:space="preserve"> </w:t>
      </w:r>
      <w:r w:rsidRPr="004720C3">
        <w:rPr>
          <w:rFonts w:ascii="David" w:hAnsi="David" w:hint="cs"/>
          <w:sz w:val="24"/>
          <w:rtl/>
        </w:rPr>
        <w:t>מוצלח</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טכנולוגיות</w:t>
      </w:r>
      <w:r w:rsidRPr="004720C3">
        <w:rPr>
          <w:rFonts w:ascii="David" w:hAnsi="David"/>
          <w:sz w:val="24"/>
          <w:rtl/>
        </w:rPr>
        <w:t xml:space="preserve"> </w:t>
      </w:r>
      <w:r w:rsidRPr="004720C3">
        <w:rPr>
          <w:rFonts w:ascii="David" w:hAnsi="David" w:hint="cs"/>
          <w:sz w:val="24"/>
          <w:rtl/>
        </w:rPr>
        <w:t>חדשניות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לשיפור</w:t>
      </w:r>
      <w:r w:rsidRPr="004720C3">
        <w:rPr>
          <w:rFonts w:ascii="David" w:hAnsi="David"/>
          <w:sz w:val="24"/>
          <w:rtl/>
        </w:rPr>
        <w:t xml:space="preserve"> </w:t>
      </w:r>
      <w:r w:rsidRPr="004720C3">
        <w:rPr>
          <w:rFonts w:ascii="David" w:hAnsi="David" w:hint="cs"/>
          <w:sz w:val="24"/>
          <w:rtl/>
        </w:rPr>
        <w:t>כושר</w:t>
      </w:r>
      <w:r w:rsidRPr="004720C3">
        <w:rPr>
          <w:rFonts w:ascii="David" w:hAnsi="David"/>
          <w:sz w:val="24"/>
          <w:rtl/>
        </w:rPr>
        <w:t xml:space="preserve"> </w:t>
      </w:r>
      <w:r w:rsidRPr="004720C3">
        <w:rPr>
          <w:rFonts w:ascii="David" w:hAnsi="David" w:hint="cs"/>
          <w:sz w:val="24"/>
          <w:rtl/>
        </w:rPr>
        <w:t>התחרות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החברות</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לעובד</w:t>
      </w:r>
      <w:r w:rsidRPr="004720C3">
        <w:rPr>
          <w:rFonts w:ascii="David" w:hAnsi="David"/>
          <w:sz w:val="24"/>
          <w:rtl/>
        </w:rPr>
        <w:t xml:space="preserve">, </w:t>
      </w:r>
      <w:r w:rsidRPr="004720C3">
        <w:rPr>
          <w:rFonts w:ascii="David" w:hAnsi="David" w:hint="cs"/>
          <w:sz w:val="24"/>
          <w:rtl/>
        </w:rPr>
        <w:t>להתבטא</w:t>
      </w:r>
      <w:r w:rsidRPr="004720C3">
        <w:rPr>
          <w:rFonts w:ascii="David" w:hAnsi="David"/>
          <w:sz w:val="24"/>
          <w:rtl/>
        </w:rPr>
        <w:t xml:space="preserve"> </w:t>
      </w:r>
      <w:r w:rsidRPr="004720C3">
        <w:rPr>
          <w:rFonts w:ascii="David" w:hAnsi="David" w:hint="cs"/>
          <w:sz w:val="24"/>
          <w:rtl/>
        </w:rPr>
        <w:t>בשיפור</w:t>
      </w:r>
      <w:r w:rsidRPr="004720C3">
        <w:rPr>
          <w:rFonts w:ascii="David" w:hAnsi="David"/>
          <w:sz w:val="24"/>
          <w:rtl/>
        </w:rPr>
        <w:t xml:space="preserve"> </w:t>
      </w:r>
      <w:r w:rsidRPr="004720C3">
        <w:rPr>
          <w:rFonts w:ascii="David" w:hAnsi="David" w:hint="cs"/>
          <w:sz w:val="24"/>
          <w:rtl/>
        </w:rPr>
        <w:t>ברווחיות</w:t>
      </w:r>
      <w:r w:rsidRPr="004720C3">
        <w:rPr>
          <w:rFonts w:ascii="David" w:hAnsi="David"/>
          <w:sz w:val="24"/>
          <w:rtl/>
        </w:rPr>
        <w:t xml:space="preserve"> </w:t>
      </w:r>
      <w:r w:rsidRPr="004720C3">
        <w:rPr>
          <w:rFonts w:ascii="David" w:hAnsi="David" w:hint="cs"/>
          <w:sz w:val="24"/>
          <w:rtl/>
        </w:rPr>
        <w:t>וברמות</w:t>
      </w:r>
      <w:r w:rsidRPr="004720C3">
        <w:rPr>
          <w:rFonts w:ascii="David" w:hAnsi="David"/>
          <w:sz w:val="24"/>
          <w:rtl/>
        </w:rPr>
        <w:t xml:space="preserve"> </w:t>
      </w:r>
      <w:r w:rsidRPr="004720C3">
        <w:rPr>
          <w:rFonts w:ascii="David" w:hAnsi="David" w:hint="cs"/>
          <w:sz w:val="24"/>
          <w:rtl/>
        </w:rPr>
        <w:t>השכר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לצמיחה</w:t>
      </w:r>
      <w:r w:rsidRPr="004720C3">
        <w:rPr>
          <w:rFonts w:ascii="David" w:hAnsi="David"/>
          <w:sz w:val="24"/>
          <w:rtl/>
        </w:rPr>
        <w:t xml:space="preserve"> </w:t>
      </w:r>
      <w:r w:rsidRPr="004720C3">
        <w:rPr>
          <w:rFonts w:ascii="David" w:hAnsi="David" w:hint="cs"/>
          <w:sz w:val="24"/>
          <w:rtl/>
        </w:rPr>
        <w:t>מחודשת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00252792">
        <w:rPr>
          <w:rFonts w:ascii="David" w:hAnsi="David" w:hint="cs"/>
          <w:sz w:val="24"/>
          <w:rtl/>
        </w:rPr>
        <w:t xml:space="preserve">מוטת הייצור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עבודה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בשכר</w:t>
      </w:r>
      <w:r w:rsidRPr="004720C3">
        <w:rPr>
          <w:rFonts w:ascii="David" w:hAnsi="David"/>
          <w:sz w:val="24"/>
          <w:rtl/>
        </w:rPr>
        <w:t xml:space="preserve"> </w:t>
      </w:r>
      <w:r w:rsidRPr="004720C3">
        <w:rPr>
          <w:rFonts w:ascii="David" w:hAnsi="David" w:hint="cs"/>
          <w:sz w:val="24"/>
          <w:rtl/>
        </w:rPr>
        <w:t>גבוה</w:t>
      </w:r>
      <w:r w:rsidRPr="004720C3">
        <w:rPr>
          <w:rFonts w:ascii="David" w:hAnsi="David"/>
          <w:sz w:val="24"/>
          <w:rtl/>
        </w:rPr>
        <w:t xml:space="preserve">. </w:t>
      </w:r>
    </w:p>
    <w:p w:rsidR="00252792" w:rsidRDefault="004720C3" w:rsidP="00C547C8">
      <w:pPr>
        <w:pStyle w:val="a9"/>
        <w:ind w:left="357"/>
        <w:jc w:val="both"/>
        <w:rPr>
          <w:rFonts w:ascii="David" w:hAnsi="David"/>
          <w:sz w:val="24"/>
          <w:rtl/>
        </w:rPr>
      </w:pP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לישראל</w:t>
      </w:r>
      <w:r w:rsidRPr="004720C3">
        <w:rPr>
          <w:rFonts w:ascii="David" w:hAnsi="David"/>
          <w:sz w:val="24"/>
          <w:rtl/>
        </w:rPr>
        <w:t xml:space="preserve"> </w:t>
      </w:r>
      <w:r w:rsidRPr="004720C3">
        <w:rPr>
          <w:rFonts w:ascii="David" w:hAnsi="David" w:hint="cs"/>
          <w:sz w:val="24"/>
          <w:rtl/>
        </w:rPr>
        <w:t>ישנה</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למצב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עצמה</w:t>
      </w:r>
      <w:r w:rsidRPr="004720C3">
        <w:rPr>
          <w:rFonts w:ascii="David" w:hAnsi="David"/>
          <w:sz w:val="24"/>
          <w:rtl/>
        </w:rPr>
        <w:t xml:space="preserve"> </w:t>
      </w:r>
      <w:r w:rsidRPr="004720C3">
        <w:rPr>
          <w:rFonts w:ascii="David" w:hAnsi="David" w:hint="cs"/>
          <w:sz w:val="24"/>
          <w:rtl/>
        </w:rPr>
        <w:t>כמרכז</w:t>
      </w:r>
      <w:r w:rsidRPr="004720C3">
        <w:rPr>
          <w:rFonts w:ascii="David" w:hAnsi="David"/>
          <w:sz w:val="24"/>
          <w:rtl/>
        </w:rPr>
        <w:t xml:space="preserve"> </w:t>
      </w:r>
      <w:r w:rsidRPr="004720C3">
        <w:rPr>
          <w:rFonts w:ascii="David" w:hAnsi="David" w:hint="cs"/>
          <w:sz w:val="24"/>
          <w:rtl/>
        </w:rPr>
        <w:t>לחברות</w:t>
      </w:r>
      <w:r w:rsidRPr="004720C3">
        <w:rPr>
          <w:rFonts w:ascii="David" w:hAnsi="David"/>
          <w:sz w:val="24"/>
          <w:rtl/>
        </w:rPr>
        <w:t xml:space="preserve"> </w:t>
      </w:r>
      <w:r w:rsidRPr="004720C3">
        <w:rPr>
          <w:rFonts w:ascii="David" w:hAnsi="David" w:hint="cs"/>
          <w:sz w:val="24"/>
          <w:rtl/>
        </w:rPr>
        <w:t>טכנולוגיה</w:t>
      </w:r>
      <w:r w:rsidRPr="004720C3">
        <w:rPr>
          <w:rFonts w:ascii="David" w:hAnsi="David"/>
          <w:sz w:val="24"/>
          <w:rtl/>
        </w:rPr>
        <w:t xml:space="preserve"> </w:t>
      </w:r>
      <w:r w:rsidRPr="004720C3">
        <w:rPr>
          <w:rFonts w:ascii="David" w:hAnsi="David" w:hint="cs"/>
          <w:sz w:val="24"/>
          <w:rtl/>
        </w:rPr>
        <w:t>וסטארט</w:t>
      </w:r>
      <w:r w:rsidRPr="004720C3">
        <w:rPr>
          <w:rFonts w:ascii="David" w:hAnsi="David"/>
          <w:sz w:val="24"/>
          <w:rtl/>
        </w:rPr>
        <w:t>-</w:t>
      </w:r>
      <w:r w:rsidRPr="004720C3">
        <w:rPr>
          <w:rFonts w:ascii="David" w:hAnsi="David" w:hint="cs"/>
          <w:sz w:val="24"/>
          <w:rtl/>
        </w:rPr>
        <w:t>אפים</w:t>
      </w:r>
      <w:r w:rsidRPr="004720C3">
        <w:rPr>
          <w:rFonts w:ascii="David" w:hAnsi="David"/>
          <w:sz w:val="24"/>
          <w:rtl/>
        </w:rPr>
        <w:t xml:space="preserve"> </w:t>
      </w:r>
      <w:r w:rsidRPr="004720C3">
        <w:rPr>
          <w:rFonts w:ascii="David" w:hAnsi="David" w:hint="cs"/>
          <w:sz w:val="24"/>
          <w:rtl/>
        </w:rPr>
        <w:t>המספקים</w:t>
      </w:r>
      <w:r w:rsidRPr="004720C3">
        <w:rPr>
          <w:rFonts w:ascii="David" w:hAnsi="David"/>
          <w:sz w:val="24"/>
          <w:rtl/>
        </w:rPr>
        <w:t xml:space="preserve"> </w:t>
      </w:r>
      <w:r w:rsidRPr="004720C3">
        <w:rPr>
          <w:rFonts w:ascii="David" w:hAnsi="David" w:hint="cs"/>
          <w:sz w:val="24"/>
          <w:rtl/>
        </w:rPr>
        <w:t>פתרונות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מתקדמים</w:t>
      </w:r>
      <w:r w:rsidRPr="004720C3">
        <w:rPr>
          <w:rFonts w:ascii="David" w:hAnsi="David"/>
          <w:sz w:val="24"/>
          <w:rtl/>
        </w:rPr>
        <w:t xml:space="preserve"> </w:t>
      </w:r>
      <w:r w:rsidRPr="004720C3">
        <w:rPr>
          <w:rFonts w:ascii="David" w:hAnsi="David" w:hint="cs"/>
          <w:sz w:val="24"/>
          <w:rtl/>
        </w:rPr>
        <w:t>במגוון</w:t>
      </w:r>
      <w:r w:rsidRPr="004720C3">
        <w:rPr>
          <w:rFonts w:ascii="David" w:hAnsi="David"/>
          <w:sz w:val="24"/>
          <w:rtl/>
        </w:rPr>
        <w:t xml:space="preserve"> </w:t>
      </w:r>
      <w:r w:rsidRPr="004720C3">
        <w:rPr>
          <w:rFonts w:ascii="David" w:hAnsi="David" w:hint="cs"/>
          <w:sz w:val="24"/>
          <w:rtl/>
        </w:rPr>
        <w:t>תחומים</w:t>
      </w:r>
      <w:r w:rsidRPr="004720C3">
        <w:rPr>
          <w:rFonts w:ascii="David" w:hAnsi="David"/>
          <w:sz w:val="24"/>
          <w:rtl/>
        </w:rPr>
        <w:t xml:space="preserve"> </w:t>
      </w:r>
      <w:r w:rsidRPr="004720C3">
        <w:rPr>
          <w:rFonts w:ascii="David" w:hAnsi="David" w:hint="cs"/>
          <w:sz w:val="24"/>
          <w:rtl/>
        </w:rPr>
        <w:t>ובכללם</w:t>
      </w:r>
      <w:r w:rsidRPr="004720C3">
        <w:rPr>
          <w:rFonts w:ascii="David" w:hAnsi="David"/>
          <w:sz w:val="24"/>
          <w:rtl/>
        </w:rPr>
        <w:t xml:space="preserve"> </w:t>
      </w:r>
      <w:r w:rsidRPr="004720C3">
        <w:rPr>
          <w:rFonts w:ascii="David" w:hAnsi="David"/>
          <w:sz w:val="24"/>
        </w:rPr>
        <w:t>Big data, Machine learning</w:t>
      </w:r>
      <w:r w:rsidRPr="004720C3">
        <w:rPr>
          <w:rFonts w:ascii="David" w:hAnsi="David"/>
          <w:sz w:val="24"/>
          <w:rtl/>
        </w:rPr>
        <w:t xml:space="preserve">, </w:t>
      </w:r>
      <w:r w:rsidRPr="004720C3">
        <w:rPr>
          <w:rFonts w:ascii="David" w:hAnsi="David" w:hint="cs"/>
          <w:sz w:val="24"/>
          <w:rtl/>
        </w:rPr>
        <w:t>הגנת</w:t>
      </w:r>
      <w:r w:rsidRPr="004720C3">
        <w:rPr>
          <w:rFonts w:ascii="David" w:hAnsi="David"/>
          <w:sz w:val="24"/>
          <w:rtl/>
        </w:rPr>
        <w:t xml:space="preserve"> </w:t>
      </w:r>
      <w:r w:rsidRPr="004720C3">
        <w:rPr>
          <w:rFonts w:ascii="David" w:hAnsi="David" w:hint="cs"/>
          <w:sz w:val="24"/>
          <w:rtl/>
        </w:rPr>
        <w:t>סייבר</w:t>
      </w:r>
      <w:r w:rsidRPr="004720C3">
        <w:rPr>
          <w:rFonts w:ascii="David" w:hAnsi="David"/>
          <w:sz w:val="24"/>
          <w:rtl/>
        </w:rPr>
        <w:t xml:space="preserve">, </w:t>
      </w:r>
      <w:r w:rsidRPr="004720C3">
        <w:rPr>
          <w:rFonts w:ascii="David" w:hAnsi="David" w:hint="cs"/>
          <w:sz w:val="24"/>
          <w:rtl/>
        </w:rPr>
        <w:t>וייצור</w:t>
      </w:r>
      <w:r w:rsidRPr="004720C3">
        <w:rPr>
          <w:rFonts w:ascii="David" w:hAnsi="David"/>
          <w:sz w:val="24"/>
          <w:rtl/>
        </w:rPr>
        <w:t xml:space="preserve"> </w:t>
      </w:r>
      <w:r w:rsidRPr="004720C3">
        <w:rPr>
          <w:rFonts w:ascii="David" w:hAnsi="David" w:hint="cs"/>
          <w:sz w:val="24"/>
          <w:rtl/>
        </w:rPr>
        <w:t>בהוספה</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מיצוי</w:t>
      </w:r>
      <w:r w:rsidRPr="004720C3">
        <w:rPr>
          <w:rFonts w:ascii="David" w:hAnsi="David"/>
          <w:sz w:val="24"/>
          <w:rtl/>
        </w:rPr>
        <w:t xml:space="preserve"> </w:t>
      </w:r>
      <w:r w:rsidRPr="004720C3">
        <w:rPr>
          <w:rFonts w:ascii="David" w:hAnsi="David" w:hint="cs"/>
          <w:sz w:val="24"/>
          <w:rtl/>
        </w:rPr>
        <w:t>הזדמנויות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להיות</w:t>
      </w:r>
      <w:r w:rsidRPr="004720C3">
        <w:rPr>
          <w:rFonts w:ascii="David" w:hAnsi="David"/>
          <w:sz w:val="24"/>
          <w:rtl/>
        </w:rPr>
        <w:t xml:space="preserve"> </w:t>
      </w:r>
      <w:r w:rsidRPr="004720C3">
        <w:rPr>
          <w:rFonts w:ascii="David" w:hAnsi="David" w:hint="cs"/>
          <w:sz w:val="24"/>
          <w:rtl/>
        </w:rPr>
        <w:t>בעל</w:t>
      </w:r>
      <w:r w:rsidRPr="004720C3">
        <w:rPr>
          <w:rFonts w:ascii="David" w:hAnsi="David"/>
          <w:sz w:val="24"/>
          <w:rtl/>
        </w:rPr>
        <w:t xml:space="preserve"> </w:t>
      </w:r>
      <w:r w:rsidRPr="004720C3">
        <w:rPr>
          <w:rFonts w:ascii="David" w:hAnsi="David" w:hint="cs"/>
          <w:sz w:val="24"/>
          <w:rtl/>
        </w:rPr>
        <w:t>משמעויות</w:t>
      </w:r>
      <w:r w:rsidRPr="004720C3">
        <w:rPr>
          <w:rFonts w:ascii="David" w:hAnsi="David"/>
          <w:sz w:val="24"/>
          <w:rtl/>
        </w:rPr>
        <w:t xml:space="preserve"> </w:t>
      </w:r>
      <w:r w:rsidRPr="004720C3">
        <w:rPr>
          <w:rFonts w:ascii="David" w:hAnsi="David" w:hint="cs"/>
          <w:sz w:val="24"/>
          <w:rtl/>
        </w:rPr>
        <w:t>כלכליות</w:t>
      </w:r>
      <w:r w:rsidRPr="004720C3">
        <w:rPr>
          <w:rFonts w:ascii="David" w:hAnsi="David"/>
          <w:sz w:val="24"/>
          <w:rtl/>
        </w:rPr>
        <w:t xml:space="preserve"> </w:t>
      </w:r>
      <w:r w:rsidRPr="004720C3">
        <w:rPr>
          <w:rFonts w:ascii="David" w:hAnsi="David" w:hint="cs"/>
          <w:sz w:val="24"/>
          <w:rtl/>
        </w:rPr>
        <w:t>חיוביות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המשק</w:t>
      </w:r>
      <w:r w:rsidRPr="004720C3">
        <w:rPr>
          <w:rFonts w:ascii="David" w:hAnsi="David"/>
          <w:sz w:val="24"/>
          <w:rtl/>
        </w:rPr>
        <w:t xml:space="preserve">, </w:t>
      </w:r>
      <w:r w:rsidRPr="004720C3">
        <w:rPr>
          <w:rFonts w:ascii="David" w:hAnsi="David" w:hint="cs"/>
          <w:sz w:val="24"/>
          <w:rtl/>
        </w:rPr>
        <w:t>להגדיל</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התוצר</w:t>
      </w:r>
      <w:r w:rsidRPr="004720C3">
        <w:rPr>
          <w:rFonts w:ascii="David" w:hAnsi="David"/>
          <w:sz w:val="24"/>
          <w:rtl/>
        </w:rPr>
        <w:t xml:space="preserve"> </w:t>
      </w:r>
      <w:r w:rsidRPr="004720C3">
        <w:rPr>
          <w:rFonts w:ascii="David" w:hAnsi="David" w:hint="cs"/>
          <w:sz w:val="24"/>
          <w:rtl/>
        </w:rPr>
        <w:t>הלאומי</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לעליה</w:t>
      </w:r>
      <w:r w:rsidRPr="004720C3">
        <w:rPr>
          <w:rFonts w:ascii="David" w:hAnsi="David"/>
          <w:sz w:val="24"/>
          <w:rtl/>
        </w:rPr>
        <w:t xml:space="preserve"> </w:t>
      </w:r>
      <w:r w:rsidRPr="004720C3">
        <w:rPr>
          <w:rFonts w:ascii="David" w:hAnsi="David" w:hint="cs"/>
          <w:sz w:val="24"/>
          <w:rtl/>
        </w:rPr>
        <w:t>בפריון</w:t>
      </w:r>
      <w:r w:rsidRPr="004720C3">
        <w:rPr>
          <w:rFonts w:ascii="David" w:hAnsi="David"/>
          <w:sz w:val="24"/>
          <w:rtl/>
        </w:rPr>
        <w:t xml:space="preserve"> </w:t>
      </w:r>
      <w:r w:rsidRPr="004720C3">
        <w:rPr>
          <w:rFonts w:ascii="David" w:hAnsi="David" w:hint="cs"/>
          <w:sz w:val="24"/>
          <w:rtl/>
        </w:rPr>
        <w:t>העבודה</w:t>
      </w:r>
      <w:r w:rsidRPr="004720C3">
        <w:rPr>
          <w:rFonts w:ascii="David" w:hAnsi="David"/>
          <w:sz w:val="24"/>
          <w:rtl/>
        </w:rPr>
        <w:t xml:space="preserve"> </w:t>
      </w:r>
      <w:r w:rsidRPr="004720C3">
        <w:rPr>
          <w:rFonts w:ascii="David" w:hAnsi="David" w:hint="cs"/>
          <w:sz w:val="24"/>
          <w:rtl/>
        </w:rPr>
        <w:t>ולהרחיב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אפשרויות</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w:t>
      </w:r>
    </w:p>
    <w:p w:rsidR="004720C3" w:rsidRPr="004720C3" w:rsidRDefault="004720C3" w:rsidP="00C547C8">
      <w:pPr>
        <w:pStyle w:val="a9"/>
        <w:ind w:left="357"/>
        <w:jc w:val="both"/>
        <w:rPr>
          <w:rFonts w:ascii="David" w:hAnsi="David"/>
          <w:sz w:val="24"/>
          <w:rtl/>
        </w:rPr>
      </w:pPr>
    </w:p>
    <w:p w:rsidR="004720C3" w:rsidRDefault="004720C3" w:rsidP="00C547C8">
      <w:pPr>
        <w:pStyle w:val="a9"/>
        <w:ind w:left="357"/>
        <w:jc w:val="both"/>
        <w:rPr>
          <w:rFonts w:ascii="David" w:hAnsi="David"/>
          <w:sz w:val="24"/>
          <w:rtl/>
        </w:rPr>
      </w:pP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מוביל</w:t>
      </w:r>
      <w:r w:rsidRPr="004720C3">
        <w:rPr>
          <w:rFonts w:ascii="David" w:hAnsi="David"/>
          <w:sz w:val="24"/>
          <w:rtl/>
        </w:rPr>
        <w:t xml:space="preserve"> </w:t>
      </w: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תכנית</w:t>
      </w:r>
      <w:r w:rsidRPr="004720C3">
        <w:rPr>
          <w:rFonts w:ascii="David" w:hAnsi="David"/>
          <w:sz w:val="24"/>
          <w:rtl/>
        </w:rPr>
        <w:t xml:space="preserve"> </w:t>
      </w:r>
      <w:r w:rsidRPr="004720C3">
        <w:rPr>
          <w:rFonts w:ascii="David" w:hAnsi="David" w:hint="cs"/>
          <w:sz w:val="24"/>
          <w:rtl/>
        </w:rPr>
        <w:t>אסטרטגית</w:t>
      </w:r>
      <w:r w:rsidRPr="004720C3">
        <w:rPr>
          <w:rFonts w:ascii="David" w:hAnsi="David"/>
          <w:sz w:val="24"/>
          <w:rtl/>
        </w:rPr>
        <w:t xml:space="preserve"> </w:t>
      </w:r>
      <w:r w:rsidRPr="004720C3">
        <w:rPr>
          <w:rFonts w:ascii="David" w:hAnsi="David" w:hint="cs"/>
          <w:sz w:val="24"/>
          <w:rtl/>
        </w:rPr>
        <w:t>לאומית</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המתקדם</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הכוללת</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היתר</w:t>
      </w:r>
      <w:r w:rsidRPr="004720C3">
        <w:rPr>
          <w:rFonts w:ascii="David" w:hAnsi="David"/>
          <w:sz w:val="24"/>
          <w:rtl/>
        </w:rPr>
        <w:t xml:space="preserve">, </w:t>
      </w:r>
      <w:r w:rsidRPr="004720C3">
        <w:rPr>
          <w:rFonts w:ascii="David" w:hAnsi="David" w:hint="cs"/>
          <w:sz w:val="24"/>
          <w:rtl/>
        </w:rPr>
        <w:t>הקמת</w:t>
      </w:r>
      <w:r w:rsidRPr="004720C3">
        <w:rPr>
          <w:rFonts w:ascii="David" w:hAnsi="David"/>
          <w:sz w:val="24"/>
          <w:rtl/>
        </w:rPr>
        <w:t xml:space="preserve"> </w:t>
      </w:r>
      <w:r w:rsidRPr="004720C3">
        <w:rPr>
          <w:rFonts w:ascii="David" w:hAnsi="David" w:hint="cs"/>
          <w:sz w:val="24"/>
          <w:rtl/>
        </w:rPr>
        <w:t>מכון</w:t>
      </w:r>
      <w:r w:rsidRPr="004720C3">
        <w:rPr>
          <w:rFonts w:ascii="David" w:hAnsi="David"/>
          <w:sz w:val="24"/>
          <w:rtl/>
        </w:rPr>
        <w:t xml:space="preserve"> </w:t>
      </w:r>
      <w:r w:rsidRPr="004720C3">
        <w:rPr>
          <w:rFonts w:ascii="David" w:hAnsi="David" w:hint="cs"/>
          <w:sz w:val="24"/>
          <w:rtl/>
        </w:rPr>
        <w:t>לייצור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שיוקם</w:t>
      </w:r>
      <w:r w:rsidRPr="004720C3">
        <w:rPr>
          <w:rFonts w:ascii="David" w:hAnsi="David"/>
          <w:sz w:val="24"/>
          <w:rtl/>
        </w:rPr>
        <w:t xml:space="preserve"> </w:t>
      </w:r>
      <w:r w:rsidRPr="004720C3">
        <w:rPr>
          <w:rFonts w:ascii="David" w:hAnsi="David" w:hint="cs"/>
          <w:sz w:val="24"/>
          <w:rtl/>
        </w:rPr>
        <w:t>בצפון</w:t>
      </w:r>
      <w:r w:rsidRPr="004720C3">
        <w:rPr>
          <w:rFonts w:ascii="David" w:hAnsi="David"/>
          <w:sz w:val="24"/>
          <w:rtl/>
        </w:rPr>
        <w:t xml:space="preserve"> </w:t>
      </w:r>
      <w:r w:rsidRPr="004720C3">
        <w:rPr>
          <w:rFonts w:ascii="David" w:hAnsi="David" w:hint="cs"/>
          <w:sz w:val="24"/>
          <w:rtl/>
        </w:rPr>
        <w:t>הארץ</w:t>
      </w:r>
      <w:r w:rsidRPr="004720C3">
        <w:rPr>
          <w:rFonts w:ascii="David" w:hAnsi="David"/>
          <w:sz w:val="24"/>
          <w:rtl/>
        </w:rPr>
        <w:t xml:space="preserve"> (</w:t>
      </w:r>
      <w:r w:rsidRPr="004720C3">
        <w:rPr>
          <w:rFonts w:ascii="David" w:hAnsi="David" w:hint="cs"/>
          <w:sz w:val="24"/>
          <w:rtl/>
        </w:rPr>
        <w:t>להלן</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הקמתו</w:t>
      </w:r>
      <w:r w:rsidRPr="004720C3">
        <w:rPr>
          <w:rFonts w:ascii="David" w:hAnsi="David"/>
          <w:sz w:val="24"/>
          <w:rtl/>
        </w:rPr>
        <w:t xml:space="preserve"> </w:t>
      </w:r>
      <w:r w:rsidRPr="004720C3">
        <w:rPr>
          <w:rFonts w:ascii="David" w:hAnsi="David" w:hint="cs"/>
          <w:sz w:val="24"/>
          <w:rtl/>
        </w:rPr>
        <w:t>עוגנה</w:t>
      </w:r>
      <w:r w:rsidRPr="004720C3">
        <w:rPr>
          <w:rFonts w:ascii="David" w:hAnsi="David"/>
          <w:sz w:val="24"/>
          <w:rtl/>
        </w:rPr>
        <w:t xml:space="preserve"> </w:t>
      </w:r>
      <w:hyperlink r:id="rId11" w:history="1">
        <w:r w:rsidRPr="0015205E">
          <w:rPr>
            <w:rStyle w:val="Hyperlink"/>
            <w:rFonts w:ascii="David" w:hAnsi="David" w:hint="cs"/>
            <w:sz w:val="24"/>
            <w:rtl/>
          </w:rPr>
          <w:t>בהחלטת</w:t>
        </w:r>
        <w:r w:rsidRPr="0015205E">
          <w:rPr>
            <w:rStyle w:val="Hyperlink"/>
            <w:rFonts w:ascii="David" w:hAnsi="David"/>
            <w:sz w:val="24"/>
            <w:rtl/>
          </w:rPr>
          <w:t xml:space="preserve"> </w:t>
        </w:r>
        <w:r w:rsidR="0015205E" w:rsidRPr="0015205E">
          <w:rPr>
            <w:rStyle w:val="Hyperlink"/>
            <w:rFonts w:ascii="David" w:hAnsi="David" w:hint="cs"/>
            <w:sz w:val="24"/>
            <w:rtl/>
          </w:rPr>
          <w:t>ה</w:t>
        </w:r>
        <w:r w:rsidRPr="0015205E">
          <w:rPr>
            <w:rStyle w:val="Hyperlink"/>
            <w:rFonts w:ascii="David" w:hAnsi="David" w:hint="cs"/>
            <w:sz w:val="24"/>
            <w:rtl/>
          </w:rPr>
          <w:t>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4720C3" w:rsidP="00C547C8">
      <w:pPr>
        <w:pStyle w:val="a9"/>
        <w:ind w:left="357"/>
        <w:jc w:val="both"/>
        <w:rPr>
          <w:rFonts w:ascii="David" w:hAnsi="David"/>
          <w:sz w:val="24"/>
          <w:rtl/>
        </w:rPr>
      </w:pPr>
      <w:r w:rsidRPr="004720C3">
        <w:rPr>
          <w:rFonts w:ascii="David" w:hAnsi="David" w:hint="cs"/>
          <w:sz w:val="24"/>
          <w:rtl/>
        </w:rPr>
        <w:t>מטרת</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היא</w:t>
      </w:r>
      <w:r w:rsidRPr="004720C3">
        <w:rPr>
          <w:rFonts w:ascii="David" w:hAnsi="David"/>
          <w:sz w:val="24"/>
          <w:rtl/>
        </w:rPr>
        <w:t xml:space="preserve"> </w:t>
      </w:r>
      <w:r w:rsidRPr="004720C3">
        <w:rPr>
          <w:rFonts w:ascii="David" w:hAnsi="David" w:hint="cs"/>
          <w:sz w:val="24"/>
          <w:rtl/>
        </w:rPr>
        <w:t>לפעול</w:t>
      </w:r>
      <w:r w:rsidRPr="004720C3">
        <w:rPr>
          <w:rFonts w:ascii="David" w:hAnsi="David"/>
          <w:sz w:val="24"/>
          <w:rtl/>
        </w:rPr>
        <w:t xml:space="preserve"> </w:t>
      </w:r>
      <w:r w:rsidRPr="004720C3">
        <w:rPr>
          <w:rFonts w:ascii="David" w:hAnsi="David" w:hint="cs"/>
          <w:sz w:val="24"/>
          <w:rtl/>
        </w:rPr>
        <w:t>להעלאת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והתחרותיות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באמצעות</w:t>
      </w:r>
      <w:r w:rsidRPr="004720C3">
        <w:rPr>
          <w:rFonts w:ascii="David" w:hAnsi="David"/>
          <w:sz w:val="24"/>
          <w:rtl/>
        </w:rPr>
        <w:t xml:space="preserve"> </w:t>
      </w:r>
      <w:r w:rsidRPr="004720C3">
        <w:rPr>
          <w:rFonts w:ascii="David" w:hAnsi="David" w:hint="cs"/>
          <w:sz w:val="24"/>
          <w:rtl/>
        </w:rPr>
        <w:t>קידום</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זו</w:t>
      </w:r>
      <w:r w:rsidRPr="004720C3">
        <w:rPr>
          <w:rFonts w:ascii="David" w:hAnsi="David"/>
          <w:sz w:val="24"/>
          <w:rtl/>
        </w:rPr>
        <w:t xml:space="preserve">, </w:t>
      </w:r>
      <w:r w:rsidRPr="004720C3">
        <w:rPr>
          <w:rFonts w:ascii="David" w:hAnsi="David" w:hint="cs"/>
          <w:sz w:val="24"/>
          <w:rtl/>
        </w:rPr>
        <w:t>בדגש</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תעשייה</w:t>
      </w:r>
      <w:r w:rsidRPr="004720C3">
        <w:rPr>
          <w:rFonts w:ascii="David" w:hAnsi="David"/>
          <w:sz w:val="24"/>
          <w:rtl/>
        </w:rPr>
        <w:t xml:space="preserve"> </w:t>
      </w:r>
      <w:r w:rsidRPr="004720C3">
        <w:rPr>
          <w:rFonts w:ascii="David" w:hAnsi="David" w:hint="cs"/>
          <w:sz w:val="24"/>
          <w:rtl/>
        </w:rPr>
        <w:t>מסורתית</w:t>
      </w:r>
      <w:r w:rsidRPr="004720C3">
        <w:rPr>
          <w:rFonts w:ascii="David" w:hAnsi="David"/>
          <w:sz w:val="24"/>
          <w:rtl/>
        </w:rPr>
        <w:t xml:space="preserve"> </w:t>
      </w:r>
      <w:r w:rsidRPr="004720C3">
        <w:rPr>
          <w:rFonts w:ascii="David" w:hAnsi="David" w:hint="cs"/>
          <w:sz w:val="24"/>
          <w:rtl/>
        </w:rPr>
        <w:t>המאופיינת</w:t>
      </w:r>
      <w:r w:rsidRPr="004720C3">
        <w:rPr>
          <w:rFonts w:ascii="David" w:hAnsi="David"/>
          <w:sz w:val="24"/>
          <w:rtl/>
        </w:rPr>
        <w:t xml:space="preserve"> </w:t>
      </w:r>
      <w:r w:rsidRPr="004720C3">
        <w:rPr>
          <w:rFonts w:ascii="David" w:hAnsi="David" w:hint="cs"/>
          <w:sz w:val="24"/>
          <w:rtl/>
        </w:rPr>
        <w:t>ברמת</w:t>
      </w:r>
      <w:r w:rsidRPr="004720C3">
        <w:rPr>
          <w:rFonts w:ascii="David" w:hAnsi="David"/>
          <w:sz w:val="24"/>
          <w:rtl/>
        </w:rPr>
        <w:t xml:space="preserve"> </w:t>
      </w:r>
      <w:r w:rsidRPr="004720C3">
        <w:rPr>
          <w:rFonts w:ascii="David" w:hAnsi="David" w:hint="cs"/>
          <w:sz w:val="24"/>
          <w:rtl/>
        </w:rPr>
        <w:t>חדשנות</w:t>
      </w:r>
      <w:r w:rsidRPr="004720C3">
        <w:rPr>
          <w:rFonts w:ascii="David" w:hAnsi="David"/>
          <w:sz w:val="24"/>
          <w:rtl/>
        </w:rPr>
        <w:t xml:space="preserve"> </w:t>
      </w:r>
      <w:r w:rsidRPr="004720C3">
        <w:rPr>
          <w:rFonts w:ascii="David" w:hAnsi="David" w:hint="cs"/>
          <w:sz w:val="24"/>
          <w:rtl/>
        </w:rPr>
        <w:t>נמוכה</w:t>
      </w:r>
      <w:r w:rsidRPr="004720C3">
        <w:rPr>
          <w:rFonts w:ascii="David" w:hAnsi="David"/>
          <w:sz w:val="24"/>
          <w:rtl/>
        </w:rPr>
        <w:t>-</w:t>
      </w:r>
      <w:r w:rsidRPr="004720C3">
        <w:rPr>
          <w:rFonts w:ascii="David" w:hAnsi="David" w:hint="cs"/>
          <w:sz w:val="24"/>
          <w:rtl/>
        </w:rPr>
        <w:t>בינונית</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לצורך</w:t>
      </w:r>
      <w:r w:rsidRPr="004720C3">
        <w:rPr>
          <w:rFonts w:ascii="David" w:hAnsi="David"/>
          <w:sz w:val="24"/>
          <w:rtl/>
        </w:rPr>
        <w:t xml:space="preserve"> </w:t>
      </w:r>
      <w:r w:rsidRPr="004720C3">
        <w:rPr>
          <w:rFonts w:ascii="David" w:hAnsi="David" w:hint="cs"/>
          <w:sz w:val="24"/>
          <w:rtl/>
        </w:rPr>
        <w:t>כך</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כמוקד</w:t>
      </w:r>
      <w:r w:rsidRPr="004720C3">
        <w:rPr>
          <w:rFonts w:ascii="David" w:hAnsi="David"/>
          <w:sz w:val="24"/>
          <w:rtl/>
        </w:rPr>
        <w:t xml:space="preserve"> </w:t>
      </w:r>
      <w:r w:rsidRPr="004720C3">
        <w:rPr>
          <w:rFonts w:ascii="David" w:hAnsi="David" w:hint="cs"/>
          <w:sz w:val="24"/>
          <w:rtl/>
        </w:rPr>
        <w:t>ידע</w:t>
      </w:r>
      <w:r w:rsidRPr="004720C3">
        <w:rPr>
          <w:rFonts w:ascii="David" w:hAnsi="David"/>
          <w:sz w:val="24"/>
          <w:rtl/>
        </w:rPr>
        <w:t xml:space="preserve"> </w:t>
      </w:r>
      <w:r w:rsidRPr="004720C3">
        <w:rPr>
          <w:rFonts w:ascii="David" w:hAnsi="David" w:hint="cs"/>
          <w:sz w:val="24"/>
          <w:rtl/>
        </w:rPr>
        <w:t>בטכנולוגיות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ויפעל</w:t>
      </w:r>
      <w:r w:rsidRPr="004720C3">
        <w:rPr>
          <w:rFonts w:ascii="David" w:hAnsi="David"/>
          <w:sz w:val="24"/>
          <w:rtl/>
        </w:rPr>
        <w:t xml:space="preserve"> </w:t>
      </w:r>
      <w:r w:rsidRPr="004720C3">
        <w:rPr>
          <w:rFonts w:ascii="David" w:hAnsi="David" w:hint="cs"/>
          <w:sz w:val="24"/>
          <w:rtl/>
        </w:rPr>
        <w:t>להנגשת</w:t>
      </w:r>
      <w:r w:rsidRPr="004720C3">
        <w:rPr>
          <w:rFonts w:ascii="David" w:hAnsi="David"/>
          <w:sz w:val="24"/>
          <w:rtl/>
        </w:rPr>
        <w:t xml:space="preserve"> </w:t>
      </w:r>
      <w:r w:rsidRPr="004720C3">
        <w:rPr>
          <w:rFonts w:ascii="David" w:hAnsi="David" w:hint="cs"/>
          <w:sz w:val="24"/>
          <w:rtl/>
        </w:rPr>
        <w:t>המידע</w:t>
      </w:r>
      <w:r w:rsidRPr="004720C3">
        <w:rPr>
          <w:rFonts w:ascii="David" w:hAnsi="David"/>
          <w:sz w:val="24"/>
          <w:rtl/>
        </w:rPr>
        <w:t xml:space="preserve"> </w:t>
      </w:r>
      <w:r w:rsidRPr="004720C3">
        <w:rPr>
          <w:rFonts w:ascii="David" w:hAnsi="David" w:hint="cs"/>
          <w:sz w:val="24"/>
          <w:rtl/>
        </w:rPr>
        <w:t>לתעשייה</w:t>
      </w:r>
      <w:r w:rsidRPr="004720C3">
        <w:rPr>
          <w:rFonts w:ascii="David" w:hAnsi="David"/>
          <w:sz w:val="24"/>
          <w:rtl/>
        </w:rPr>
        <w:t xml:space="preserve"> </w:t>
      </w:r>
      <w:r w:rsidRPr="004720C3">
        <w:rPr>
          <w:rFonts w:ascii="David" w:hAnsi="David" w:hint="cs"/>
          <w:sz w:val="24"/>
          <w:rtl/>
        </w:rPr>
        <w:t>תוך</w:t>
      </w:r>
      <w:r w:rsidRPr="004720C3">
        <w:rPr>
          <w:rFonts w:ascii="David" w:hAnsi="David"/>
          <w:sz w:val="24"/>
          <w:rtl/>
        </w:rPr>
        <w:t xml:space="preserve"> </w:t>
      </w:r>
      <w:r w:rsidRPr="004720C3">
        <w:rPr>
          <w:rFonts w:ascii="David" w:hAnsi="David" w:hint="cs"/>
          <w:sz w:val="24"/>
          <w:rtl/>
        </w:rPr>
        <w:t>ליווי</w:t>
      </w:r>
      <w:r w:rsidRPr="004720C3">
        <w:rPr>
          <w:rFonts w:ascii="David" w:hAnsi="David"/>
          <w:sz w:val="24"/>
          <w:rtl/>
        </w:rPr>
        <w:t xml:space="preserve"> </w:t>
      </w:r>
      <w:r w:rsidR="00174542">
        <w:rPr>
          <w:rFonts w:ascii="David" w:hAnsi="David" w:hint="cs"/>
          <w:sz w:val="24"/>
          <w:rtl/>
        </w:rPr>
        <w:t>ויעוץ ל</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התעשייתיות</w:t>
      </w:r>
      <w:r w:rsidRPr="004720C3">
        <w:rPr>
          <w:rFonts w:ascii="David" w:hAnsi="David"/>
          <w:sz w:val="24"/>
          <w:rtl/>
        </w:rPr>
        <w:t xml:space="preserve"> </w:t>
      </w:r>
      <w:r w:rsidRPr="004720C3">
        <w:rPr>
          <w:rFonts w:ascii="David" w:hAnsi="David" w:hint="cs"/>
          <w:sz w:val="24"/>
          <w:rtl/>
        </w:rPr>
        <w:t>בתהליכי</w:t>
      </w:r>
      <w:r w:rsidRPr="004720C3">
        <w:rPr>
          <w:rFonts w:ascii="David" w:hAnsi="David"/>
          <w:sz w:val="24"/>
          <w:rtl/>
        </w:rPr>
        <w:t xml:space="preserve"> </w:t>
      </w:r>
      <w:r w:rsidRPr="004720C3">
        <w:rPr>
          <w:rFonts w:ascii="David" w:hAnsi="David" w:hint="cs"/>
          <w:sz w:val="24"/>
          <w:rtl/>
        </w:rPr>
        <w:t>ההטמעה</w:t>
      </w:r>
      <w:r w:rsidRPr="004720C3">
        <w:rPr>
          <w:rFonts w:ascii="David" w:hAnsi="David"/>
          <w:sz w:val="24"/>
          <w:rtl/>
        </w:rPr>
        <w:t xml:space="preserve"> </w:t>
      </w:r>
      <w:r w:rsidRPr="004720C3">
        <w:rPr>
          <w:rFonts w:ascii="David" w:hAnsi="David" w:hint="cs"/>
          <w:sz w:val="24"/>
          <w:rtl/>
        </w:rPr>
        <w:t>והפיתוח</w:t>
      </w:r>
      <w:r w:rsidRPr="004720C3">
        <w:rPr>
          <w:rFonts w:ascii="David" w:hAnsi="David"/>
          <w:sz w:val="24"/>
          <w:rtl/>
        </w:rPr>
        <w:t xml:space="preserve">. </w:t>
      </w: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לביסוס</w:t>
      </w:r>
      <w:r w:rsidRPr="004720C3">
        <w:rPr>
          <w:rFonts w:ascii="David" w:hAnsi="David"/>
          <w:sz w:val="24"/>
          <w:rtl/>
        </w:rPr>
        <w:t xml:space="preserve"> </w:t>
      </w:r>
      <w:r w:rsidRPr="004720C3">
        <w:rPr>
          <w:rFonts w:ascii="David" w:hAnsi="David" w:hint="cs"/>
          <w:sz w:val="24"/>
          <w:rtl/>
        </w:rPr>
        <w:t>ולחיזוק</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w:t>
      </w:r>
      <w:r>
        <w:rPr>
          <w:rFonts w:ascii="David" w:hAnsi="David" w:hint="cs"/>
          <w:sz w:val="24"/>
          <w:rtl/>
        </w:rPr>
        <w:t>"</w:t>
      </w:r>
      <w:r w:rsidRPr="004720C3">
        <w:rPr>
          <w:rFonts w:ascii="David" w:hAnsi="David" w:hint="cs"/>
          <w:sz w:val="24"/>
          <w:rtl/>
        </w:rPr>
        <w:t>אקו</w:t>
      </w:r>
      <w:r w:rsidRPr="004720C3">
        <w:rPr>
          <w:rFonts w:ascii="David" w:hAnsi="David"/>
          <w:sz w:val="24"/>
          <w:rtl/>
        </w:rPr>
        <w:t>-</w:t>
      </w:r>
      <w:r w:rsidRPr="004720C3">
        <w:rPr>
          <w:rFonts w:ascii="David" w:hAnsi="David" w:hint="cs"/>
          <w:sz w:val="24"/>
          <w:rtl/>
        </w:rPr>
        <w:t>סיסטם</w:t>
      </w:r>
      <w:r>
        <w:rPr>
          <w:rFonts w:ascii="David" w:hAnsi="David" w:hint="cs"/>
          <w:sz w:val="24"/>
          <w:rtl/>
        </w:rPr>
        <w:t>"</w:t>
      </w:r>
      <w:r w:rsidRPr="004720C3">
        <w:rPr>
          <w:rFonts w:ascii="David" w:hAnsi="David"/>
          <w:sz w:val="24"/>
          <w:rtl/>
        </w:rPr>
        <w:t xml:space="preserve"> </w:t>
      </w:r>
      <w:r w:rsidRPr="004720C3">
        <w:rPr>
          <w:rFonts w:ascii="David" w:hAnsi="David" w:hint="cs"/>
          <w:sz w:val="24"/>
          <w:rtl/>
        </w:rPr>
        <w:t>בתחום</w:t>
      </w:r>
      <w:r w:rsidRPr="004720C3">
        <w:rPr>
          <w:rFonts w:ascii="David" w:hAnsi="David"/>
          <w:sz w:val="24"/>
          <w:rtl/>
        </w:rPr>
        <w:t xml:space="preserve"> </w:t>
      </w:r>
      <w:r w:rsidRPr="004720C3">
        <w:rPr>
          <w:rFonts w:ascii="David" w:hAnsi="David" w:hint="cs"/>
          <w:sz w:val="24"/>
          <w:rtl/>
        </w:rPr>
        <w:t>ולקידום</w:t>
      </w:r>
      <w:r w:rsidRPr="004720C3">
        <w:rPr>
          <w:rFonts w:ascii="David" w:hAnsi="David"/>
          <w:sz w:val="24"/>
          <w:rtl/>
        </w:rPr>
        <w:t xml:space="preserve"> </w:t>
      </w:r>
      <w:r w:rsidRPr="004720C3">
        <w:rPr>
          <w:rFonts w:ascii="David" w:hAnsi="David" w:hint="cs"/>
          <w:sz w:val="24"/>
          <w:rtl/>
        </w:rPr>
        <w:t>שיתופי</w:t>
      </w:r>
      <w:r w:rsidRPr="004720C3">
        <w:rPr>
          <w:rFonts w:ascii="David" w:hAnsi="David"/>
          <w:sz w:val="24"/>
          <w:rtl/>
        </w:rPr>
        <w:t xml:space="preserve"> </w:t>
      </w:r>
      <w:r w:rsidRPr="004720C3">
        <w:rPr>
          <w:rFonts w:ascii="David" w:hAnsi="David" w:hint="cs"/>
          <w:sz w:val="24"/>
          <w:rtl/>
        </w:rPr>
        <w:t>פעולה</w:t>
      </w:r>
      <w:r w:rsidRPr="004720C3">
        <w:rPr>
          <w:rFonts w:ascii="David" w:hAnsi="David"/>
          <w:sz w:val="24"/>
          <w:rtl/>
        </w:rPr>
        <w:t xml:space="preserve"> </w:t>
      </w:r>
      <w:r w:rsidRPr="004720C3">
        <w:rPr>
          <w:rFonts w:ascii="David" w:hAnsi="David" w:hint="cs"/>
          <w:sz w:val="24"/>
          <w:rtl/>
        </w:rPr>
        <w:t>וחיבורים</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סביב</w:t>
      </w:r>
      <w:r w:rsidRPr="004720C3">
        <w:rPr>
          <w:rFonts w:ascii="David" w:hAnsi="David"/>
          <w:sz w:val="24"/>
          <w:rtl/>
        </w:rPr>
        <w:t xml:space="preserve"> </w:t>
      </w:r>
      <w:r w:rsidRPr="004720C3">
        <w:rPr>
          <w:rFonts w:ascii="David" w:hAnsi="David" w:hint="cs"/>
          <w:sz w:val="24"/>
          <w:rtl/>
        </w:rPr>
        <w:t>מיזמים</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שיטות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וטכנולוגיות</w:t>
      </w:r>
      <w:r w:rsidRPr="004720C3">
        <w:rPr>
          <w:rFonts w:ascii="David" w:hAnsi="David"/>
          <w:sz w:val="24"/>
          <w:rtl/>
        </w:rPr>
        <w:t xml:space="preserve"> </w:t>
      </w:r>
      <w:r w:rsidRPr="004720C3">
        <w:rPr>
          <w:rFonts w:ascii="David" w:hAnsi="David" w:hint="cs"/>
          <w:sz w:val="24"/>
          <w:rtl/>
        </w:rPr>
        <w:t>מתקדמות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היצרנית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p>
    <w:p w:rsidR="002C6DE8" w:rsidRDefault="002C6DE8" w:rsidP="00C547C8">
      <w:pPr>
        <w:pStyle w:val="-1"/>
      </w:pPr>
      <w:bookmarkStart w:id="16" w:name="_Toc496609904"/>
      <w:r w:rsidRPr="005D0CA5">
        <w:rPr>
          <w:rFonts w:hint="cs"/>
          <w:rtl/>
        </w:rPr>
        <w:t>השירותים</w:t>
      </w:r>
      <w:r w:rsidRPr="005D0CA5">
        <w:rPr>
          <w:rtl/>
        </w:rPr>
        <w:t xml:space="preserve"> </w:t>
      </w:r>
      <w:r w:rsidRPr="005D0CA5">
        <w:rPr>
          <w:rFonts w:hint="cs"/>
          <w:rtl/>
        </w:rPr>
        <w:t>הנדרשים</w:t>
      </w:r>
      <w:bookmarkEnd w:id="16"/>
    </w:p>
    <w:p w:rsidR="00032738" w:rsidRDefault="00032738" w:rsidP="00BB5372">
      <w:pPr>
        <w:ind w:left="368"/>
        <w:rPr>
          <w:rFonts w:ascii="David" w:hAnsi="David"/>
          <w:sz w:val="24"/>
          <w:rtl/>
        </w:rPr>
      </w:pPr>
      <w:r w:rsidRPr="00D93D17">
        <w:rPr>
          <w:rFonts w:ascii="David" w:hAnsi="David"/>
          <w:sz w:val="24"/>
          <w:rtl/>
        </w:rPr>
        <w:t xml:space="preserve">על </w:t>
      </w:r>
      <w:r>
        <w:rPr>
          <w:rFonts w:ascii="David" w:hAnsi="David"/>
          <w:sz w:val="24"/>
          <w:rtl/>
        </w:rPr>
        <w:t>נותן השירותים</w:t>
      </w:r>
      <w:r w:rsidRPr="00D93D17">
        <w:rPr>
          <w:rFonts w:ascii="David" w:hAnsi="David"/>
          <w:sz w:val="24"/>
          <w:rtl/>
        </w:rPr>
        <w:t xml:space="preserve"> </w:t>
      </w:r>
      <w:r>
        <w:rPr>
          <w:rFonts w:ascii="David" w:hAnsi="David" w:hint="cs"/>
          <w:sz w:val="24"/>
          <w:rtl/>
        </w:rPr>
        <w:t>להקים ולתפעל מכון ל</w:t>
      </w:r>
      <w:r w:rsidR="00B518D4">
        <w:rPr>
          <w:rFonts w:ascii="David" w:hAnsi="David" w:hint="cs"/>
          <w:sz w:val="24"/>
          <w:rtl/>
        </w:rPr>
        <w:t>י</w:t>
      </w:r>
      <w:r>
        <w:rPr>
          <w:rFonts w:ascii="David" w:hAnsi="David" w:hint="cs"/>
          <w:sz w:val="24"/>
          <w:rtl/>
        </w:rPr>
        <w:t xml:space="preserve">יצור מתקדם </w:t>
      </w:r>
      <w:r w:rsidRPr="00D93D17">
        <w:rPr>
          <w:rFonts w:ascii="David" w:hAnsi="David"/>
          <w:sz w:val="24"/>
          <w:rtl/>
        </w:rPr>
        <w:t xml:space="preserve"> אשר ישמש כגוף ידע מקצועי וכתובת בת סמכא עבור התעשייה</w:t>
      </w:r>
      <w:r>
        <w:rPr>
          <w:rFonts w:ascii="David" w:hAnsi="David" w:hint="cs"/>
          <w:sz w:val="24"/>
          <w:rtl/>
        </w:rPr>
        <w:t>,</w:t>
      </w:r>
      <w:r w:rsidRPr="00D93D17">
        <w:rPr>
          <w:rFonts w:ascii="David" w:hAnsi="David"/>
          <w:sz w:val="24"/>
          <w:rtl/>
        </w:rPr>
        <w:t xml:space="preserve"> </w:t>
      </w:r>
      <w:r w:rsidRPr="00BC1B04">
        <w:rPr>
          <w:rFonts w:ascii="David" w:hAnsi="David" w:hint="cs"/>
          <w:sz w:val="24"/>
          <w:rtl/>
        </w:rPr>
        <w:t>המחבר בין הגורמים השונים הפעילים בתחום: תעשיינים, חוקרים, יזמים ועוד</w:t>
      </w:r>
      <w:r w:rsidRPr="00D93D17">
        <w:rPr>
          <w:rFonts w:ascii="David" w:hAnsi="David"/>
          <w:sz w:val="24"/>
          <w:rtl/>
        </w:rPr>
        <w:t xml:space="preserve">. </w:t>
      </w:r>
      <w:r>
        <w:rPr>
          <w:rFonts w:ascii="David" w:hAnsi="David" w:hint="cs"/>
          <w:sz w:val="24"/>
          <w:rtl/>
        </w:rPr>
        <w:t xml:space="preserve">המכון </w:t>
      </w:r>
      <w:r w:rsidRPr="00D93D17">
        <w:rPr>
          <w:rFonts w:ascii="David" w:hAnsi="David"/>
          <w:sz w:val="24"/>
          <w:rtl/>
        </w:rPr>
        <w:t xml:space="preserve"> יכוון את התעשייה למנף הזדמנויות </w:t>
      </w:r>
      <w:r>
        <w:rPr>
          <w:rFonts w:ascii="David" w:hAnsi="David" w:hint="cs"/>
          <w:sz w:val="24"/>
          <w:rtl/>
        </w:rPr>
        <w:t>ליצור מתקדם</w:t>
      </w:r>
      <w:r w:rsidRPr="00D93D17">
        <w:rPr>
          <w:rFonts w:ascii="David" w:hAnsi="David"/>
          <w:sz w:val="24"/>
          <w:rtl/>
        </w:rPr>
        <w:t xml:space="preserve"> כאמצעי </w:t>
      </w:r>
      <w:r>
        <w:rPr>
          <w:rFonts w:ascii="David" w:hAnsi="David" w:hint="cs"/>
          <w:sz w:val="24"/>
          <w:rtl/>
        </w:rPr>
        <w:t>ל</w:t>
      </w:r>
      <w:r w:rsidRPr="00D93D17">
        <w:rPr>
          <w:rFonts w:ascii="David" w:hAnsi="David"/>
          <w:sz w:val="24"/>
          <w:rtl/>
        </w:rPr>
        <w:t xml:space="preserve">התייעלות וגידול בפריון. </w:t>
      </w:r>
    </w:p>
    <w:p w:rsidR="009D6790" w:rsidRPr="00BC1B04" w:rsidRDefault="009D6790" w:rsidP="00C547C8">
      <w:pPr>
        <w:ind w:left="357"/>
        <w:jc w:val="both"/>
        <w:rPr>
          <w:rFonts w:ascii="David" w:hAnsi="David"/>
          <w:sz w:val="24"/>
          <w:rtl/>
        </w:rPr>
      </w:pPr>
      <w:r>
        <w:rPr>
          <w:rFonts w:ascii="David" w:hAnsi="David" w:hint="cs"/>
          <w:sz w:val="24"/>
          <w:rtl/>
        </w:rPr>
        <w:t>המכון יוקם במחוז הצפון וברשויות ה</w:t>
      </w:r>
      <w:r w:rsidR="0030535E">
        <w:rPr>
          <w:rFonts w:ascii="David" w:hAnsi="David" w:hint="cs"/>
          <w:sz w:val="24"/>
          <w:rtl/>
        </w:rPr>
        <w:t>נמצאות באשכולות פריפריאליים בדירוג 1-4</w:t>
      </w:r>
      <w:r w:rsidR="005B596D">
        <w:rPr>
          <w:rFonts w:ascii="David" w:hAnsi="David" w:hint="cs"/>
          <w:sz w:val="24"/>
          <w:rtl/>
        </w:rPr>
        <w:t xml:space="preserve"> אך יספק את השירותים למפעלים בכל רחבי הארץ.</w:t>
      </w:r>
    </w:p>
    <w:p w:rsidR="000C2D9A" w:rsidRPr="00D93D17" w:rsidRDefault="00BC1B04" w:rsidP="001575A6">
      <w:pPr>
        <w:ind w:left="368"/>
        <w:jc w:val="both"/>
        <w:rPr>
          <w:rFonts w:ascii="David" w:hAnsi="David"/>
          <w:sz w:val="24"/>
        </w:rPr>
      </w:pPr>
      <w:r>
        <w:rPr>
          <w:rFonts w:ascii="David" w:hAnsi="David" w:hint="cs"/>
          <w:sz w:val="24"/>
          <w:rtl/>
        </w:rPr>
        <w:t>המכון</w:t>
      </w:r>
      <w:r w:rsidR="000C2D9A" w:rsidRPr="00D93D17">
        <w:rPr>
          <w:rFonts w:ascii="David" w:hAnsi="David"/>
          <w:sz w:val="24"/>
          <w:rtl/>
        </w:rPr>
        <w:t xml:space="preserve"> </w:t>
      </w:r>
      <w:r w:rsidR="00032738">
        <w:rPr>
          <w:rFonts w:ascii="David" w:hAnsi="David" w:hint="cs"/>
          <w:sz w:val="24"/>
          <w:rtl/>
        </w:rPr>
        <w:t>יידרש לספק</w:t>
      </w:r>
      <w:r w:rsidR="000C2D9A" w:rsidRPr="00D93D17">
        <w:rPr>
          <w:rFonts w:ascii="David" w:hAnsi="David"/>
          <w:sz w:val="24"/>
          <w:rtl/>
        </w:rPr>
        <w:t xml:space="preserve"> את השירותים הבאים:</w:t>
      </w:r>
    </w:p>
    <w:p w:rsidR="000C2D9A" w:rsidRPr="000C2D9A" w:rsidRDefault="00BC1B04" w:rsidP="00C547C8">
      <w:pPr>
        <w:pStyle w:val="-2"/>
      </w:pPr>
      <w:r>
        <w:rPr>
          <w:rFonts w:hint="cs"/>
          <w:rtl/>
        </w:rPr>
        <w:t xml:space="preserve">הפעלת </w:t>
      </w:r>
      <w:r w:rsidR="000C2D9A" w:rsidRPr="000C2D9A">
        <w:rPr>
          <w:rtl/>
        </w:rPr>
        <w:t xml:space="preserve">מרכז ידע </w:t>
      </w:r>
    </w:p>
    <w:p w:rsidR="00BC1B04" w:rsidRDefault="00947B6B" w:rsidP="00AE2254">
      <w:pPr>
        <w:ind w:left="793"/>
        <w:jc w:val="both"/>
        <w:rPr>
          <w:rFonts w:ascii="David" w:hAnsi="David"/>
          <w:sz w:val="24"/>
          <w:rtl/>
        </w:rPr>
      </w:pPr>
      <w:r>
        <w:rPr>
          <w:rFonts w:ascii="David" w:hAnsi="David"/>
          <w:sz w:val="24"/>
          <w:rtl/>
        </w:rPr>
        <w:t>המ</w:t>
      </w:r>
      <w:r w:rsidR="00BC1B04">
        <w:rPr>
          <w:rFonts w:ascii="David" w:hAnsi="David" w:hint="cs"/>
          <w:sz w:val="24"/>
          <w:rtl/>
        </w:rPr>
        <w:t xml:space="preserve">כון ישמש </w:t>
      </w:r>
      <w:r w:rsidR="00BC1B04" w:rsidRPr="00BC1B04">
        <w:rPr>
          <w:rFonts w:ascii="David" w:hAnsi="David" w:hint="cs"/>
          <w:sz w:val="24"/>
          <w:rtl/>
        </w:rPr>
        <w:t>כמוקד</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ל</w:t>
      </w:r>
      <w:r w:rsidR="003C478A">
        <w:rPr>
          <w:rFonts w:ascii="David" w:hAnsi="David" w:hint="cs"/>
          <w:sz w:val="24"/>
          <w:rtl/>
        </w:rPr>
        <w:t>טכנולוגיות ושיטות ייצור</w:t>
      </w:r>
      <w:r w:rsidR="00BC1B04" w:rsidRPr="00BC1B04">
        <w:rPr>
          <w:rFonts w:ascii="David" w:hAnsi="David"/>
          <w:sz w:val="24"/>
          <w:rtl/>
        </w:rPr>
        <w:t xml:space="preserve"> </w:t>
      </w:r>
      <w:r w:rsidR="00BC1B04" w:rsidRPr="00BC1B04">
        <w:rPr>
          <w:rFonts w:ascii="David" w:hAnsi="David" w:hint="cs"/>
          <w:sz w:val="24"/>
          <w:rtl/>
        </w:rPr>
        <w:t>מתקדם</w:t>
      </w:r>
      <w:r w:rsidR="00BC1B04" w:rsidRPr="00BC1B04">
        <w:rPr>
          <w:rFonts w:ascii="David" w:hAnsi="David"/>
          <w:sz w:val="24"/>
          <w:rtl/>
        </w:rPr>
        <w:t xml:space="preserve"> </w:t>
      </w:r>
      <w:r w:rsidR="00BC1B04" w:rsidRPr="00BC1B04">
        <w:rPr>
          <w:rFonts w:ascii="David" w:hAnsi="David" w:hint="cs"/>
          <w:sz w:val="24"/>
          <w:rtl/>
        </w:rPr>
        <w:t>ויישומן</w:t>
      </w:r>
      <w:r w:rsidR="00BC1B04" w:rsidRPr="00BC1B04">
        <w:rPr>
          <w:rFonts w:ascii="David" w:hAnsi="David"/>
          <w:sz w:val="24"/>
          <w:rtl/>
        </w:rPr>
        <w:t xml:space="preserve"> </w:t>
      </w:r>
      <w:r w:rsidR="00BC1B04" w:rsidRPr="00BC1B04">
        <w:rPr>
          <w:rFonts w:ascii="David" w:hAnsi="David" w:hint="cs"/>
          <w:sz w:val="24"/>
          <w:rtl/>
        </w:rPr>
        <w:t>בישראל</w:t>
      </w:r>
      <w:r w:rsidR="00BC1B04" w:rsidRPr="00BC1B04">
        <w:rPr>
          <w:rFonts w:ascii="David" w:hAnsi="David"/>
          <w:sz w:val="24"/>
          <w:rtl/>
        </w:rPr>
        <w:t xml:space="preserve">. </w:t>
      </w:r>
      <w:r w:rsidR="00BC1B04" w:rsidRPr="00BC1B04">
        <w:rPr>
          <w:rFonts w:ascii="David" w:hAnsi="David" w:hint="cs"/>
          <w:sz w:val="24"/>
          <w:rtl/>
        </w:rPr>
        <w:t>צוות</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להכיר</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הטכנולוגיות</w:t>
      </w:r>
      <w:r w:rsidR="00BC1B04" w:rsidRPr="00BC1B04">
        <w:rPr>
          <w:rFonts w:ascii="David" w:hAnsi="David"/>
          <w:sz w:val="24"/>
          <w:rtl/>
        </w:rPr>
        <w:t xml:space="preserve"> </w:t>
      </w:r>
      <w:r w:rsidR="00BC1B04" w:rsidRPr="00BC1B04">
        <w:rPr>
          <w:rFonts w:ascii="David" w:hAnsi="David" w:hint="cs"/>
          <w:sz w:val="24"/>
          <w:rtl/>
        </w:rPr>
        <w:t>והפיתוחים</w:t>
      </w:r>
      <w:r w:rsidR="00BC1B04" w:rsidRPr="00BC1B04">
        <w:rPr>
          <w:rFonts w:ascii="David" w:hAnsi="David"/>
          <w:sz w:val="24"/>
          <w:rtl/>
        </w:rPr>
        <w:t xml:space="preserve"> </w:t>
      </w:r>
      <w:r w:rsidR="00BC1B04" w:rsidRPr="00BC1B04">
        <w:rPr>
          <w:rFonts w:ascii="David" w:hAnsi="David" w:hint="cs"/>
          <w:sz w:val="24"/>
          <w:rtl/>
        </w:rPr>
        <w:t>העדכניים</w:t>
      </w:r>
      <w:r w:rsidR="00BC1B04" w:rsidRPr="00BC1B04">
        <w:rPr>
          <w:rFonts w:ascii="David" w:hAnsi="David"/>
          <w:sz w:val="24"/>
          <w:rtl/>
        </w:rPr>
        <w:t xml:space="preserve"> </w:t>
      </w:r>
      <w:r w:rsidR="00BC1B04" w:rsidRPr="00BC1B04">
        <w:rPr>
          <w:rFonts w:ascii="David" w:hAnsi="David" w:hint="cs"/>
          <w:sz w:val="24"/>
          <w:rtl/>
        </w:rPr>
        <w:t>ביותר</w:t>
      </w:r>
      <w:r w:rsidR="00BC1B04" w:rsidRPr="00BC1B04">
        <w:rPr>
          <w:rFonts w:ascii="David" w:hAnsi="David"/>
          <w:sz w:val="24"/>
          <w:rtl/>
        </w:rPr>
        <w:t xml:space="preserve"> </w:t>
      </w:r>
      <w:r w:rsidR="00BC1B04" w:rsidRPr="00BC1B04">
        <w:rPr>
          <w:rFonts w:ascii="David" w:hAnsi="David" w:hint="cs"/>
          <w:sz w:val="24"/>
          <w:rtl/>
        </w:rPr>
        <w:t>ואת</w:t>
      </w:r>
      <w:r w:rsidR="00BC1B04" w:rsidRPr="00BC1B04">
        <w:rPr>
          <w:rFonts w:ascii="David" w:hAnsi="David"/>
          <w:sz w:val="24"/>
          <w:rtl/>
        </w:rPr>
        <w:t xml:space="preserve"> </w:t>
      </w:r>
      <w:r w:rsidR="00BC1B04" w:rsidRPr="00BC1B04">
        <w:rPr>
          <w:rFonts w:ascii="David" w:hAnsi="David" w:hint="cs"/>
          <w:sz w:val="24"/>
          <w:rtl/>
        </w:rPr>
        <w:t>גורמי</w:t>
      </w:r>
      <w:r w:rsidR="00BC1B04" w:rsidRPr="00BC1B04">
        <w:rPr>
          <w:rFonts w:ascii="David" w:hAnsi="David"/>
          <w:sz w:val="24"/>
          <w:rtl/>
        </w:rPr>
        <w:t xml:space="preserve"> </w:t>
      </w:r>
      <w:r w:rsidR="00BC1B04" w:rsidRPr="00BC1B04">
        <w:rPr>
          <w:rFonts w:ascii="David" w:hAnsi="David" w:hint="cs"/>
          <w:sz w:val="24"/>
          <w:rtl/>
        </w:rPr>
        <w:t>החדשנות</w:t>
      </w:r>
      <w:r w:rsidR="00BC1B04" w:rsidRPr="00BC1B04">
        <w:rPr>
          <w:rFonts w:ascii="David" w:hAnsi="David"/>
          <w:sz w:val="24"/>
          <w:rtl/>
        </w:rPr>
        <w:t xml:space="preserve">, </w:t>
      </w:r>
      <w:r w:rsidR="00BC1B04" w:rsidRPr="00BC1B04">
        <w:rPr>
          <w:rFonts w:ascii="David" w:hAnsi="David" w:hint="cs"/>
          <w:sz w:val="24"/>
          <w:rtl/>
        </w:rPr>
        <w:t>היזמות</w:t>
      </w:r>
      <w:r w:rsidR="00BC1B04" w:rsidRPr="00BC1B04">
        <w:rPr>
          <w:rFonts w:ascii="David" w:hAnsi="David"/>
          <w:sz w:val="24"/>
          <w:rtl/>
        </w:rPr>
        <w:t xml:space="preserve"> </w:t>
      </w:r>
      <w:r w:rsidR="00BC1B04" w:rsidRPr="00BC1B04">
        <w:rPr>
          <w:rFonts w:ascii="David" w:hAnsi="David" w:hint="cs"/>
          <w:sz w:val="24"/>
          <w:rtl/>
        </w:rPr>
        <w:t>והמומחים</w:t>
      </w:r>
      <w:r w:rsidR="00BC1B04" w:rsidRPr="00BC1B04">
        <w:rPr>
          <w:rFonts w:ascii="David" w:hAnsi="David"/>
          <w:sz w:val="24"/>
          <w:rtl/>
        </w:rPr>
        <w:t xml:space="preserve"> </w:t>
      </w:r>
      <w:r w:rsidR="00BC1B04" w:rsidRPr="00BC1B04">
        <w:rPr>
          <w:rFonts w:ascii="David" w:hAnsi="David" w:hint="cs"/>
          <w:sz w:val="24"/>
          <w:rtl/>
        </w:rPr>
        <w:t>המובילים</w:t>
      </w:r>
      <w:r w:rsidR="00BC1B04" w:rsidRPr="00BC1B04">
        <w:rPr>
          <w:rFonts w:ascii="David" w:hAnsi="David"/>
          <w:sz w:val="24"/>
          <w:rtl/>
        </w:rPr>
        <w:t xml:space="preserve"> </w:t>
      </w:r>
      <w:r w:rsidR="00BC1B04" w:rsidRPr="00BC1B04">
        <w:rPr>
          <w:rFonts w:ascii="David" w:hAnsi="David" w:hint="cs"/>
          <w:sz w:val="24"/>
          <w:rtl/>
        </w:rPr>
        <w:t>בתחום</w:t>
      </w:r>
      <w:r w:rsidR="00BC1B04" w:rsidRPr="00BC1B04">
        <w:rPr>
          <w:rFonts w:ascii="David" w:hAnsi="David"/>
          <w:sz w:val="24"/>
          <w:rtl/>
        </w:rPr>
        <w:t xml:space="preserve"> </w:t>
      </w:r>
      <w:r w:rsidR="00BC1B04" w:rsidRPr="00BC1B04">
        <w:rPr>
          <w:rFonts w:ascii="David" w:hAnsi="David" w:hint="cs"/>
          <w:sz w:val="24"/>
          <w:rtl/>
        </w:rPr>
        <w:t>בארץ</w:t>
      </w:r>
      <w:r w:rsidR="00BC1B04" w:rsidRPr="00BC1B04">
        <w:rPr>
          <w:rFonts w:ascii="David" w:hAnsi="David"/>
          <w:sz w:val="24"/>
          <w:rtl/>
        </w:rPr>
        <w:t xml:space="preserve"> </w:t>
      </w:r>
      <w:r w:rsidR="00BC1B04" w:rsidRPr="00BC1B04">
        <w:rPr>
          <w:rFonts w:ascii="David" w:hAnsi="David" w:hint="cs"/>
          <w:sz w:val="24"/>
          <w:rtl/>
        </w:rPr>
        <w:t>ובעולם</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להפיץ</w:t>
      </w:r>
      <w:r w:rsidR="00BC1B04" w:rsidRPr="00BC1B04">
        <w:rPr>
          <w:rFonts w:ascii="David" w:hAnsi="David"/>
          <w:sz w:val="24"/>
          <w:rtl/>
        </w:rPr>
        <w:t xml:space="preserve"> </w:t>
      </w:r>
      <w:r w:rsidR="00BC1B04" w:rsidRPr="00BC1B04">
        <w:rPr>
          <w:rFonts w:ascii="David" w:hAnsi="David" w:hint="cs"/>
          <w:sz w:val="24"/>
          <w:rtl/>
        </w:rPr>
        <w:t>באמצעים</w:t>
      </w:r>
      <w:r w:rsidR="00BC1B04" w:rsidRPr="00BC1B04">
        <w:rPr>
          <w:rFonts w:ascii="David" w:hAnsi="David"/>
          <w:sz w:val="24"/>
          <w:rtl/>
        </w:rPr>
        <w:t xml:space="preserve"> </w:t>
      </w:r>
      <w:r w:rsidR="00BC1B04" w:rsidRPr="00BC1B04">
        <w:rPr>
          <w:rFonts w:ascii="David" w:hAnsi="David" w:hint="cs"/>
          <w:sz w:val="24"/>
          <w:rtl/>
        </w:rPr>
        <w:lastRenderedPageBreak/>
        <w:t>שונים</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הידע</w:t>
      </w:r>
      <w:r w:rsidR="00BC1B04" w:rsidRPr="00BC1B04">
        <w:rPr>
          <w:rFonts w:ascii="David" w:hAnsi="David"/>
          <w:sz w:val="24"/>
          <w:rtl/>
        </w:rPr>
        <w:t xml:space="preserve"> </w:t>
      </w:r>
      <w:r w:rsidR="00BC1B04" w:rsidRPr="00BC1B04">
        <w:rPr>
          <w:rFonts w:ascii="David" w:hAnsi="David" w:hint="cs"/>
          <w:sz w:val="24"/>
          <w:rtl/>
        </w:rPr>
        <w:t>שצבר</w:t>
      </w:r>
      <w:r w:rsidR="00BC1B04" w:rsidRPr="00BC1B04">
        <w:rPr>
          <w:rFonts w:ascii="David" w:hAnsi="David"/>
          <w:sz w:val="24"/>
          <w:rtl/>
        </w:rPr>
        <w:t xml:space="preserve"> </w:t>
      </w:r>
      <w:r w:rsidR="00BC1B04" w:rsidRPr="00BC1B04">
        <w:rPr>
          <w:rFonts w:ascii="David" w:hAnsi="David" w:hint="cs"/>
          <w:sz w:val="24"/>
          <w:rtl/>
        </w:rPr>
        <w:t>לתעשייה</w:t>
      </w:r>
      <w:r w:rsidR="00BC1B04" w:rsidRPr="00BC1B04">
        <w:rPr>
          <w:rFonts w:ascii="David" w:hAnsi="David"/>
          <w:sz w:val="24"/>
          <w:rtl/>
        </w:rPr>
        <w:t xml:space="preserve"> </w:t>
      </w:r>
      <w:r w:rsidR="00BC1B04" w:rsidRPr="00BC1B04">
        <w:rPr>
          <w:rFonts w:ascii="David" w:hAnsi="David" w:hint="cs"/>
          <w:sz w:val="24"/>
          <w:rtl/>
        </w:rPr>
        <w:t>הישראלית</w:t>
      </w:r>
      <w:r w:rsidR="00BC1B04" w:rsidRPr="00BC1B04">
        <w:rPr>
          <w:rFonts w:ascii="David" w:hAnsi="David"/>
          <w:sz w:val="24"/>
          <w:rtl/>
        </w:rPr>
        <w:t xml:space="preserve"> </w:t>
      </w:r>
      <w:r w:rsidR="00BC1B04" w:rsidRPr="00BC1B04">
        <w:rPr>
          <w:rFonts w:ascii="David" w:hAnsi="David" w:hint="cs"/>
          <w:sz w:val="24"/>
          <w:rtl/>
        </w:rPr>
        <w:t>ואף</w:t>
      </w:r>
      <w:r w:rsidR="00BC1B04" w:rsidRPr="00BC1B04">
        <w:rPr>
          <w:rFonts w:ascii="David" w:hAnsi="David"/>
          <w:sz w:val="24"/>
          <w:rtl/>
        </w:rPr>
        <w:t xml:space="preserve"> </w:t>
      </w:r>
      <w:r w:rsidR="00BC1B04" w:rsidRPr="00BC1B04">
        <w:rPr>
          <w:rFonts w:ascii="David" w:hAnsi="David" w:hint="cs"/>
          <w:sz w:val="24"/>
          <w:rtl/>
        </w:rPr>
        <w:t>יתמוך</w:t>
      </w:r>
      <w:r w:rsidR="00BC1B04" w:rsidRPr="00BC1B04">
        <w:rPr>
          <w:rFonts w:ascii="David" w:hAnsi="David"/>
          <w:sz w:val="24"/>
          <w:rtl/>
        </w:rPr>
        <w:t xml:space="preserve"> </w:t>
      </w:r>
      <w:r w:rsidR="00BC1B04" w:rsidRPr="00BC1B04">
        <w:rPr>
          <w:rFonts w:ascii="David" w:hAnsi="David" w:hint="cs"/>
          <w:sz w:val="24"/>
          <w:rtl/>
        </w:rPr>
        <w:t>בהעברת</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בין</w:t>
      </w:r>
      <w:r w:rsidR="00BC1B04" w:rsidRPr="00BC1B04">
        <w:rPr>
          <w:rFonts w:ascii="David" w:hAnsi="David"/>
          <w:sz w:val="24"/>
          <w:rtl/>
        </w:rPr>
        <w:t xml:space="preserve"> </w:t>
      </w:r>
      <w:r w:rsidR="00BC1B04" w:rsidRPr="00BC1B04">
        <w:rPr>
          <w:rFonts w:ascii="David" w:hAnsi="David" w:hint="cs"/>
          <w:sz w:val="24"/>
          <w:rtl/>
        </w:rPr>
        <w:t>השחקנים</w:t>
      </w:r>
      <w:r w:rsidR="00BC1B04" w:rsidRPr="00BC1B04">
        <w:rPr>
          <w:rFonts w:ascii="David" w:hAnsi="David"/>
          <w:sz w:val="24"/>
          <w:rtl/>
        </w:rPr>
        <w:t xml:space="preserve"> </w:t>
      </w:r>
      <w:r w:rsidR="00BC1B04" w:rsidRPr="00BC1B04">
        <w:rPr>
          <w:rFonts w:ascii="David" w:hAnsi="David" w:hint="cs"/>
          <w:sz w:val="24"/>
          <w:rtl/>
        </w:rPr>
        <w:t>השונים</w:t>
      </w:r>
      <w:r w:rsidR="00BC1B04" w:rsidRPr="00BC1B04">
        <w:rPr>
          <w:rFonts w:ascii="David" w:hAnsi="David"/>
          <w:sz w:val="24"/>
          <w:rtl/>
        </w:rPr>
        <w:t xml:space="preserve"> </w:t>
      </w:r>
      <w:r w:rsidR="00BC1B04">
        <w:rPr>
          <w:rFonts w:ascii="David" w:hAnsi="David" w:hint="cs"/>
          <w:sz w:val="24"/>
          <w:rtl/>
        </w:rPr>
        <w:t>"</w:t>
      </w:r>
      <w:r w:rsidR="00BC1B04" w:rsidRPr="00BC1B04">
        <w:rPr>
          <w:rFonts w:ascii="David" w:hAnsi="David" w:hint="cs"/>
          <w:sz w:val="24"/>
          <w:rtl/>
        </w:rPr>
        <w:t>באקו-סיסטם</w:t>
      </w:r>
      <w:r w:rsidR="00BC1B04">
        <w:rPr>
          <w:rFonts w:ascii="David" w:hAnsi="David" w:hint="cs"/>
          <w:sz w:val="24"/>
          <w:rtl/>
        </w:rPr>
        <w:t>"</w:t>
      </w:r>
      <w:r w:rsidR="00BC1B04" w:rsidRPr="00BC1B04">
        <w:rPr>
          <w:rFonts w:ascii="David" w:hAnsi="David"/>
          <w:sz w:val="24"/>
          <w:rtl/>
        </w:rPr>
        <w:t xml:space="preserve">. </w:t>
      </w:r>
    </w:p>
    <w:p w:rsidR="00AE2254" w:rsidRDefault="00AE2254" w:rsidP="00AE2254">
      <w:pPr>
        <w:ind w:left="793"/>
        <w:jc w:val="both"/>
        <w:rPr>
          <w:rFonts w:ascii="David" w:hAnsi="David"/>
          <w:sz w:val="24"/>
          <w:rtl/>
        </w:rPr>
      </w:pPr>
    </w:p>
    <w:p w:rsidR="00A73C91" w:rsidRDefault="00BC1B04" w:rsidP="00AE2254">
      <w:pPr>
        <w:ind w:left="793"/>
        <w:jc w:val="both"/>
        <w:rPr>
          <w:rFonts w:ascii="David" w:hAnsi="David"/>
          <w:sz w:val="24"/>
          <w:rtl/>
        </w:rPr>
      </w:pPr>
      <w:r w:rsidRPr="00BC1B04">
        <w:rPr>
          <w:rFonts w:ascii="David" w:hAnsi="David" w:hint="cs"/>
          <w:sz w:val="24"/>
          <w:rtl/>
        </w:rPr>
        <w:t>לצורך</w:t>
      </w:r>
      <w:r w:rsidRPr="00BC1B04">
        <w:rPr>
          <w:rFonts w:ascii="David" w:hAnsi="David"/>
          <w:sz w:val="24"/>
          <w:rtl/>
        </w:rPr>
        <w:t xml:space="preserve"> </w:t>
      </w:r>
      <w:r w:rsidRPr="00BC1B04">
        <w:rPr>
          <w:rFonts w:ascii="David" w:hAnsi="David" w:hint="cs"/>
          <w:sz w:val="24"/>
          <w:rtl/>
        </w:rPr>
        <w:t>כך</w:t>
      </w:r>
      <w:r w:rsidRPr="00BC1B04">
        <w:rPr>
          <w:rFonts w:ascii="David" w:hAnsi="David"/>
          <w:sz w:val="24"/>
          <w:rtl/>
        </w:rPr>
        <w:t xml:space="preserve">,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sidR="00A73C91">
        <w:rPr>
          <w:rFonts w:ascii="David" w:hAnsi="David" w:hint="cs"/>
          <w:sz w:val="24"/>
          <w:rtl/>
        </w:rPr>
        <w:t xml:space="preserve">את השירותים הבאים: </w:t>
      </w:r>
    </w:p>
    <w:p w:rsidR="00947B6B" w:rsidRPr="00A73C91" w:rsidRDefault="00A73C91" w:rsidP="00AE2254">
      <w:pPr>
        <w:pStyle w:val="a9"/>
        <w:numPr>
          <w:ilvl w:val="0"/>
          <w:numId w:val="20"/>
        </w:numPr>
        <w:ind w:hanging="287"/>
        <w:jc w:val="both"/>
        <w:rPr>
          <w:sz w:val="24"/>
        </w:rPr>
      </w:pPr>
      <w:r w:rsidRPr="00A73C91">
        <w:rPr>
          <w:rFonts w:ascii="David" w:hAnsi="David" w:hint="cs"/>
          <w:sz w:val="24"/>
          <w:rtl/>
        </w:rPr>
        <w:t>הקמ</w:t>
      </w:r>
      <w:r w:rsidR="008C00F2">
        <w:rPr>
          <w:rFonts w:ascii="David" w:hAnsi="David" w:hint="cs"/>
          <w:sz w:val="24"/>
          <w:rtl/>
        </w:rPr>
        <w:t>ה ו</w:t>
      </w:r>
      <w:r>
        <w:rPr>
          <w:rFonts w:ascii="David" w:hAnsi="David" w:hint="cs"/>
          <w:sz w:val="24"/>
          <w:rtl/>
        </w:rPr>
        <w:t>תחזוקה של</w:t>
      </w:r>
      <w:r w:rsidRPr="00A73C91">
        <w:rPr>
          <w:rFonts w:ascii="David" w:hAnsi="David" w:hint="cs"/>
          <w:sz w:val="24"/>
          <w:rtl/>
        </w:rPr>
        <w:t xml:space="preserve"> מאגר ידע אודות גורמי החדשנות בתחום הייצור המתקדם</w:t>
      </w:r>
      <w:r>
        <w:rPr>
          <w:rFonts w:ascii="David" w:hAnsi="David" w:hint="cs"/>
          <w:sz w:val="24"/>
          <w:rtl/>
        </w:rPr>
        <w:t>.</w:t>
      </w:r>
    </w:p>
    <w:p w:rsidR="00A73C91" w:rsidRDefault="00A73C91" w:rsidP="00AE2254">
      <w:pPr>
        <w:pStyle w:val="a9"/>
        <w:numPr>
          <w:ilvl w:val="0"/>
          <w:numId w:val="20"/>
        </w:numPr>
        <w:ind w:hanging="287"/>
        <w:jc w:val="both"/>
        <w:rPr>
          <w:sz w:val="24"/>
        </w:rPr>
      </w:pPr>
      <w:r>
        <w:rPr>
          <w:rFonts w:hint="cs"/>
          <w:sz w:val="24"/>
          <w:rtl/>
        </w:rPr>
        <w:t xml:space="preserve">הקמה והפעלה של תשתית טכנולוגית </w:t>
      </w:r>
      <w:r w:rsidR="008C00F2">
        <w:rPr>
          <w:rFonts w:hint="cs"/>
          <w:sz w:val="24"/>
          <w:rtl/>
        </w:rPr>
        <w:t xml:space="preserve">כהגדרתה בסעיף </w:t>
      </w:r>
      <w:r w:rsidR="00935C62">
        <w:rPr>
          <w:rFonts w:hint="cs"/>
          <w:sz w:val="24"/>
          <w:rtl/>
        </w:rPr>
        <w:t>4 בפרק ג' ל</w:t>
      </w:r>
      <w:r w:rsidR="008C00F2">
        <w:rPr>
          <w:rFonts w:hint="cs"/>
          <w:sz w:val="24"/>
          <w:rtl/>
        </w:rPr>
        <w:t xml:space="preserve">נספח </w:t>
      </w:r>
      <w:r w:rsidR="00935C62">
        <w:rPr>
          <w:rFonts w:hint="cs"/>
          <w:sz w:val="24"/>
          <w:rtl/>
        </w:rPr>
        <w:t>ה' (השירותים הנדרשים)</w:t>
      </w:r>
      <w:r>
        <w:rPr>
          <w:rFonts w:hint="cs"/>
          <w:sz w:val="24"/>
          <w:rtl/>
        </w:rPr>
        <w:t>.</w:t>
      </w:r>
    </w:p>
    <w:p w:rsidR="00A73C91" w:rsidRDefault="00A73C91" w:rsidP="00AE2254">
      <w:pPr>
        <w:pStyle w:val="a9"/>
        <w:numPr>
          <w:ilvl w:val="0"/>
          <w:numId w:val="20"/>
        </w:numPr>
        <w:ind w:hanging="287"/>
        <w:jc w:val="both"/>
        <w:rPr>
          <w:sz w:val="24"/>
        </w:rPr>
      </w:pPr>
      <w:r>
        <w:rPr>
          <w:rFonts w:hint="cs"/>
          <w:sz w:val="24"/>
          <w:rtl/>
        </w:rPr>
        <w:t xml:space="preserve">הפצת ידע לתעשייה דרך פרסומים מקצועיים, ביצוע </w:t>
      </w:r>
      <w:r w:rsidR="00177E52">
        <w:rPr>
          <w:rFonts w:hint="cs"/>
          <w:sz w:val="24"/>
          <w:rtl/>
        </w:rPr>
        <w:t>אירועי חשיפה</w:t>
      </w:r>
      <w:r>
        <w:rPr>
          <w:rFonts w:hint="cs"/>
          <w:sz w:val="24"/>
          <w:rtl/>
        </w:rPr>
        <w:t xml:space="preserve"> וסדנאות.</w:t>
      </w:r>
    </w:p>
    <w:p w:rsidR="00A73C91" w:rsidRDefault="00A73C91" w:rsidP="00AE2254">
      <w:pPr>
        <w:pStyle w:val="a9"/>
        <w:numPr>
          <w:ilvl w:val="0"/>
          <w:numId w:val="20"/>
        </w:numPr>
        <w:ind w:hanging="287"/>
        <w:jc w:val="both"/>
        <w:rPr>
          <w:sz w:val="24"/>
        </w:rPr>
      </w:pPr>
      <w:r>
        <w:rPr>
          <w:rFonts w:hint="cs"/>
          <w:sz w:val="24"/>
          <w:rtl/>
        </w:rPr>
        <w:t>ניהול קהילת חדשנות.</w:t>
      </w:r>
    </w:p>
    <w:p w:rsidR="000C2D9A" w:rsidRPr="000C2D9A" w:rsidRDefault="003F3B6A" w:rsidP="00AE2254">
      <w:pPr>
        <w:pStyle w:val="-2"/>
      </w:pPr>
      <w:r>
        <w:rPr>
          <w:rFonts w:hint="cs"/>
          <w:rtl/>
        </w:rPr>
        <w:t xml:space="preserve">שירותי </w:t>
      </w:r>
      <w:r w:rsidR="00A73C91">
        <w:rPr>
          <w:rFonts w:hint="cs"/>
          <w:rtl/>
        </w:rPr>
        <w:t xml:space="preserve">ייעוץ וליווי </w:t>
      </w:r>
      <w:r>
        <w:rPr>
          <w:rFonts w:hint="cs"/>
          <w:rtl/>
        </w:rPr>
        <w:t>ל</w:t>
      </w:r>
      <w:r w:rsidR="00A73C91">
        <w:rPr>
          <w:rFonts w:hint="cs"/>
          <w:rtl/>
        </w:rPr>
        <w:t xml:space="preserve">מפעלים </w:t>
      </w:r>
    </w:p>
    <w:p w:rsidR="00CF3992" w:rsidRDefault="00CF3992" w:rsidP="00AE2254">
      <w:pPr>
        <w:ind w:left="793"/>
        <w:jc w:val="both"/>
        <w:rPr>
          <w:rFonts w:ascii="David" w:hAnsi="David"/>
          <w:sz w:val="24"/>
          <w:rtl/>
        </w:rPr>
      </w:pPr>
      <w:r>
        <w:rPr>
          <w:rFonts w:ascii="David" w:hAnsi="David" w:hint="cs"/>
          <w:sz w:val="24"/>
          <w:rtl/>
        </w:rPr>
        <w:t xml:space="preserve">המכון יסייע למפעלים להטמיע </w:t>
      </w:r>
      <w:r w:rsidR="003C478A">
        <w:rPr>
          <w:rFonts w:ascii="David" w:hAnsi="David" w:hint="cs"/>
          <w:sz w:val="24"/>
          <w:rtl/>
        </w:rPr>
        <w:t>טכנולוגיות ושיטות ייצור</w:t>
      </w:r>
      <w:r>
        <w:rPr>
          <w:rFonts w:ascii="David" w:hAnsi="David" w:hint="cs"/>
          <w:sz w:val="24"/>
          <w:rtl/>
        </w:rPr>
        <w:t xml:space="preserve"> מתקדם. לשם כך, הוא י</w:t>
      </w:r>
      <w:r w:rsidR="00F65D9E">
        <w:rPr>
          <w:rFonts w:ascii="David" w:hAnsi="David" w:hint="cs"/>
          <w:sz w:val="24"/>
          <w:rtl/>
        </w:rPr>
        <w:t>קים ויפעי</w:t>
      </w:r>
      <w:r w:rsidR="008040FA">
        <w:rPr>
          <w:rFonts w:ascii="David" w:hAnsi="David" w:hint="cs"/>
          <w:sz w:val="24"/>
          <w:rtl/>
        </w:rPr>
        <w:t xml:space="preserve">ל מערך של ייעוץ למפעלים וליווי בפיתוח והטמעה של  טכנולוגיות יצור מתקדם. </w:t>
      </w:r>
      <w:r w:rsidR="00F65D9E">
        <w:rPr>
          <w:rFonts w:ascii="David" w:hAnsi="David" w:hint="cs"/>
          <w:sz w:val="24"/>
          <w:rtl/>
        </w:rPr>
        <w:t>מערך זה יורכב מאנשי צוות מקצועיים מטעם המכון ומיועצים ומומחים חיצוניים הרלוונטיים לתחום הייצור המתקדם.</w:t>
      </w:r>
    </w:p>
    <w:p w:rsidR="00C17746" w:rsidRDefault="00C17746" w:rsidP="00AE2254">
      <w:pPr>
        <w:ind w:left="793"/>
        <w:jc w:val="both"/>
        <w:rPr>
          <w:rFonts w:ascii="David" w:hAnsi="David"/>
          <w:sz w:val="24"/>
          <w:rtl/>
        </w:rPr>
      </w:pPr>
      <w:r>
        <w:rPr>
          <w:rFonts w:ascii="David" w:hAnsi="David" w:hint="cs"/>
          <w:sz w:val="24"/>
          <w:rtl/>
        </w:rPr>
        <w:t xml:space="preserve">לצורך כך,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Pr>
          <w:rFonts w:ascii="David" w:hAnsi="David" w:hint="cs"/>
          <w:sz w:val="24"/>
          <w:rtl/>
        </w:rPr>
        <w:t xml:space="preserve">את השירותים הבאים: </w:t>
      </w:r>
    </w:p>
    <w:p w:rsidR="00C17746" w:rsidRPr="00A73C91" w:rsidRDefault="00623A43" w:rsidP="00AE2254">
      <w:pPr>
        <w:pStyle w:val="a9"/>
        <w:numPr>
          <w:ilvl w:val="0"/>
          <w:numId w:val="21"/>
        </w:numPr>
        <w:rPr>
          <w:sz w:val="24"/>
        </w:rPr>
      </w:pPr>
      <w:r>
        <w:rPr>
          <w:rFonts w:ascii="David" w:hAnsi="David" w:hint="cs"/>
          <w:sz w:val="24"/>
          <w:rtl/>
        </w:rPr>
        <w:t xml:space="preserve">ייעוץ שיבחן לעומק את יכולות וצורכי המפעל ויציע תכנית עבודה להטמעת </w:t>
      </w:r>
      <w:r w:rsidR="003C478A">
        <w:rPr>
          <w:rFonts w:ascii="David" w:hAnsi="David" w:hint="cs"/>
          <w:sz w:val="24"/>
          <w:rtl/>
        </w:rPr>
        <w:t>טכנולוגיות ושיטות ייצור</w:t>
      </w:r>
      <w:r>
        <w:rPr>
          <w:rFonts w:ascii="David" w:hAnsi="David" w:hint="cs"/>
          <w:sz w:val="24"/>
          <w:rtl/>
        </w:rPr>
        <w:t xml:space="preserve"> מתקדם.</w:t>
      </w:r>
    </w:p>
    <w:p w:rsidR="00C17746" w:rsidRDefault="00623A43" w:rsidP="00C547C8">
      <w:pPr>
        <w:pStyle w:val="a9"/>
        <w:numPr>
          <w:ilvl w:val="0"/>
          <w:numId w:val="21"/>
        </w:numPr>
        <w:jc w:val="both"/>
        <w:rPr>
          <w:sz w:val="24"/>
        </w:rPr>
      </w:pPr>
      <w:r>
        <w:rPr>
          <w:rFonts w:hint="cs"/>
          <w:sz w:val="24"/>
          <w:rtl/>
        </w:rPr>
        <w:t xml:space="preserve">ליווי המפעל בפרויקט הטמעת </w:t>
      </w:r>
      <w:r w:rsidR="003C478A">
        <w:rPr>
          <w:rFonts w:hint="cs"/>
          <w:sz w:val="24"/>
          <w:rtl/>
        </w:rPr>
        <w:t>טכנולוגיות ושיטות ייצור</w:t>
      </w:r>
      <w:r w:rsidR="003C1AA9">
        <w:rPr>
          <w:rFonts w:hint="cs"/>
          <w:sz w:val="24"/>
          <w:rtl/>
        </w:rPr>
        <w:t xml:space="preserve"> מתקדם.</w:t>
      </w:r>
    </w:p>
    <w:p w:rsidR="00623A43" w:rsidRPr="003C1AA9" w:rsidRDefault="003C1AA9" w:rsidP="00C547C8">
      <w:pPr>
        <w:pStyle w:val="a9"/>
        <w:numPr>
          <w:ilvl w:val="0"/>
          <w:numId w:val="21"/>
        </w:numPr>
        <w:jc w:val="both"/>
        <w:rPr>
          <w:sz w:val="24"/>
          <w:rtl/>
        </w:rPr>
      </w:pPr>
      <w:r>
        <w:rPr>
          <w:rFonts w:hint="cs"/>
          <w:sz w:val="24"/>
          <w:rtl/>
        </w:rPr>
        <w:t>ליווי המפעל ב</w:t>
      </w:r>
      <w:r w:rsidR="008040FA">
        <w:rPr>
          <w:rFonts w:hint="cs"/>
          <w:sz w:val="24"/>
          <w:rtl/>
        </w:rPr>
        <w:t>פיתוח ו</w:t>
      </w:r>
      <w:r>
        <w:rPr>
          <w:rFonts w:hint="cs"/>
          <w:sz w:val="24"/>
          <w:rtl/>
        </w:rPr>
        <w:t>הטמע</w:t>
      </w:r>
      <w:r w:rsidR="008040FA">
        <w:rPr>
          <w:rFonts w:hint="cs"/>
          <w:sz w:val="24"/>
          <w:rtl/>
        </w:rPr>
        <w:t xml:space="preserve">ת </w:t>
      </w:r>
      <w:r w:rsidR="003C478A">
        <w:rPr>
          <w:rFonts w:hint="cs"/>
          <w:sz w:val="24"/>
          <w:rtl/>
        </w:rPr>
        <w:t>טכנולוגיות ושיטות ייצור</w:t>
      </w:r>
      <w:r>
        <w:rPr>
          <w:rFonts w:hint="cs"/>
          <w:sz w:val="24"/>
          <w:rtl/>
        </w:rPr>
        <w:t xml:space="preserve"> מתקדם</w:t>
      </w:r>
      <w:r w:rsidR="008040FA">
        <w:rPr>
          <w:rFonts w:hint="cs"/>
          <w:sz w:val="24"/>
          <w:rtl/>
        </w:rPr>
        <w:t xml:space="preserve"> קיימות</w:t>
      </w:r>
      <w:r>
        <w:rPr>
          <w:rFonts w:hint="cs"/>
          <w:sz w:val="24"/>
          <w:rtl/>
        </w:rPr>
        <w:t>.</w:t>
      </w:r>
    </w:p>
    <w:p w:rsidR="005E7AA9" w:rsidRDefault="003C478A" w:rsidP="00C547C8">
      <w:pPr>
        <w:pStyle w:val="-2"/>
      </w:pPr>
      <w:r>
        <w:rPr>
          <w:rFonts w:hint="cs"/>
          <w:rtl/>
        </w:rPr>
        <w:t>הצוות המנהל</w:t>
      </w:r>
      <w:r w:rsidR="00AE2254">
        <w:rPr>
          <w:rFonts w:hint="cs"/>
          <w:rtl/>
        </w:rPr>
        <w:br/>
      </w:r>
    </w:p>
    <w:p w:rsidR="003C478A" w:rsidRPr="003B2533" w:rsidRDefault="003C478A" w:rsidP="007F0B54">
      <w:pPr>
        <w:pStyle w:val="-2"/>
        <w:numPr>
          <w:ilvl w:val="0"/>
          <w:numId w:val="0"/>
        </w:numPr>
        <w:ind w:left="858"/>
        <w:jc w:val="both"/>
        <w:outlineLvl w:val="9"/>
        <w:rPr>
          <w:b w:val="0"/>
          <w:bCs w:val="0"/>
        </w:rPr>
      </w:pPr>
      <w:r w:rsidRPr="003B2533">
        <w:rPr>
          <w:b w:val="0"/>
          <w:bCs w:val="0"/>
          <w:rtl/>
        </w:rPr>
        <w:t xml:space="preserve">המרכז </w:t>
      </w:r>
      <w:r>
        <w:rPr>
          <w:rFonts w:hint="cs"/>
          <w:b w:val="0"/>
          <w:bCs w:val="0"/>
          <w:rtl/>
        </w:rPr>
        <w:t xml:space="preserve">יפעל עפ"י הנחיות </w:t>
      </w:r>
      <w:r w:rsidRPr="003B2533">
        <w:rPr>
          <w:b w:val="0"/>
          <w:bCs w:val="0"/>
          <w:rtl/>
        </w:rPr>
        <w:t xml:space="preserve">צוות מנהל בראשות </w:t>
      </w:r>
      <w:r>
        <w:rPr>
          <w:rFonts w:hint="cs"/>
          <w:b w:val="0"/>
          <w:bCs w:val="0"/>
          <w:rtl/>
        </w:rPr>
        <w:t>משרד הכלכלה והתעשייה</w:t>
      </w:r>
      <w:r w:rsidRPr="003B2533">
        <w:rPr>
          <w:b w:val="0"/>
          <w:bCs w:val="0"/>
          <w:rtl/>
        </w:rPr>
        <w:t xml:space="preserve"> ובהשתתפות </w:t>
      </w:r>
      <w:r>
        <w:rPr>
          <w:rFonts w:hint="cs"/>
          <w:b w:val="0"/>
          <w:bCs w:val="0"/>
          <w:rtl/>
        </w:rPr>
        <w:t>רשות הח</w:t>
      </w:r>
      <w:r w:rsidR="00890637">
        <w:rPr>
          <w:rFonts w:hint="cs"/>
          <w:b w:val="0"/>
          <w:bCs w:val="0"/>
          <w:rtl/>
        </w:rPr>
        <w:t>דש</w:t>
      </w:r>
      <w:r>
        <w:rPr>
          <w:rFonts w:hint="cs"/>
          <w:b w:val="0"/>
          <w:bCs w:val="0"/>
          <w:rtl/>
        </w:rPr>
        <w:t>נות, משרד המדע,</w:t>
      </w:r>
      <w:r w:rsidRPr="003B2533">
        <w:rPr>
          <w:b w:val="0"/>
          <w:bCs w:val="0"/>
          <w:rtl/>
        </w:rPr>
        <w:t xml:space="preserve"> אגף התקציבים במשרד האוצר.</w:t>
      </w:r>
    </w:p>
    <w:p w:rsidR="003C478A" w:rsidRPr="0050402E" w:rsidRDefault="003C478A" w:rsidP="007F0B54">
      <w:pPr>
        <w:pStyle w:val="-2"/>
        <w:numPr>
          <w:ilvl w:val="0"/>
          <w:numId w:val="0"/>
        </w:numPr>
        <w:ind w:left="858"/>
        <w:outlineLvl w:val="9"/>
        <w:rPr>
          <w:b w:val="0"/>
          <w:bCs w:val="0"/>
          <w:rtl/>
        </w:rPr>
      </w:pPr>
    </w:p>
    <w:p w:rsidR="000C2D9A" w:rsidRPr="00EB089B" w:rsidRDefault="005932C1" w:rsidP="00AE2254">
      <w:pPr>
        <w:pStyle w:val="-2"/>
        <w:numPr>
          <w:ilvl w:val="0"/>
          <w:numId w:val="0"/>
        </w:numPr>
        <w:ind w:left="858"/>
        <w:jc w:val="both"/>
        <w:outlineLvl w:val="9"/>
        <w:rPr>
          <w:b w:val="0"/>
          <w:bCs w:val="0"/>
          <w:rtl/>
        </w:rPr>
      </w:pPr>
      <w:r>
        <w:rPr>
          <w:rFonts w:hint="cs"/>
          <w:b w:val="0"/>
          <w:bCs w:val="0"/>
          <w:rtl/>
        </w:rPr>
        <w:t xml:space="preserve">פירוט נרחב של  </w:t>
      </w:r>
      <w:r w:rsidR="005309A4" w:rsidRPr="00EB089B">
        <w:rPr>
          <w:rFonts w:hint="cs"/>
          <w:b w:val="0"/>
          <w:bCs w:val="0"/>
          <w:rtl/>
        </w:rPr>
        <w:t>השירותים הנדרשים</w:t>
      </w:r>
      <w:r>
        <w:rPr>
          <w:rFonts w:hint="cs"/>
          <w:b w:val="0"/>
          <w:bCs w:val="0"/>
          <w:rtl/>
        </w:rPr>
        <w:t>,</w:t>
      </w:r>
      <w:r w:rsidR="005309A4" w:rsidRPr="00EB089B">
        <w:rPr>
          <w:rFonts w:hint="cs"/>
          <w:b w:val="0"/>
          <w:bCs w:val="0"/>
          <w:rtl/>
        </w:rPr>
        <w:t xml:space="preserve"> </w:t>
      </w:r>
      <w:r>
        <w:rPr>
          <w:rFonts w:hint="cs"/>
          <w:b w:val="0"/>
          <w:bCs w:val="0"/>
          <w:rtl/>
        </w:rPr>
        <w:t xml:space="preserve">מופיע </w:t>
      </w:r>
      <w:r w:rsidR="005309A4" w:rsidRPr="00EB089B">
        <w:rPr>
          <w:rFonts w:hint="cs"/>
          <w:b w:val="0"/>
          <w:bCs w:val="0"/>
          <w:rtl/>
        </w:rPr>
        <w:t xml:space="preserve"> </w:t>
      </w:r>
      <w:r>
        <w:rPr>
          <w:rFonts w:hint="cs"/>
          <w:b w:val="0"/>
          <w:bCs w:val="0"/>
          <w:rtl/>
        </w:rPr>
        <w:t xml:space="preserve">בנספח </w:t>
      </w:r>
      <w:r w:rsidR="00673B75">
        <w:rPr>
          <w:rFonts w:hint="cs"/>
          <w:b w:val="0"/>
          <w:bCs w:val="0"/>
          <w:rtl/>
        </w:rPr>
        <w:t xml:space="preserve">ה' </w:t>
      </w:r>
      <w:r w:rsidR="00B52904" w:rsidRPr="00EB089B">
        <w:rPr>
          <w:rFonts w:hint="cs"/>
          <w:b w:val="0"/>
          <w:bCs w:val="0"/>
          <w:rtl/>
        </w:rPr>
        <w:t>למכרז זה.</w:t>
      </w:r>
      <w:r>
        <w:rPr>
          <w:rFonts w:hint="cs"/>
          <w:b w:val="0"/>
          <w:bCs w:val="0"/>
          <w:rtl/>
        </w:rPr>
        <w:t xml:space="preserve"> בכל מקרה של סתירה או אי בהירות בין הנוסח בסעיף זה לנוסח המפורט בנספח, יגבר הנוסח המפורט בנספח.</w:t>
      </w:r>
    </w:p>
    <w:p w:rsidR="005932C1" w:rsidRDefault="005932C1" w:rsidP="007F0B54">
      <w:pPr>
        <w:pStyle w:val="-2"/>
        <w:numPr>
          <w:ilvl w:val="0"/>
          <w:numId w:val="0"/>
        </w:numPr>
        <w:ind w:left="720"/>
        <w:jc w:val="both"/>
        <w:outlineLvl w:val="9"/>
        <w:rPr>
          <w:b w:val="0"/>
          <w:bCs w:val="0"/>
          <w:rtl/>
        </w:rPr>
      </w:pPr>
    </w:p>
    <w:p w:rsidR="0030535E" w:rsidRPr="00EB089B" w:rsidRDefault="00274E24" w:rsidP="00AE2254">
      <w:pPr>
        <w:pStyle w:val="-2"/>
        <w:numPr>
          <w:ilvl w:val="0"/>
          <w:numId w:val="0"/>
        </w:numPr>
        <w:ind w:left="858"/>
        <w:jc w:val="both"/>
        <w:outlineLvl w:val="9"/>
        <w:rPr>
          <w:b w:val="0"/>
          <w:bCs w:val="0"/>
        </w:rPr>
      </w:pPr>
      <w:r w:rsidRPr="00EB089B">
        <w:rPr>
          <w:rFonts w:hint="cs"/>
          <w:b w:val="0"/>
          <w:bCs w:val="0"/>
          <w:rtl/>
        </w:rPr>
        <w:t xml:space="preserve">לצורך מתן השירותים יוקצה סכום של עד </w:t>
      </w:r>
      <w:r w:rsidR="00BC3188">
        <w:rPr>
          <w:rFonts w:hint="cs"/>
          <w:b w:val="0"/>
          <w:bCs w:val="0"/>
          <w:rtl/>
        </w:rPr>
        <w:t xml:space="preserve">35 מלש"ח </w:t>
      </w:r>
      <w:r w:rsidRPr="00EB089B">
        <w:rPr>
          <w:rFonts w:hint="cs"/>
          <w:b w:val="0"/>
          <w:bCs w:val="0"/>
          <w:rtl/>
        </w:rPr>
        <w:t xml:space="preserve"> </w:t>
      </w:r>
      <w:r w:rsidR="00B11C0F" w:rsidRPr="00EB089B">
        <w:rPr>
          <w:rFonts w:hint="cs"/>
          <w:b w:val="0"/>
          <w:bCs w:val="0"/>
          <w:rtl/>
        </w:rPr>
        <w:t>לארבע</w:t>
      </w:r>
      <w:r w:rsidRPr="00EB089B">
        <w:rPr>
          <w:rFonts w:hint="cs"/>
          <w:b w:val="0"/>
          <w:bCs w:val="0"/>
          <w:rtl/>
        </w:rPr>
        <w:t xml:space="preserve"> שנות פעילות</w:t>
      </w:r>
      <w:r w:rsidR="00B11C0F" w:rsidRPr="00EB089B">
        <w:rPr>
          <w:rFonts w:hint="cs"/>
          <w:b w:val="0"/>
          <w:bCs w:val="0"/>
          <w:rtl/>
        </w:rPr>
        <w:t>.</w:t>
      </w:r>
      <w:r w:rsidRPr="00EB089B">
        <w:rPr>
          <w:rFonts w:hint="cs"/>
          <w:b w:val="0"/>
          <w:bCs w:val="0"/>
          <w:rtl/>
        </w:rPr>
        <w:t xml:space="preserve"> </w:t>
      </w:r>
    </w:p>
    <w:p w:rsidR="00C302A2" w:rsidRDefault="002C6DE8" w:rsidP="00AE2254">
      <w:pPr>
        <w:pStyle w:val="-2"/>
        <w:numPr>
          <w:ilvl w:val="0"/>
          <w:numId w:val="0"/>
        </w:numPr>
        <w:ind w:left="858"/>
        <w:jc w:val="both"/>
        <w:outlineLvl w:val="9"/>
        <w:rPr>
          <w:b w:val="0"/>
          <w:bCs w:val="0"/>
          <w:rtl/>
        </w:rPr>
      </w:pPr>
      <w:r w:rsidRPr="00EB089B">
        <w:rPr>
          <w:rFonts w:hint="cs"/>
          <w:b w:val="0"/>
          <w:bCs w:val="0"/>
          <w:rtl/>
        </w:rPr>
        <w:t>יודגש</w:t>
      </w:r>
      <w:r w:rsidRPr="00EB089B">
        <w:rPr>
          <w:b w:val="0"/>
          <w:bCs w:val="0"/>
          <w:rtl/>
        </w:rPr>
        <w:t xml:space="preserve"> </w:t>
      </w:r>
      <w:r w:rsidRPr="00EB089B">
        <w:rPr>
          <w:rFonts w:hint="cs"/>
          <w:b w:val="0"/>
          <w:bCs w:val="0"/>
          <w:rtl/>
        </w:rPr>
        <w:t>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לעניין</w:t>
      </w:r>
      <w:r w:rsidRPr="00EB089B">
        <w:rPr>
          <w:b w:val="0"/>
          <w:bCs w:val="0"/>
          <w:rtl/>
        </w:rPr>
        <w:t xml:space="preserve"> </w:t>
      </w:r>
      <w:r w:rsidRPr="00EB089B">
        <w:rPr>
          <w:rFonts w:hint="cs"/>
          <w:b w:val="0"/>
          <w:bCs w:val="0"/>
          <w:rtl/>
        </w:rPr>
        <w:t>היקף</w:t>
      </w:r>
      <w:r w:rsidRPr="00EB089B">
        <w:rPr>
          <w:b w:val="0"/>
          <w:bCs w:val="0"/>
          <w:rtl/>
        </w:rPr>
        <w:t xml:space="preserve"> </w:t>
      </w:r>
      <w:r w:rsidRPr="00EB089B">
        <w:rPr>
          <w:rFonts w:hint="cs"/>
          <w:b w:val="0"/>
          <w:bCs w:val="0"/>
          <w:rtl/>
        </w:rPr>
        <w:t>ההתקשרות</w:t>
      </w:r>
      <w:r w:rsidRPr="00EB089B">
        <w:rPr>
          <w:b w:val="0"/>
          <w:bCs w:val="0"/>
          <w:rtl/>
        </w:rPr>
        <w:t xml:space="preserve"> </w:t>
      </w:r>
      <w:r w:rsidRPr="00EB089B">
        <w:rPr>
          <w:rFonts w:hint="cs"/>
          <w:b w:val="0"/>
          <w:bCs w:val="0"/>
          <w:rtl/>
        </w:rPr>
        <w:t>הינו</w:t>
      </w:r>
      <w:r w:rsidRPr="00EB089B">
        <w:rPr>
          <w:b w:val="0"/>
          <w:bCs w:val="0"/>
          <w:rtl/>
        </w:rPr>
        <w:t xml:space="preserve"> </w:t>
      </w:r>
      <w:r w:rsidRPr="00EB089B">
        <w:rPr>
          <w:rFonts w:hint="cs"/>
          <w:b w:val="0"/>
          <w:bCs w:val="0"/>
          <w:rtl/>
        </w:rPr>
        <w:t>נכון</w:t>
      </w:r>
      <w:r w:rsidRPr="00EB089B">
        <w:rPr>
          <w:b w:val="0"/>
          <w:bCs w:val="0"/>
          <w:rtl/>
        </w:rPr>
        <w:t xml:space="preserve"> </w:t>
      </w:r>
      <w:r w:rsidRPr="00EB089B">
        <w:rPr>
          <w:rFonts w:hint="cs"/>
          <w:b w:val="0"/>
          <w:bCs w:val="0"/>
          <w:rtl/>
        </w:rPr>
        <w:t>למועד</w:t>
      </w:r>
      <w:r w:rsidRPr="00EB089B">
        <w:rPr>
          <w:b w:val="0"/>
          <w:bCs w:val="0"/>
          <w:rtl/>
        </w:rPr>
        <w:t xml:space="preserve"> </w:t>
      </w:r>
      <w:r w:rsidRPr="00EB089B">
        <w:rPr>
          <w:rFonts w:hint="cs"/>
          <w:b w:val="0"/>
          <w:bCs w:val="0"/>
          <w:rtl/>
        </w:rPr>
        <w:t>פרסום</w:t>
      </w:r>
      <w:r w:rsidRPr="00EB089B">
        <w:rPr>
          <w:b w:val="0"/>
          <w:bCs w:val="0"/>
          <w:rtl/>
        </w:rPr>
        <w:t xml:space="preserve"> </w:t>
      </w:r>
      <w:r w:rsidRPr="00EB089B">
        <w:rPr>
          <w:rFonts w:hint="cs"/>
          <w:b w:val="0"/>
          <w:bCs w:val="0"/>
          <w:rtl/>
        </w:rPr>
        <w:t>המכרז</w:t>
      </w:r>
      <w:r w:rsidRPr="00EB089B">
        <w:rPr>
          <w:b w:val="0"/>
          <w:bCs w:val="0"/>
          <w:rtl/>
        </w:rPr>
        <w:t xml:space="preserve"> </w:t>
      </w:r>
      <w:r w:rsidRPr="00EB089B">
        <w:rPr>
          <w:rFonts w:hint="cs"/>
          <w:b w:val="0"/>
          <w:bCs w:val="0"/>
          <w:rtl/>
        </w:rPr>
        <w:t>וכי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זה</w:t>
      </w:r>
      <w:r w:rsidRPr="00EB089B">
        <w:rPr>
          <w:b w:val="0"/>
          <w:bCs w:val="0"/>
          <w:rtl/>
        </w:rPr>
        <w:t xml:space="preserve"> </w:t>
      </w:r>
      <w:r w:rsidRPr="00EB089B">
        <w:rPr>
          <w:rFonts w:hint="cs"/>
          <w:b w:val="0"/>
          <w:bCs w:val="0"/>
          <w:rtl/>
        </w:rPr>
        <w:t>אינו</w:t>
      </w:r>
      <w:r w:rsidRPr="00EB089B">
        <w:rPr>
          <w:b w:val="0"/>
          <w:bCs w:val="0"/>
          <w:rtl/>
        </w:rPr>
        <w:t xml:space="preserve"> </w:t>
      </w:r>
      <w:r w:rsidRPr="00EB089B">
        <w:rPr>
          <w:rFonts w:hint="cs"/>
          <w:b w:val="0"/>
          <w:bCs w:val="0"/>
          <w:rtl/>
        </w:rPr>
        <w:t>מחייב</w:t>
      </w:r>
      <w:r w:rsidRPr="00EB089B">
        <w:rPr>
          <w:b w:val="0"/>
          <w:bCs w:val="0"/>
          <w:rtl/>
        </w:rPr>
        <w:t xml:space="preserve"> </w:t>
      </w:r>
      <w:r w:rsidRPr="00EB089B">
        <w:rPr>
          <w:rFonts w:hint="cs"/>
          <w:b w:val="0"/>
          <w:bCs w:val="0"/>
          <w:rtl/>
        </w:rPr>
        <w:t>את</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לרכוש</w:t>
      </w:r>
      <w:r w:rsidRPr="00EB089B">
        <w:rPr>
          <w:b w:val="0"/>
          <w:bCs w:val="0"/>
          <w:rtl/>
        </w:rPr>
        <w:t xml:space="preserve"> </w:t>
      </w:r>
      <w:r w:rsidRPr="00EB089B">
        <w:rPr>
          <w:rFonts w:hint="cs"/>
          <w:b w:val="0"/>
          <w:bCs w:val="0"/>
          <w:rtl/>
        </w:rPr>
        <w:t>טובין</w:t>
      </w:r>
      <w:r w:rsidRPr="00EB089B">
        <w:rPr>
          <w:b w:val="0"/>
          <w:bCs w:val="0"/>
          <w:rtl/>
        </w:rPr>
        <w:t xml:space="preserve"> </w:t>
      </w:r>
      <w:r w:rsidRPr="00EB089B">
        <w:rPr>
          <w:rFonts w:hint="cs"/>
          <w:b w:val="0"/>
          <w:bCs w:val="0"/>
          <w:rtl/>
        </w:rPr>
        <w:t>ו</w:t>
      </w:r>
      <w:r w:rsidRPr="00EB089B">
        <w:rPr>
          <w:b w:val="0"/>
          <w:bCs w:val="0"/>
          <w:rtl/>
        </w:rPr>
        <w:t>/</w:t>
      </w:r>
      <w:r w:rsidRPr="00EB089B">
        <w:rPr>
          <w:rFonts w:hint="cs"/>
          <w:b w:val="0"/>
          <w:bCs w:val="0"/>
          <w:rtl/>
        </w:rPr>
        <w:t>או</w:t>
      </w:r>
      <w:r w:rsidRPr="00EB089B">
        <w:rPr>
          <w:b w:val="0"/>
          <w:bCs w:val="0"/>
          <w:rtl/>
        </w:rPr>
        <w:t xml:space="preserve"> </w:t>
      </w:r>
      <w:r w:rsidRPr="00EB089B">
        <w:rPr>
          <w:rFonts w:hint="cs"/>
          <w:b w:val="0"/>
          <w:bCs w:val="0"/>
          <w:rtl/>
        </w:rPr>
        <w:t>שירותים</w:t>
      </w:r>
      <w:r w:rsidRPr="00EB089B">
        <w:rPr>
          <w:b w:val="0"/>
          <w:bCs w:val="0"/>
          <w:rtl/>
        </w:rPr>
        <w:t xml:space="preserve"> </w:t>
      </w:r>
      <w:r w:rsidRPr="00EB089B">
        <w:rPr>
          <w:rFonts w:hint="cs"/>
          <w:b w:val="0"/>
          <w:bCs w:val="0"/>
          <w:rtl/>
        </w:rPr>
        <w:t>מהזוכה</w:t>
      </w:r>
      <w:r w:rsidRPr="00EB089B">
        <w:rPr>
          <w:b w:val="0"/>
          <w:bCs w:val="0"/>
          <w:rtl/>
        </w:rPr>
        <w:t xml:space="preserve">/ </w:t>
      </w:r>
      <w:r w:rsidRPr="00EB089B">
        <w:rPr>
          <w:rFonts w:hint="cs"/>
          <w:b w:val="0"/>
          <w:bCs w:val="0"/>
          <w:rtl/>
        </w:rPr>
        <w:t>הזוכים</w:t>
      </w:r>
      <w:r w:rsidRPr="00EB089B">
        <w:rPr>
          <w:b w:val="0"/>
          <w:bCs w:val="0"/>
          <w:rtl/>
        </w:rPr>
        <w:t xml:space="preserve"> </w:t>
      </w:r>
      <w:r w:rsidRPr="00EB089B">
        <w:rPr>
          <w:rFonts w:hint="cs"/>
          <w:b w:val="0"/>
          <w:bCs w:val="0"/>
          <w:rtl/>
        </w:rPr>
        <w:t>בהיקף</w:t>
      </w:r>
      <w:r w:rsidRPr="00EB089B">
        <w:rPr>
          <w:b w:val="0"/>
          <w:bCs w:val="0"/>
          <w:rtl/>
        </w:rPr>
        <w:t xml:space="preserve"> </w:t>
      </w:r>
      <w:r w:rsidRPr="00EB089B">
        <w:rPr>
          <w:rFonts w:hint="cs"/>
          <w:b w:val="0"/>
          <w:bCs w:val="0"/>
          <w:rtl/>
        </w:rPr>
        <w:t>כלשהוא</w:t>
      </w:r>
      <w:r w:rsidRPr="00EB089B">
        <w:rPr>
          <w:b w:val="0"/>
          <w:bCs w:val="0"/>
          <w:rtl/>
        </w:rPr>
        <w:t xml:space="preserve"> </w:t>
      </w:r>
      <w:r w:rsidRPr="00EB089B">
        <w:rPr>
          <w:rFonts w:hint="cs"/>
          <w:b w:val="0"/>
          <w:bCs w:val="0"/>
          <w:rtl/>
        </w:rPr>
        <w:t>בזמן</w:t>
      </w:r>
      <w:r w:rsidRPr="00EB089B">
        <w:rPr>
          <w:b w:val="0"/>
          <w:bCs w:val="0"/>
          <w:rtl/>
        </w:rPr>
        <w:t xml:space="preserve"> </w:t>
      </w:r>
      <w:r w:rsidRPr="00EB089B">
        <w:rPr>
          <w:rFonts w:hint="cs"/>
          <w:b w:val="0"/>
          <w:bCs w:val="0"/>
          <w:rtl/>
        </w:rPr>
        <w:t>מן</w:t>
      </w:r>
      <w:r w:rsidRPr="00EB089B">
        <w:rPr>
          <w:b w:val="0"/>
          <w:bCs w:val="0"/>
          <w:rtl/>
        </w:rPr>
        <w:t xml:space="preserve"> </w:t>
      </w:r>
      <w:r w:rsidRPr="00EB089B">
        <w:rPr>
          <w:rFonts w:hint="cs"/>
          <w:b w:val="0"/>
          <w:bCs w:val="0"/>
          <w:rtl/>
        </w:rPr>
        <w:t>הזמנים</w:t>
      </w:r>
      <w:r w:rsidRPr="00EB089B">
        <w:rPr>
          <w:b w:val="0"/>
          <w:bCs w:val="0"/>
          <w:rtl/>
        </w:rPr>
        <w:t>.</w:t>
      </w:r>
    </w:p>
    <w:p w:rsidR="00C302A2" w:rsidRPr="005D0CA5" w:rsidRDefault="002C6DE8" w:rsidP="00AE2254">
      <w:pPr>
        <w:pStyle w:val="-1"/>
      </w:pPr>
      <w:bookmarkStart w:id="17" w:name="_Toc496609905"/>
      <w:r w:rsidRPr="005D0CA5">
        <w:rPr>
          <w:rFonts w:hint="cs"/>
          <w:rtl/>
        </w:rPr>
        <w:t>תקופת</w:t>
      </w:r>
      <w:r w:rsidRPr="005D0CA5">
        <w:rPr>
          <w:rtl/>
        </w:rPr>
        <w:t xml:space="preserve"> </w:t>
      </w:r>
      <w:r w:rsidRPr="005D0CA5">
        <w:rPr>
          <w:rFonts w:hint="cs"/>
          <w:rtl/>
        </w:rPr>
        <w:t>ההתקשרות</w:t>
      </w:r>
      <w:bookmarkEnd w:id="17"/>
      <w:r w:rsidRPr="005D0CA5">
        <w:rPr>
          <w:rtl/>
        </w:rPr>
        <w:t xml:space="preserve">  </w:t>
      </w:r>
    </w:p>
    <w:p w:rsidR="005A7AF9" w:rsidRPr="005D0CA5" w:rsidRDefault="005A7AF9" w:rsidP="00C547C8">
      <w:pPr>
        <w:pStyle w:val="a9"/>
        <w:numPr>
          <w:ilvl w:val="1"/>
          <w:numId w:val="1"/>
        </w:numPr>
        <w:jc w:val="both"/>
        <w:rPr>
          <w:sz w:val="24"/>
        </w:rPr>
      </w:pPr>
      <w:bookmarkStart w:id="18" w:name="_Toc496609906"/>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5A7AF9" w:rsidRDefault="005A7AF9" w:rsidP="00C547C8">
      <w:pPr>
        <w:pStyle w:val="a9"/>
        <w:numPr>
          <w:ilvl w:val="1"/>
          <w:numId w:val="1"/>
        </w:numPr>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Pr>
          <w:rFonts w:hint="cs"/>
          <w:sz w:val="24"/>
          <w:rtl/>
        </w:rPr>
        <w:t>לארבע שנים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lastRenderedPageBreak/>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008B16EC">
        <w:rPr>
          <w:rFonts w:hint="cs"/>
          <w:sz w:val="24"/>
          <w:rtl/>
        </w:rPr>
        <w:t xml:space="preserve"> שנתיים </w:t>
      </w:r>
      <w:r w:rsidRPr="005D0CA5">
        <w:rPr>
          <w:sz w:val="24"/>
          <w:rtl/>
        </w:rPr>
        <w:t xml:space="preserve"> (</w:t>
      </w:r>
      <w:r w:rsidRPr="005D0CA5">
        <w:rPr>
          <w:rFonts w:hint="cs"/>
          <w:sz w:val="24"/>
          <w:rtl/>
        </w:rPr>
        <w:t>להלן</w:t>
      </w:r>
      <w:r w:rsidRPr="005D0CA5">
        <w:rPr>
          <w:sz w:val="24"/>
          <w:rtl/>
        </w:rPr>
        <w:t xml:space="preserve">: </w:t>
      </w:r>
      <w:r w:rsidRPr="0054690A">
        <w:rPr>
          <w:rStyle w:val="af"/>
          <w:rtl/>
        </w:rPr>
        <w:t>"</w:t>
      </w:r>
      <w:r w:rsidRPr="0054690A">
        <w:rPr>
          <w:rStyle w:val="af"/>
          <w:rFonts w:hint="cs"/>
          <w:rtl/>
        </w:rPr>
        <w:t>תקופות</w:t>
      </w:r>
      <w:r w:rsidRPr="0054690A">
        <w:rPr>
          <w:rStyle w:val="af"/>
          <w:rtl/>
        </w:rPr>
        <w:t xml:space="preserve"> </w:t>
      </w:r>
      <w:r w:rsidRPr="0054690A">
        <w:rPr>
          <w:rStyle w:val="af"/>
          <w:rFonts w:hint="cs"/>
          <w:rtl/>
        </w:rPr>
        <w:t>הארכה</w:t>
      </w:r>
      <w:r w:rsidRPr="0054690A">
        <w:rPr>
          <w:rStyle w:val="af"/>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5A7AF9" w:rsidRDefault="005A7AF9" w:rsidP="00C547C8">
      <w:pPr>
        <w:pStyle w:val="a9"/>
        <w:numPr>
          <w:ilvl w:val="1"/>
          <w:numId w:val="1"/>
        </w:numPr>
        <w:jc w:val="both"/>
        <w:rPr>
          <w:sz w:val="24"/>
        </w:rPr>
      </w:pPr>
      <w:r w:rsidRPr="0054690A">
        <w:rPr>
          <w:rStyle w:val="af"/>
          <w:rFonts w:hint="cs"/>
          <w:rtl/>
        </w:rPr>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Pr="005D0CA5">
        <w:rPr>
          <w:rFonts w:hint="cs"/>
          <w:sz w:val="24"/>
          <w:rtl/>
        </w:rPr>
        <w:t>בוועדת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r w:rsidRPr="005D0CA5">
        <w:rPr>
          <w:rFonts w:hint="cs"/>
          <w:sz w:val="24"/>
          <w:rtl/>
        </w:rPr>
        <w:t>הביטוחי</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5A7AF9" w:rsidRPr="005D0CA5" w:rsidRDefault="005A7AF9" w:rsidP="00C547C8">
      <w:pPr>
        <w:pStyle w:val="a9"/>
        <w:numPr>
          <w:ilvl w:val="1"/>
          <w:numId w:val="1"/>
        </w:numPr>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2C6DE8" w:rsidP="00AE2254">
      <w:pPr>
        <w:pStyle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18"/>
    </w:p>
    <w:p w:rsidR="00C302A2" w:rsidRPr="000F4FD2" w:rsidRDefault="002C6DE8" w:rsidP="00C547C8">
      <w:pPr>
        <w:pStyle w:val="-2"/>
        <w:jc w:val="both"/>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AE2254">
      <w:pPr>
        <w:pStyle w:val="a9"/>
        <w:numPr>
          <w:ilvl w:val="2"/>
          <w:numId w:val="1"/>
        </w:numPr>
        <w:ind w:left="1502" w:hanging="567"/>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3FFE" w:rsidRDefault="002C6DE8" w:rsidP="00C33FFE">
      <w:pPr>
        <w:pStyle w:val="-2"/>
        <w:spacing w:after="0" w:line="360" w:lineRule="auto"/>
        <w:jc w:val="both"/>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rsidR="00C302A2" w:rsidRPr="00C33FFE" w:rsidRDefault="002C6DE8" w:rsidP="00C33FFE">
      <w:pPr>
        <w:pStyle w:val="-2"/>
        <w:numPr>
          <w:ilvl w:val="0"/>
          <w:numId w:val="0"/>
        </w:numPr>
        <w:spacing w:after="0" w:line="360" w:lineRule="auto"/>
        <w:ind w:left="858"/>
        <w:jc w:val="both"/>
        <w:rPr>
          <w:b w:val="0"/>
          <w:bCs w:val="0"/>
          <w:rtl/>
        </w:rPr>
      </w:pPr>
      <w:r w:rsidRPr="00C33FFE">
        <w:rPr>
          <w:rFonts w:hint="cs"/>
          <w:b w:val="0"/>
          <w:bCs w:val="0"/>
          <w:rtl/>
        </w:rPr>
        <w:t>בחירת</w:t>
      </w:r>
      <w:r w:rsidRPr="00C33FFE">
        <w:rPr>
          <w:b w:val="0"/>
          <w:bCs w:val="0"/>
          <w:rtl/>
        </w:rPr>
        <w:t xml:space="preserve"> </w:t>
      </w:r>
      <w:r w:rsidRPr="00C33FFE">
        <w:rPr>
          <w:rFonts w:hint="cs"/>
          <w:b w:val="0"/>
          <w:bCs w:val="0"/>
          <w:rtl/>
        </w:rPr>
        <w:t>הזוכה</w:t>
      </w:r>
      <w:r w:rsidRPr="00C33FFE">
        <w:rPr>
          <w:b w:val="0"/>
          <w:bCs w:val="0"/>
          <w:rtl/>
        </w:rPr>
        <w:t xml:space="preserve"> </w:t>
      </w:r>
      <w:r w:rsidRPr="00C33FFE">
        <w:rPr>
          <w:rFonts w:hint="cs"/>
          <w:b w:val="0"/>
          <w:bCs w:val="0"/>
          <w:rtl/>
        </w:rPr>
        <w:t>תבוצע</w:t>
      </w:r>
      <w:r w:rsidRPr="00C33FFE">
        <w:rPr>
          <w:b w:val="0"/>
          <w:bCs w:val="0"/>
          <w:rtl/>
        </w:rPr>
        <w:t xml:space="preserve"> </w:t>
      </w:r>
      <w:r w:rsidRPr="00C33FFE">
        <w:rPr>
          <w:rFonts w:hint="cs"/>
          <w:b w:val="0"/>
          <w:bCs w:val="0"/>
          <w:rtl/>
        </w:rPr>
        <w:t>בשלבים</w:t>
      </w:r>
      <w:r w:rsidRPr="00C33FFE">
        <w:rPr>
          <w:b w:val="0"/>
          <w:bCs w:val="0"/>
          <w:rtl/>
        </w:rPr>
        <w:t xml:space="preserve"> </w:t>
      </w:r>
      <w:r w:rsidRPr="00C33FFE">
        <w:rPr>
          <w:rFonts w:hint="cs"/>
          <w:b w:val="0"/>
          <w:bCs w:val="0"/>
          <w:rtl/>
        </w:rPr>
        <w:t>הבאים</w:t>
      </w:r>
      <w:r w:rsidRPr="00C33FFE">
        <w:rPr>
          <w:b w:val="0"/>
          <w:bCs w:val="0"/>
          <w:rtl/>
        </w:rPr>
        <w:t>:</w:t>
      </w:r>
    </w:p>
    <w:p w:rsidR="00D21371" w:rsidRDefault="002C6DE8" w:rsidP="00C33FFE">
      <w:pPr>
        <w:pStyle w:val="a9"/>
        <w:numPr>
          <w:ilvl w:val="2"/>
          <w:numId w:val="1"/>
        </w:numPr>
        <w:tabs>
          <w:tab w:val="left" w:pos="1785"/>
        </w:tabs>
        <w:ind w:left="1502" w:hanging="425"/>
        <w:jc w:val="both"/>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C33FFE">
      <w:pPr>
        <w:pStyle w:val="a9"/>
        <w:ind w:left="1785"/>
        <w:rPr>
          <w:sz w:val="24"/>
        </w:rPr>
      </w:pP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w:t>
      </w:r>
      <w:r w:rsidR="0076462C">
        <w:rPr>
          <w:rFonts w:hint="cs"/>
          <w:sz w:val="24"/>
          <w:rtl/>
        </w:rPr>
        <w:t>ים בסעיף 9.</w:t>
      </w:r>
      <w:r w:rsidR="007C28B5">
        <w:rPr>
          <w:rFonts w:hint="cs"/>
          <w:sz w:val="24"/>
          <w:rtl/>
        </w:rPr>
        <w:t>4</w:t>
      </w:r>
      <w:r w:rsidR="00E07FC2">
        <w:rPr>
          <w:rFonts w:hint="cs"/>
          <w:sz w:val="24"/>
          <w:rtl/>
        </w:rPr>
        <w:t>.</w:t>
      </w:r>
      <w:r w:rsidR="0076462C">
        <w:rPr>
          <w:rFonts w:hint="cs"/>
          <w:sz w:val="24"/>
          <w:rtl/>
        </w:rPr>
        <w:t xml:space="preserve"> </w:t>
      </w:r>
      <w:r w:rsidRPr="005D0CA5">
        <w:rPr>
          <w:rFonts w:hint="cs"/>
          <w:sz w:val="24"/>
          <w:rtl/>
        </w:rPr>
        <w:t>רק</w:t>
      </w:r>
      <w:r w:rsidRPr="005D0CA5">
        <w:rPr>
          <w:sz w:val="24"/>
          <w:rtl/>
        </w:rPr>
        <w:t xml:space="preserve"> </w:t>
      </w:r>
      <w:r w:rsidRPr="005D0CA5">
        <w:rPr>
          <w:rFonts w:hint="cs"/>
          <w:sz w:val="24"/>
          <w:rtl/>
        </w:rPr>
        <w:lastRenderedPageBreak/>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0076462C">
        <w:rPr>
          <w:rFonts w:hint="cs"/>
          <w:sz w:val="24"/>
          <w:rtl/>
        </w:rPr>
        <w:t>הנ"ל,</w:t>
      </w:r>
      <w:r w:rsidR="00F04077">
        <w:rPr>
          <w:rFonts w:hint="cs"/>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3FFE" w:rsidRDefault="002C6DE8" w:rsidP="00C33FFE">
      <w:pPr>
        <w:pStyle w:val="a9"/>
        <w:ind w:left="1785"/>
        <w:jc w:val="both"/>
        <w:rPr>
          <w:sz w:val="24"/>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8130F9">
        <w:rPr>
          <w:rFonts w:hint="cs"/>
          <w:sz w:val="24"/>
          <w:rtl/>
        </w:rPr>
        <w:t>עם</w:t>
      </w:r>
      <w:r w:rsidRPr="008130F9">
        <w:rPr>
          <w:sz w:val="24"/>
          <w:rtl/>
        </w:rPr>
        <w:t xml:space="preserve"> </w:t>
      </w:r>
      <w:r w:rsidRPr="008130F9">
        <w:rPr>
          <w:rFonts w:hint="cs"/>
          <w:sz w:val="24"/>
          <w:rtl/>
        </w:rPr>
        <w:t>בחינה</w:t>
      </w:r>
      <w:r w:rsidRPr="008130F9">
        <w:rPr>
          <w:sz w:val="24"/>
          <w:rtl/>
        </w:rPr>
        <w:t xml:space="preserve"> </w:t>
      </w:r>
      <w:r w:rsidRPr="008130F9">
        <w:rPr>
          <w:rFonts w:hint="cs"/>
          <w:sz w:val="24"/>
          <w:rtl/>
        </w:rPr>
        <w:t>דו</w:t>
      </w:r>
      <w:r w:rsidRPr="008130F9">
        <w:rPr>
          <w:sz w:val="24"/>
          <w:rtl/>
        </w:rPr>
        <w:t>-</w:t>
      </w:r>
      <w:r w:rsidRPr="008130F9">
        <w:rPr>
          <w:rFonts w:hint="cs"/>
          <w:sz w:val="24"/>
          <w:rtl/>
        </w:rPr>
        <w:t>שלבית</w:t>
      </w:r>
      <w:r w:rsidRPr="008130F9">
        <w:rPr>
          <w:sz w:val="24"/>
          <w:rtl/>
        </w:rPr>
        <w:t xml:space="preserve"> </w:t>
      </w:r>
      <w:r w:rsidRPr="008130F9">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C33FFE" w:rsidDel="00697D80" w:rsidRDefault="00C33FFE">
      <w:pPr>
        <w:rPr>
          <w:del w:id="19" w:author="סימה פיאמנטה" w:date="2018-10-24T10:19:00Z"/>
          <w:sz w:val="24"/>
        </w:rPr>
      </w:pPr>
      <w:del w:id="20" w:author="סימה פיאמנטה" w:date="2018-10-24T10:19:00Z">
        <w:r w:rsidDel="00697D80">
          <w:rPr>
            <w:sz w:val="24"/>
          </w:rPr>
          <w:br w:type="page"/>
        </w:r>
      </w:del>
    </w:p>
    <w:p w:rsidR="00C302A2" w:rsidRPr="008130F9" w:rsidRDefault="00C302A2" w:rsidP="00C33FFE">
      <w:pPr>
        <w:pStyle w:val="a9"/>
        <w:ind w:left="1785"/>
        <w:jc w:val="both"/>
        <w:rPr>
          <w:sz w:val="24"/>
        </w:rPr>
      </w:pPr>
    </w:p>
    <w:p w:rsidR="000F4FD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שני</w:t>
      </w:r>
      <w:r w:rsidR="000F4FD2" w:rsidRPr="00C33FFE">
        <w:rPr>
          <w:rStyle w:val="-30"/>
          <w:rFonts w:hint="cs"/>
          <w:rtl/>
        </w:rPr>
        <w:t xml:space="preserve"> </w:t>
      </w:r>
      <w:r w:rsidR="000F4FD2" w:rsidRPr="00C33FFE">
        <w:rPr>
          <w:rStyle w:val="-30"/>
          <w:rtl/>
        </w:rPr>
        <w:t>–</w:t>
      </w:r>
      <w:r w:rsidR="000F4FD2" w:rsidRPr="00C33FFE">
        <w:rPr>
          <w:rStyle w:val="-30"/>
          <w:rFonts w:hint="cs"/>
          <w:rtl/>
        </w:rPr>
        <w:t xml:space="preserve"> </w:t>
      </w:r>
      <w:r w:rsidRPr="00C33FFE">
        <w:rPr>
          <w:rStyle w:val="-30"/>
          <w:rFonts w:hint="cs"/>
          <w:rtl/>
        </w:rPr>
        <w:t>ניקוד</w:t>
      </w:r>
      <w:r w:rsidRPr="00C33FFE">
        <w:rPr>
          <w:rStyle w:val="-30"/>
          <w:rtl/>
        </w:rPr>
        <w:t xml:space="preserve"> </w:t>
      </w:r>
      <w:r w:rsidRPr="00C33FFE">
        <w:rPr>
          <w:rStyle w:val="-30"/>
          <w:rFonts w:hint="cs"/>
          <w:rtl/>
        </w:rPr>
        <w:t>רכיבי</w:t>
      </w:r>
      <w:r w:rsidRPr="00C33FFE">
        <w:rPr>
          <w:rStyle w:val="-30"/>
          <w:rtl/>
        </w:rPr>
        <w:t xml:space="preserve"> </w:t>
      </w:r>
      <w:r w:rsidRPr="00C33FFE">
        <w:rPr>
          <w:rStyle w:val="-30"/>
          <w:rFonts w:hint="cs"/>
          <w:rtl/>
        </w:rPr>
        <w:t>האיכות</w:t>
      </w:r>
      <w:r w:rsidRPr="00C33FFE">
        <w:rPr>
          <w:rStyle w:val="-30"/>
          <w:rtl/>
        </w:rPr>
        <w:t xml:space="preserve"> </w:t>
      </w:r>
      <w:r w:rsidRPr="00C33FFE">
        <w:rPr>
          <w:rStyle w:val="-30"/>
          <w:rFonts w:hint="cs"/>
          <w:rtl/>
        </w:rPr>
        <w:t>בהתאם</w:t>
      </w:r>
      <w:r w:rsidRPr="00C33FFE">
        <w:rPr>
          <w:rStyle w:val="-30"/>
          <w:rtl/>
        </w:rPr>
        <w:t xml:space="preserve"> </w:t>
      </w:r>
      <w:r w:rsidRPr="00C33FFE">
        <w:rPr>
          <w:rStyle w:val="-30"/>
          <w:rFonts w:hint="cs"/>
          <w:rtl/>
        </w:rPr>
        <w:t>למסמכי</w:t>
      </w:r>
      <w:r w:rsidRPr="00C33FFE">
        <w:rPr>
          <w:rStyle w:val="-30"/>
          <w:rtl/>
        </w:rPr>
        <w:t xml:space="preserve"> </w:t>
      </w:r>
      <w:r w:rsidRPr="00C33FFE">
        <w:rPr>
          <w:rStyle w:val="-30"/>
          <w:rFonts w:hint="cs"/>
          <w:rtl/>
        </w:rPr>
        <w:t>ההצעה</w:t>
      </w:r>
      <w:r w:rsidR="009A41E7" w:rsidRPr="00C33FFE">
        <w:rPr>
          <w:rStyle w:val="-30"/>
          <w:rtl/>
        </w:rPr>
        <w:t xml:space="preserve"> (</w:t>
      </w:r>
      <w:r w:rsidR="009A41E7" w:rsidRPr="00C33FFE">
        <w:rPr>
          <w:rStyle w:val="-30"/>
          <w:rFonts w:hint="cs"/>
          <w:rtl/>
        </w:rPr>
        <w:t>60</w:t>
      </w:r>
      <w:r w:rsidRPr="00C33FFE">
        <w:rPr>
          <w:rStyle w:val="-30"/>
          <w:rtl/>
        </w:rPr>
        <w:t xml:space="preserve">%) </w:t>
      </w:r>
    </w:p>
    <w:p w:rsidR="00C302A2" w:rsidRPr="005D0CA5" w:rsidRDefault="002C6DE8" w:rsidP="00C33FFE">
      <w:pPr>
        <w:pStyle w:val="a9"/>
        <w:ind w:left="1785"/>
        <w:jc w:val="both"/>
        <w:rPr>
          <w:sz w:val="24"/>
        </w:rPr>
      </w:pPr>
      <w:r w:rsidRPr="005D0CA5">
        <w:rPr>
          <w:rFonts w:hint="cs"/>
          <w:sz w:val="24"/>
          <w:rtl/>
        </w:rPr>
        <w:t>ינוקדו</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בסעיף</w:t>
      </w:r>
      <w:r w:rsidR="009A41E7">
        <w:rPr>
          <w:rFonts w:hint="cs"/>
          <w:sz w:val="24"/>
          <w:rtl/>
        </w:rPr>
        <w:t xml:space="preserve"> 8.1 </w:t>
      </w:r>
      <w:r w:rsidR="007C28B5"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המשקלות</w:t>
      </w:r>
      <w:r w:rsidRPr="005D0CA5">
        <w:rPr>
          <w:sz w:val="24"/>
          <w:rtl/>
        </w:rPr>
        <w:t xml:space="preserve"> </w:t>
      </w:r>
      <w:r w:rsidRPr="005D0CA5">
        <w:rPr>
          <w:rFonts w:hint="cs"/>
          <w:sz w:val="24"/>
          <w:rtl/>
        </w:rPr>
        <w:t>שלצידן</w:t>
      </w:r>
      <w:r w:rsidRPr="005D0CA5">
        <w:rPr>
          <w:sz w:val="24"/>
          <w:rtl/>
        </w:rPr>
        <w:t>.</w:t>
      </w:r>
    </w:p>
    <w:p w:rsidR="00C302A2" w:rsidRPr="005D0CA5" w:rsidRDefault="002C6DE8" w:rsidP="00C33FFE">
      <w:pPr>
        <w:pStyle w:val="a9"/>
        <w:ind w:left="1785"/>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45 </w:t>
      </w:r>
      <w:r w:rsidRPr="005D0CA5">
        <w:rPr>
          <w:sz w:val="24"/>
          <w:rtl/>
        </w:rPr>
        <w:t xml:space="preserve"> </w:t>
      </w:r>
      <w:r w:rsidR="009A41E7">
        <w:rPr>
          <w:rFonts w:hint="cs"/>
          <w:sz w:val="24"/>
          <w:rtl/>
        </w:rPr>
        <w:t>מתוך 60</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שלישי</w:t>
      </w:r>
      <w:r w:rsidRPr="00C33FFE">
        <w:rPr>
          <w:rStyle w:val="-30"/>
          <w:rtl/>
        </w:rPr>
        <w:t xml:space="preserve"> – </w:t>
      </w:r>
      <w:r w:rsidRPr="00C33FFE">
        <w:rPr>
          <w:rStyle w:val="-30"/>
          <w:rFonts w:hint="cs"/>
          <w:rtl/>
        </w:rPr>
        <w:t>ריאיון</w:t>
      </w:r>
      <w:r w:rsidRPr="00C33FFE">
        <w:rPr>
          <w:rStyle w:val="-30"/>
          <w:rtl/>
        </w:rPr>
        <w:t xml:space="preserve"> </w:t>
      </w:r>
      <w:r w:rsidRPr="00C33FFE">
        <w:rPr>
          <w:rStyle w:val="-30"/>
          <w:rFonts w:hint="cs"/>
          <w:rtl/>
        </w:rPr>
        <w:t>התרשמות</w:t>
      </w:r>
      <w:r w:rsidR="009A41E7" w:rsidRPr="00C33FFE">
        <w:rPr>
          <w:rStyle w:val="-30"/>
          <w:rtl/>
        </w:rPr>
        <w:t xml:space="preserve"> </w:t>
      </w:r>
      <w:r w:rsidR="009A41E7" w:rsidRPr="00C33FFE">
        <w:rPr>
          <w:rStyle w:val="-30"/>
          <w:rFonts w:hint="cs"/>
          <w:rtl/>
        </w:rPr>
        <w:t>(10</w:t>
      </w:r>
      <w:r w:rsidRPr="00C33FFE">
        <w:rPr>
          <w:rStyle w:val="-30"/>
          <w:rtl/>
        </w:rPr>
        <w:t xml:space="preserve">%) </w:t>
      </w:r>
    </w:p>
    <w:p w:rsidR="00C302A2" w:rsidRPr="005D0CA5" w:rsidRDefault="002C6DE8" w:rsidP="007555D9">
      <w:pPr>
        <w:pStyle w:val="a9"/>
        <w:ind w:left="1785"/>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2A4476">
        <w:rPr>
          <w:rFonts w:hint="cs"/>
          <w:sz w:val="24"/>
          <w:rtl/>
        </w:rPr>
        <w:t xml:space="preserve">מנהל </w:t>
      </w:r>
      <w:r w:rsidR="008442D7">
        <w:rPr>
          <w:rFonts w:hint="cs"/>
          <w:sz w:val="24"/>
          <w:rtl/>
        </w:rPr>
        <w:t>המכון</w:t>
      </w:r>
      <w:r w:rsidR="002A4476">
        <w:rPr>
          <w:rFonts w:hint="cs"/>
          <w:sz w:val="24"/>
          <w:rtl/>
        </w:rPr>
        <w:t xml:space="preserve"> אשר הוצע</w:t>
      </w:r>
      <w:r w:rsidR="00C2711B">
        <w:rPr>
          <w:rFonts w:hint="cs"/>
          <w:sz w:val="24"/>
          <w:rtl/>
        </w:rPr>
        <w:t xml:space="preserve"> מטעמו </w:t>
      </w:r>
      <w:r w:rsidRPr="005D0CA5">
        <w:rPr>
          <w:rFonts w:hint="cs"/>
          <w:sz w:val="24"/>
          <w:rtl/>
        </w:rPr>
        <w:t>יזומנו</w:t>
      </w:r>
      <w:r w:rsidRPr="005D0CA5">
        <w:rPr>
          <w:sz w:val="24"/>
          <w:rtl/>
        </w:rPr>
        <w:t xml:space="preserve"> </w:t>
      </w:r>
      <w:r w:rsidRPr="005D0CA5">
        <w:rPr>
          <w:rFonts w:hint="cs"/>
          <w:sz w:val="24"/>
          <w:rtl/>
        </w:rPr>
        <w:t>לריאיון</w:t>
      </w:r>
      <w:r w:rsidRPr="005D0CA5">
        <w:rPr>
          <w:sz w:val="24"/>
          <w:rtl/>
        </w:rPr>
        <w:t xml:space="preserve">. </w:t>
      </w:r>
      <w:r w:rsidR="008442D7">
        <w:rPr>
          <w:rFonts w:hint="cs"/>
          <w:sz w:val="24"/>
          <w:rtl/>
        </w:rPr>
        <w:t>המשרד</w:t>
      </w:r>
      <w:r w:rsidRPr="005D0CA5">
        <w:rPr>
          <w:sz w:val="24"/>
          <w:rtl/>
        </w:rPr>
        <w:t xml:space="preserve"> </w:t>
      </w:r>
      <w:r w:rsidRPr="005D0CA5">
        <w:rPr>
          <w:rFonts w:hint="cs"/>
          <w:sz w:val="24"/>
          <w:rtl/>
        </w:rPr>
        <w:t>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2A4476">
        <w:rPr>
          <w:rFonts w:hint="cs"/>
          <w:sz w:val="24"/>
          <w:rtl/>
        </w:rPr>
        <w:t>ם</w:t>
      </w:r>
      <w:r w:rsidRPr="005D0CA5">
        <w:rPr>
          <w:sz w:val="24"/>
          <w:rtl/>
        </w:rPr>
        <w:t xml:space="preserve">, </w:t>
      </w:r>
      <w:r w:rsidRPr="005D0CA5">
        <w:rPr>
          <w:rFonts w:hint="cs"/>
          <w:sz w:val="24"/>
          <w:rtl/>
        </w:rPr>
        <w:t>התאמת</w:t>
      </w:r>
      <w:r w:rsidR="002A4476">
        <w:rPr>
          <w:rFonts w:hint="cs"/>
          <w:sz w:val="24"/>
          <w:rtl/>
        </w:rPr>
        <w:t>ם</w:t>
      </w:r>
      <w:r w:rsidRPr="005D0CA5">
        <w:rPr>
          <w:sz w:val="24"/>
          <w:rtl/>
        </w:rPr>
        <w:t xml:space="preserve">, </w:t>
      </w:r>
      <w:r w:rsidRPr="005D0CA5">
        <w:rPr>
          <w:rFonts w:hint="cs"/>
          <w:sz w:val="24"/>
          <w:rtl/>
        </w:rPr>
        <w:t>ניסיונ</w:t>
      </w:r>
      <w:r w:rsidR="002A4476">
        <w:rPr>
          <w:rFonts w:hint="cs"/>
          <w:sz w:val="24"/>
          <w:rtl/>
        </w:rPr>
        <w:t>ם</w:t>
      </w:r>
      <w:r w:rsidRPr="005D0CA5">
        <w:rPr>
          <w:sz w:val="24"/>
          <w:rtl/>
        </w:rPr>
        <w:t xml:space="preserve"> </w:t>
      </w:r>
      <w:r w:rsidRPr="005D0CA5">
        <w:rPr>
          <w:rFonts w:hint="cs"/>
          <w:sz w:val="24"/>
          <w:rtl/>
        </w:rPr>
        <w:t>וכישורי</w:t>
      </w:r>
      <w:r w:rsidR="002A4476">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rsidR="00C302A2" w:rsidRDefault="002C6DE8" w:rsidP="007555D9">
      <w:pPr>
        <w:pStyle w:val="a9"/>
        <w:spacing w:after="0" w:line="240" w:lineRule="auto"/>
        <w:ind w:left="1785"/>
        <w:jc w:val="both"/>
        <w:rPr>
          <w:sz w:val="24"/>
          <w:rtl/>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54 </w:t>
      </w:r>
      <w:r w:rsidRPr="005D0CA5">
        <w:rPr>
          <w:rFonts w:hint="cs"/>
          <w:sz w:val="24"/>
          <w:rtl/>
        </w:rPr>
        <w:t>מתוך</w:t>
      </w:r>
      <w:r w:rsidR="009A41E7">
        <w:rPr>
          <w:rFonts w:hint="cs"/>
          <w:sz w:val="24"/>
          <w:rtl/>
        </w:rPr>
        <w:t xml:space="preserve"> 70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7555D9" w:rsidRPr="005D0CA5" w:rsidRDefault="007555D9" w:rsidP="007555D9">
      <w:pPr>
        <w:pStyle w:val="a9"/>
        <w:spacing w:after="0" w:line="240" w:lineRule="auto"/>
        <w:ind w:left="1785"/>
        <w:jc w:val="both"/>
        <w:rPr>
          <w:sz w:val="24"/>
        </w:rPr>
      </w:pPr>
    </w:p>
    <w:p w:rsidR="00C302A2" w:rsidRPr="005D0CA5" w:rsidRDefault="002C6DE8" w:rsidP="007555D9">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5309A4" w:rsidRPr="007555D9">
        <w:rPr>
          <w:rFonts w:hint="cs"/>
          <w:rtl/>
        </w:rPr>
        <w:t>30</w:t>
      </w:r>
      <w:r w:rsidRPr="007555D9">
        <w:rPr>
          <w:rtl/>
        </w:rPr>
        <w:t>%)</w:t>
      </w:r>
      <w:r w:rsidRPr="005D0CA5">
        <w:rPr>
          <w:rtl/>
        </w:rPr>
        <w:t xml:space="preserve"> </w:t>
      </w:r>
    </w:p>
    <w:p w:rsidR="00C302A2" w:rsidRPr="005D0CA5" w:rsidRDefault="002C6DE8" w:rsidP="007555D9">
      <w:pPr>
        <w:pStyle w:val="a9"/>
        <w:ind w:left="1785"/>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9166A1">
        <w:rPr>
          <w:rFonts w:hint="cs"/>
          <w:sz w:val="24"/>
          <w:rtl/>
        </w:rPr>
        <w:t xml:space="preserve"> 8.3.</w:t>
      </w:r>
    </w:p>
    <w:p w:rsidR="00BE722A" w:rsidRPr="005D0CA5" w:rsidRDefault="00BE722A" w:rsidP="00C547C8">
      <w:pPr>
        <w:pStyle w:val="a9"/>
        <w:ind w:left="1360"/>
        <w:jc w:val="both"/>
        <w:rPr>
          <w:sz w:val="24"/>
          <w:rtl/>
        </w:rPr>
      </w:pPr>
    </w:p>
    <w:p w:rsidR="00BE722A" w:rsidRPr="00F8559C" w:rsidRDefault="002C6DE8" w:rsidP="007555D9">
      <w:pPr>
        <w:pStyle w:val="a9"/>
        <w:ind w:left="1785"/>
        <w:jc w:val="both"/>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D42036">
      <w:pPr>
        <w:pStyle w:val="a9"/>
        <w:ind w:left="1785"/>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002A4476">
        <w:rPr>
          <w:rFonts w:hint="cs"/>
          <w:sz w:val="24"/>
          <w:rtl/>
        </w:rPr>
        <w:t xml:space="preserve">י </w:t>
      </w:r>
      <w:r w:rsidRPr="005D0CA5">
        <w:rPr>
          <w:rFonts w:hint="cs"/>
          <w:sz w:val="24"/>
          <w:rtl/>
        </w:rPr>
        <w:t>הבא</w:t>
      </w:r>
      <w:r w:rsidRPr="005D0CA5">
        <w:rPr>
          <w:sz w:val="24"/>
          <w:rtl/>
        </w:rPr>
        <w:t>:</w:t>
      </w:r>
    </w:p>
    <w:p w:rsidR="00BE722A" w:rsidRPr="005D0CA5" w:rsidRDefault="002C6DE8" w:rsidP="00D42036">
      <w:pPr>
        <w:pStyle w:val="a9"/>
        <w:ind w:left="1785"/>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54690A" w:rsidRPr="00D472FB" w:rsidRDefault="002C6DE8" w:rsidP="00D42036">
      <w:pPr>
        <w:ind w:left="1785"/>
        <w:rPr>
          <w:sz w:val="24"/>
          <w:rtl/>
        </w:rPr>
      </w:pPr>
      <w:r w:rsidRPr="002A4476">
        <w:rPr>
          <w:rFonts w:hint="cs"/>
          <w:sz w:val="24"/>
          <w:rtl/>
        </w:rPr>
        <w:t>היה</w:t>
      </w:r>
      <w:r w:rsidRPr="002A4476">
        <w:rPr>
          <w:sz w:val="24"/>
          <w:rtl/>
        </w:rPr>
        <w:t xml:space="preserve"> </w:t>
      </w:r>
      <w:r w:rsidRPr="002A4476">
        <w:rPr>
          <w:rFonts w:hint="cs"/>
          <w:sz w:val="24"/>
          <w:rtl/>
        </w:rPr>
        <w:t>וועדת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תחליט</w:t>
      </w:r>
      <w:r w:rsidRPr="002A4476">
        <w:rPr>
          <w:sz w:val="24"/>
          <w:rtl/>
        </w:rPr>
        <w:t xml:space="preserve"> </w:t>
      </w:r>
      <w:r w:rsidRPr="002A4476">
        <w:rPr>
          <w:rFonts w:hint="cs"/>
          <w:sz w:val="24"/>
          <w:rtl/>
        </w:rPr>
        <w:t>על</w:t>
      </w:r>
      <w:r w:rsidRPr="002A4476">
        <w:rPr>
          <w:sz w:val="24"/>
          <w:rtl/>
        </w:rPr>
        <w:t xml:space="preserve"> </w:t>
      </w:r>
      <w:r w:rsidRPr="002A4476">
        <w:rPr>
          <w:rFonts w:hint="cs"/>
          <w:sz w:val="24"/>
          <w:rtl/>
        </w:rPr>
        <w:t>הליך</w:t>
      </w:r>
      <w:r w:rsidRPr="002A4476">
        <w:rPr>
          <w:sz w:val="24"/>
          <w:rtl/>
        </w:rPr>
        <w:t xml:space="preserve"> </w:t>
      </w:r>
      <w:r w:rsidRPr="002A4476">
        <w:rPr>
          <w:rFonts w:hint="cs"/>
          <w:sz w:val="24"/>
          <w:rtl/>
        </w:rPr>
        <w:t>תחרותי</w:t>
      </w:r>
      <w:r w:rsidRPr="002A4476">
        <w:rPr>
          <w:sz w:val="24"/>
          <w:rtl/>
        </w:rPr>
        <w:t xml:space="preserve"> </w:t>
      </w:r>
      <w:r w:rsidRPr="002A4476">
        <w:rPr>
          <w:rFonts w:hint="cs"/>
          <w:sz w:val="24"/>
          <w:rtl/>
        </w:rPr>
        <w:t>נוסף</w:t>
      </w:r>
      <w:r w:rsidRPr="002A4476">
        <w:rPr>
          <w:sz w:val="24"/>
          <w:rtl/>
        </w:rPr>
        <w:t xml:space="preserve">, </w:t>
      </w:r>
      <w:r w:rsidRPr="002A4476">
        <w:rPr>
          <w:rFonts w:hint="cs"/>
          <w:sz w:val="24"/>
          <w:rtl/>
        </w:rPr>
        <w:t>תודיע</w:t>
      </w:r>
      <w:r w:rsidRPr="002A4476">
        <w:rPr>
          <w:sz w:val="24"/>
          <w:rtl/>
        </w:rPr>
        <w:t xml:space="preserve"> </w:t>
      </w:r>
      <w:r w:rsidRPr="002A4476">
        <w:rPr>
          <w:rFonts w:hint="cs"/>
          <w:sz w:val="24"/>
          <w:rtl/>
        </w:rPr>
        <w:t>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למציעים</w:t>
      </w:r>
      <w:r w:rsidRPr="002A4476">
        <w:rPr>
          <w:sz w:val="24"/>
          <w:rtl/>
        </w:rPr>
        <w:t xml:space="preserve"> </w:t>
      </w:r>
      <w:r w:rsidRPr="002A4476">
        <w:rPr>
          <w:rFonts w:hint="cs"/>
          <w:sz w:val="24"/>
          <w:rtl/>
        </w:rPr>
        <w:t>כי</w:t>
      </w:r>
      <w:r w:rsidRPr="002A4476">
        <w:rPr>
          <w:sz w:val="24"/>
          <w:rtl/>
        </w:rPr>
        <w:t xml:space="preserve"> </w:t>
      </w:r>
      <w:r w:rsidRPr="002A4476">
        <w:rPr>
          <w:rFonts w:hint="cs"/>
          <w:sz w:val="24"/>
          <w:rtl/>
        </w:rPr>
        <w:t>הם</w:t>
      </w:r>
      <w:r w:rsidRPr="002A4476">
        <w:rPr>
          <w:sz w:val="24"/>
          <w:rtl/>
        </w:rPr>
        <w:t xml:space="preserve"> </w:t>
      </w:r>
      <w:r w:rsidRPr="002A4476">
        <w:rPr>
          <w:rFonts w:hint="cs"/>
          <w:sz w:val="24"/>
          <w:rtl/>
        </w:rPr>
        <w:t>רשאים</w:t>
      </w:r>
      <w:r w:rsidRPr="002A4476">
        <w:rPr>
          <w:sz w:val="24"/>
          <w:rtl/>
        </w:rPr>
        <w:t xml:space="preserve"> </w:t>
      </w:r>
      <w:r w:rsidRPr="002A4476">
        <w:rPr>
          <w:rFonts w:hint="cs"/>
          <w:sz w:val="24"/>
          <w:rtl/>
        </w:rPr>
        <w:t>להגיש</w:t>
      </w:r>
      <w:r w:rsidRPr="002A4476">
        <w:rPr>
          <w:sz w:val="24"/>
          <w:rtl/>
        </w:rPr>
        <w:t xml:space="preserve"> </w:t>
      </w:r>
      <w:r w:rsidRPr="002A4476">
        <w:rPr>
          <w:rFonts w:hint="cs"/>
          <w:sz w:val="24"/>
          <w:rtl/>
        </w:rPr>
        <w:t>במועד</w:t>
      </w:r>
      <w:r w:rsidRPr="002A4476">
        <w:rPr>
          <w:sz w:val="24"/>
          <w:rtl/>
        </w:rPr>
        <w:t xml:space="preserve"> </w:t>
      </w:r>
      <w:r w:rsidRPr="002A4476">
        <w:rPr>
          <w:rFonts w:hint="cs"/>
          <w:sz w:val="24"/>
          <w:rtl/>
        </w:rPr>
        <w:t>שתורה</w:t>
      </w:r>
      <w:r w:rsidRPr="002A4476">
        <w:rPr>
          <w:sz w:val="24"/>
          <w:rtl/>
        </w:rPr>
        <w:t xml:space="preserve"> </w:t>
      </w:r>
      <w:r w:rsidRPr="002A4476">
        <w:rPr>
          <w:rFonts w:hint="cs"/>
          <w:sz w:val="24"/>
          <w:rtl/>
        </w:rPr>
        <w:t>הוועדה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ביחס</w:t>
      </w:r>
      <w:r w:rsidRPr="002A4476">
        <w:rPr>
          <w:sz w:val="24"/>
          <w:rtl/>
        </w:rPr>
        <w:t xml:space="preserve"> </w:t>
      </w:r>
      <w:r w:rsidRPr="002A4476">
        <w:rPr>
          <w:rFonts w:hint="cs"/>
          <w:sz w:val="24"/>
          <w:rtl/>
        </w:rPr>
        <w:t>למחיר</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בתנאים</w:t>
      </w:r>
      <w:r w:rsidRPr="002A4476">
        <w:rPr>
          <w:sz w:val="24"/>
          <w:rtl/>
        </w:rPr>
        <w:t xml:space="preserve"> </w:t>
      </w:r>
      <w:r w:rsidRPr="002A4476">
        <w:rPr>
          <w:rFonts w:hint="cs"/>
          <w:sz w:val="24"/>
          <w:rtl/>
        </w:rPr>
        <w:t>מיטיבים</w:t>
      </w:r>
      <w:r w:rsidRPr="002A4476">
        <w:rPr>
          <w:sz w:val="24"/>
          <w:rtl/>
        </w:rPr>
        <w:t xml:space="preserve"> </w:t>
      </w:r>
      <w:r w:rsidRPr="002A4476">
        <w:rPr>
          <w:rFonts w:hint="cs"/>
          <w:sz w:val="24"/>
          <w:rtl/>
        </w:rPr>
        <w:t>עם</w:t>
      </w:r>
      <w:r w:rsidRPr="002A4476">
        <w:rPr>
          <w:sz w:val="24"/>
          <w:rtl/>
        </w:rPr>
        <w:t xml:space="preserve"> </w:t>
      </w:r>
      <w:r w:rsidRPr="002A4476">
        <w:rPr>
          <w:rFonts w:hint="cs"/>
          <w:sz w:val="24"/>
          <w:rtl/>
        </w:rPr>
        <w:t>המשרד</w:t>
      </w:r>
      <w:r w:rsidRPr="002A4476">
        <w:rPr>
          <w:sz w:val="24"/>
          <w:rtl/>
        </w:rPr>
        <w:t xml:space="preserve"> </w:t>
      </w:r>
      <w:r w:rsidRPr="002A4476">
        <w:rPr>
          <w:rFonts w:hint="cs"/>
          <w:sz w:val="24"/>
          <w:rtl/>
        </w:rPr>
        <w:t>לעומת</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המקורית</w:t>
      </w:r>
      <w:r w:rsidRPr="002A4476">
        <w:rPr>
          <w:sz w:val="24"/>
          <w:rtl/>
        </w:rPr>
        <w:t xml:space="preserve">, </w:t>
      </w:r>
      <w:r w:rsidRPr="002A4476">
        <w:rPr>
          <w:rFonts w:hint="cs"/>
          <w:sz w:val="24"/>
          <w:rtl/>
        </w:rPr>
        <w:t>היה</w:t>
      </w:r>
      <w:r w:rsidRPr="002A4476">
        <w:rPr>
          <w:sz w:val="24"/>
          <w:rtl/>
        </w:rPr>
        <w:t xml:space="preserve"> </w:t>
      </w:r>
      <w:r w:rsidRPr="002A4476">
        <w:rPr>
          <w:rFonts w:hint="cs"/>
          <w:sz w:val="24"/>
          <w:rtl/>
        </w:rPr>
        <w:t>ומציע</w:t>
      </w:r>
      <w:r w:rsidRPr="002A4476">
        <w:rPr>
          <w:sz w:val="24"/>
          <w:rtl/>
        </w:rPr>
        <w:t xml:space="preserve"> </w:t>
      </w:r>
      <w:r w:rsidRPr="002A4476">
        <w:rPr>
          <w:rFonts w:hint="cs"/>
          <w:sz w:val="24"/>
          <w:rtl/>
        </w:rPr>
        <w:t>לא</w:t>
      </w:r>
      <w:r w:rsidRPr="002A4476">
        <w:rPr>
          <w:sz w:val="24"/>
          <w:rtl/>
        </w:rPr>
        <w:t xml:space="preserve"> </w:t>
      </w:r>
      <w:r w:rsidRPr="002A4476">
        <w:rPr>
          <w:rFonts w:hint="cs"/>
          <w:sz w:val="24"/>
          <w:rtl/>
        </w:rPr>
        <w:t>יגיש</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נוספת</w:t>
      </w:r>
      <w:r w:rsidRPr="002A4476">
        <w:rPr>
          <w:sz w:val="24"/>
          <w:rtl/>
        </w:rPr>
        <w:t xml:space="preserve">, </w:t>
      </w:r>
      <w:r w:rsidRPr="002A4476">
        <w:rPr>
          <w:rFonts w:hint="cs"/>
          <w:sz w:val="24"/>
          <w:rtl/>
        </w:rPr>
        <w:t>תהיה</w:t>
      </w:r>
      <w:r w:rsidRPr="002A4476">
        <w:rPr>
          <w:sz w:val="24"/>
          <w:rtl/>
        </w:rPr>
        <w:t xml:space="preserve"> </w:t>
      </w:r>
      <w:r w:rsidRPr="002A4476">
        <w:rPr>
          <w:rFonts w:hint="cs"/>
          <w:sz w:val="24"/>
          <w:rtl/>
        </w:rPr>
        <w:t>הצעתו</w:t>
      </w:r>
      <w:r w:rsidRPr="002A4476">
        <w:rPr>
          <w:sz w:val="24"/>
          <w:rtl/>
        </w:rPr>
        <w:t xml:space="preserve"> </w:t>
      </w:r>
      <w:r w:rsidRPr="002A4476">
        <w:rPr>
          <w:rFonts w:hint="cs"/>
          <w:sz w:val="24"/>
          <w:rtl/>
        </w:rPr>
        <w:t>הראשונה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למכרז</w:t>
      </w:r>
      <w:r w:rsidRPr="002A4476">
        <w:rPr>
          <w:sz w:val="24"/>
          <w:rtl/>
        </w:rPr>
        <w:t xml:space="preserve"> </w:t>
      </w:r>
      <w:r w:rsidRPr="002A4476">
        <w:rPr>
          <w:rFonts w:hint="cs"/>
          <w:sz w:val="24"/>
          <w:rtl/>
        </w:rPr>
        <w:t>זה</w:t>
      </w:r>
      <w:r w:rsidRPr="002A4476">
        <w:rPr>
          <w:sz w:val="24"/>
          <w:rtl/>
        </w:rPr>
        <w:t>.</w:t>
      </w:r>
    </w:p>
    <w:p w:rsidR="00BE722A" w:rsidRPr="00D472FB" w:rsidRDefault="002C6DE8" w:rsidP="00D42036">
      <w:pPr>
        <w:pStyle w:val="a9"/>
        <w:ind w:left="1785"/>
        <w:rPr>
          <w:b/>
          <w:bCs/>
          <w:sz w:val="24"/>
          <w:rtl/>
        </w:rPr>
      </w:pPr>
      <w:r w:rsidRPr="0054690A">
        <w:rPr>
          <w:rStyle w:val="af"/>
          <w:rFonts w:hint="cs"/>
          <w:rtl/>
        </w:rPr>
        <w:t>במקרה</w:t>
      </w:r>
      <w:r w:rsidRPr="0054690A">
        <w:rPr>
          <w:rStyle w:val="af"/>
          <w:rtl/>
        </w:rPr>
        <w:t xml:space="preserve"> </w:t>
      </w:r>
      <w:r w:rsidRPr="0054690A">
        <w:rPr>
          <w:rStyle w:val="af"/>
          <w:rFonts w:hint="cs"/>
          <w:rtl/>
        </w:rPr>
        <w:t>שבו</w:t>
      </w:r>
      <w:r w:rsidRPr="0054690A">
        <w:rPr>
          <w:rStyle w:val="af"/>
          <w:rtl/>
        </w:rPr>
        <w:t xml:space="preserve"> </w:t>
      </w:r>
      <w:r w:rsidRPr="0054690A">
        <w:rPr>
          <w:rStyle w:val="af"/>
          <w:rFonts w:hint="cs"/>
          <w:rtl/>
        </w:rPr>
        <w:t>מס</w:t>
      </w:r>
      <w:r w:rsidRPr="0054690A">
        <w:rPr>
          <w:rStyle w:val="af"/>
          <w:rtl/>
        </w:rPr>
        <w:t xml:space="preserve">' </w:t>
      </w:r>
      <w:r w:rsidRPr="0054690A">
        <w:rPr>
          <w:rStyle w:val="af"/>
          <w:rFonts w:hint="cs"/>
          <w:rtl/>
        </w:rPr>
        <w:t>הצעות</w:t>
      </w:r>
      <w:r w:rsidRPr="0054690A">
        <w:rPr>
          <w:rStyle w:val="af"/>
          <w:rtl/>
        </w:rPr>
        <w:t xml:space="preserve"> </w:t>
      </w:r>
      <w:r w:rsidRPr="0054690A">
        <w:rPr>
          <w:rStyle w:val="af"/>
          <w:rFonts w:hint="cs"/>
          <w:rtl/>
        </w:rPr>
        <w:t>יקבלו</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משוקלל</w:t>
      </w:r>
      <w:r w:rsidRPr="0054690A">
        <w:rPr>
          <w:rStyle w:val="af"/>
          <w:rtl/>
        </w:rPr>
        <w:t xml:space="preserve"> </w:t>
      </w:r>
      <w:r w:rsidRPr="0054690A">
        <w:rPr>
          <w:rStyle w:val="af"/>
          <w:rFonts w:hint="cs"/>
          <w:rtl/>
        </w:rPr>
        <w:t>זהה</w:t>
      </w:r>
      <w:r w:rsidRPr="0054690A">
        <w:rPr>
          <w:rStyle w:val="af"/>
          <w:rtl/>
        </w:rPr>
        <w:t xml:space="preserve">, </w:t>
      </w:r>
      <w:r w:rsidRPr="0054690A">
        <w:rPr>
          <w:rStyle w:val="af"/>
          <w:rFonts w:hint="cs"/>
          <w:rtl/>
        </w:rPr>
        <w:t>יעדיף</w:t>
      </w:r>
      <w:r w:rsidRPr="0054690A">
        <w:rPr>
          <w:rStyle w:val="af"/>
          <w:rtl/>
        </w:rPr>
        <w:t xml:space="preserve"> </w:t>
      </w:r>
      <w:r w:rsidRPr="0054690A">
        <w:rPr>
          <w:rStyle w:val="af"/>
          <w:rFonts w:hint="cs"/>
          <w:rtl/>
        </w:rPr>
        <w:t>המשרד</w:t>
      </w:r>
      <w:r w:rsidRPr="0054690A">
        <w:rPr>
          <w:rStyle w:val="af"/>
          <w:rtl/>
        </w:rPr>
        <w:t xml:space="preserve"> </w:t>
      </w:r>
      <w:r w:rsidRPr="0054690A">
        <w:rPr>
          <w:rStyle w:val="af"/>
          <w:rFonts w:hint="cs"/>
          <w:rtl/>
        </w:rPr>
        <w:t>את</w:t>
      </w:r>
      <w:r w:rsidRPr="0054690A">
        <w:rPr>
          <w:rStyle w:val="af"/>
          <w:rtl/>
        </w:rPr>
        <w:t xml:space="preserve"> </w:t>
      </w:r>
      <w:r w:rsidRPr="0054690A">
        <w:rPr>
          <w:rStyle w:val="af"/>
          <w:rFonts w:hint="cs"/>
          <w:rtl/>
        </w:rPr>
        <w:t>ההצעות</w:t>
      </w:r>
      <w:r w:rsidRPr="0054690A">
        <w:rPr>
          <w:rStyle w:val="af"/>
          <w:rtl/>
        </w:rPr>
        <w:t xml:space="preserve"> </w:t>
      </w:r>
      <w:r w:rsidRPr="0054690A">
        <w:rPr>
          <w:rStyle w:val="af"/>
          <w:rFonts w:hint="cs"/>
          <w:rtl/>
        </w:rPr>
        <w:t>בעלות</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האיכות</w:t>
      </w:r>
      <w:r w:rsidRPr="0054690A">
        <w:rPr>
          <w:rStyle w:val="af"/>
          <w:rtl/>
        </w:rPr>
        <w:t xml:space="preserve"> </w:t>
      </w:r>
      <w:r w:rsidRPr="0054690A">
        <w:rPr>
          <w:rStyle w:val="af"/>
          <w:rFonts w:hint="cs"/>
          <w:rtl/>
        </w:rPr>
        <w:t>הגבוה</w:t>
      </w:r>
      <w:r w:rsidRPr="0054690A">
        <w:rPr>
          <w:rStyle w:val="af"/>
          <w:rtl/>
        </w:rPr>
        <w:t xml:space="preserve"> </w:t>
      </w:r>
      <w:r w:rsidRPr="0054690A">
        <w:rPr>
          <w:rStyle w:val="af"/>
          <w:rFonts w:hint="cs"/>
          <w:rtl/>
        </w:rPr>
        <w:t>ביותר</w:t>
      </w:r>
      <w:r w:rsidR="0054690A">
        <w:rPr>
          <w:rStyle w:val="af"/>
          <w:rFonts w:hint="cs"/>
          <w:rtl/>
        </w:rPr>
        <w:t>.</w:t>
      </w:r>
      <w:r w:rsidRPr="0054690A">
        <w:rPr>
          <w:rStyle w:val="af"/>
          <w:rtl/>
        </w:rPr>
        <w:t xml:space="preserve"> </w:t>
      </w:r>
    </w:p>
    <w:p w:rsidR="00BE722A" w:rsidRPr="005D0CA5" w:rsidRDefault="002C6DE8" w:rsidP="00D42036">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rsidR="002C6DE8" w:rsidRPr="005D0CA5" w:rsidRDefault="002C6DE8" w:rsidP="00D42036">
      <w:pPr>
        <w:pStyle w:val="a9"/>
        <w:ind w:left="1785"/>
        <w:jc w:val="both"/>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00175228">
        <w:rPr>
          <w:rFonts w:hint="cs"/>
          <w:sz w:val="24"/>
          <w:rtl/>
        </w:rPr>
        <w:t xml:space="preserve"> </w:t>
      </w:r>
      <w:r w:rsidRPr="005D0CA5">
        <w:rPr>
          <w:sz w:val="24"/>
          <w:rtl/>
        </w:rPr>
        <w:t xml:space="preserve">8.3 </w:t>
      </w:r>
      <w:r w:rsidRPr="005D0CA5">
        <w:rPr>
          <w:rFonts w:hint="cs"/>
          <w:sz w:val="24"/>
          <w:rtl/>
        </w:rPr>
        <w:t>להלן</w:t>
      </w:r>
      <w:r w:rsidRPr="005D0CA5">
        <w:rPr>
          <w:sz w:val="24"/>
          <w:rtl/>
        </w:rPr>
        <w:t xml:space="preserve">, </w:t>
      </w:r>
      <w:r w:rsidRPr="00D42036">
        <w:rPr>
          <w:rFonts w:hint="cs"/>
          <w:b/>
          <w:bCs/>
          <w:rtl/>
        </w:rPr>
        <w:t>תיקבע</w:t>
      </w:r>
      <w:r w:rsidRPr="0054690A">
        <w:rPr>
          <w:rStyle w:val="af"/>
          <w:rtl/>
        </w:rPr>
        <w:t xml:space="preserve"> </w:t>
      </w:r>
      <w:r w:rsidRPr="0054690A">
        <w:rPr>
          <w:rStyle w:val="af"/>
          <w:rFonts w:hint="cs"/>
          <w:rtl/>
        </w:rPr>
        <w:t>כהצעה</w:t>
      </w:r>
      <w:r w:rsidRPr="0054690A">
        <w:rPr>
          <w:rStyle w:val="af"/>
          <w:rtl/>
        </w:rPr>
        <w:t xml:space="preserve"> </w:t>
      </w:r>
      <w:r w:rsidRPr="0054690A">
        <w:rPr>
          <w:rStyle w:val="af"/>
          <w:rFonts w:hint="cs"/>
          <w:rtl/>
        </w:rPr>
        <w:t>הזוכה</w:t>
      </w:r>
      <w:r w:rsidRPr="00F8559C">
        <w:rPr>
          <w:b/>
          <w:bCs/>
          <w:sz w:val="24"/>
          <w:rtl/>
        </w:rPr>
        <w:t xml:space="preserve">. </w:t>
      </w:r>
    </w:p>
    <w:p w:rsidR="002C6DE8" w:rsidRPr="00F8559C" w:rsidRDefault="002C6DE8" w:rsidP="008C22F9">
      <w:pPr>
        <w:ind w:left="1076"/>
        <w:jc w:val="both"/>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673B75" w:rsidRPr="005D0CA5" w:rsidRDefault="002C6DE8" w:rsidP="008C22F9">
      <w:pPr>
        <w:ind w:left="1076"/>
        <w:jc w:val="both"/>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איתו</w:t>
      </w:r>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הפרויקט</w:t>
      </w:r>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lastRenderedPageBreak/>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8C22F9">
      <w:pPr>
        <w:ind w:left="1076"/>
        <w:jc w:val="both"/>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D946E7">
      <w:pPr>
        <w:pStyle w:val="-2"/>
        <w:spacing w:after="0" w:line="360" w:lineRule="auto"/>
        <w:jc w:val="both"/>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C7239A">
        <w:rPr>
          <w:rFonts w:hint="cs"/>
          <w:sz w:val="24"/>
          <w:rtl/>
        </w:rPr>
        <w:t>מסוי</w:t>
      </w:r>
      <w:r w:rsidRPr="005D0CA5">
        <w:rPr>
          <w:rFonts w:hint="cs"/>
          <w:sz w:val="24"/>
          <w:rtl/>
        </w:rPr>
        <w:t>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BE722A" w:rsidRPr="005D0CA5" w:rsidRDefault="002C6DE8" w:rsidP="00D946E7">
      <w:pPr>
        <w:pStyle w:val="a9"/>
        <w:numPr>
          <w:ilvl w:val="2"/>
          <w:numId w:val="1"/>
        </w:numPr>
        <w:ind w:left="1360" w:hanging="640"/>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2C6DE8" w:rsidRPr="005D0CA5" w:rsidRDefault="002C6DE8" w:rsidP="00D946E7">
      <w:pPr>
        <w:pStyle w:val="a9"/>
        <w:numPr>
          <w:ilvl w:val="2"/>
          <w:numId w:val="1"/>
        </w:numPr>
        <w:ind w:left="1360" w:hanging="640"/>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BE722A" w:rsidRPr="005D0CA5" w:rsidRDefault="002C6DE8" w:rsidP="00D946E7">
      <w:pPr>
        <w:pStyle w:val="-2"/>
        <w:spacing w:after="0" w:line="360" w:lineRule="auto"/>
        <w:jc w:val="both"/>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BE722A"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שנתנה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הזדמנות</w:t>
      </w:r>
      <w:r w:rsidRPr="005D0CA5">
        <w:rPr>
          <w:sz w:val="24"/>
          <w:rtl/>
        </w:rPr>
        <w:t xml:space="preserve"> </w:t>
      </w:r>
      <w:r w:rsidRPr="005D0CA5">
        <w:rPr>
          <w:rFonts w:hint="cs"/>
          <w:sz w:val="24"/>
          <w:rtl/>
        </w:rPr>
        <w:t>להשמיע</w:t>
      </w:r>
      <w:r w:rsidRPr="005D0CA5">
        <w:rPr>
          <w:sz w:val="24"/>
          <w:rtl/>
        </w:rPr>
        <w:t xml:space="preserve"> </w:t>
      </w:r>
      <w:r w:rsidRPr="005D0CA5">
        <w:rPr>
          <w:rFonts w:hint="cs"/>
          <w:sz w:val="24"/>
          <w:rtl/>
        </w:rPr>
        <w:t>טענותיו</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מהמפורט</w:t>
      </w:r>
      <w:r w:rsidRPr="005D0CA5">
        <w:rPr>
          <w:sz w:val="24"/>
          <w:rtl/>
        </w:rPr>
        <w:t xml:space="preserve"> </w:t>
      </w:r>
      <w:r w:rsidRPr="005D0CA5">
        <w:rPr>
          <w:rFonts w:hint="cs"/>
          <w:sz w:val="24"/>
          <w:rtl/>
        </w:rPr>
        <w:t>להלן</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המציע</w:t>
      </w:r>
      <w:r w:rsidRPr="005D0CA5">
        <w:rPr>
          <w:sz w:val="24"/>
          <w:rtl/>
        </w:rPr>
        <w:t xml:space="preserve"> </w:t>
      </w:r>
      <w:r w:rsidRPr="005D0CA5">
        <w:rPr>
          <w:rFonts w:hint="cs"/>
          <w:sz w:val="24"/>
          <w:rtl/>
        </w:rPr>
        <w:t>נהג</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בעורמה</w:t>
      </w:r>
      <w:r w:rsidRPr="005D0CA5">
        <w:rPr>
          <w:sz w:val="24"/>
          <w:rtl/>
        </w:rPr>
        <w:t xml:space="preserve">, </w:t>
      </w:r>
      <w:r w:rsidRPr="005D0CA5">
        <w:rPr>
          <w:rFonts w:hint="cs"/>
          <w:sz w:val="24"/>
          <w:rtl/>
        </w:rPr>
        <w:t>בתכסיסנות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בחוסר</w:t>
      </w:r>
      <w:r w:rsidRPr="005D0CA5">
        <w:rPr>
          <w:sz w:val="24"/>
          <w:rtl/>
        </w:rPr>
        <w:t xml:space="preserve"> </w:t>
      </w:r>
      <w:r w:rsidRPr="005D0CA5">
        <w:rPr>
          <w:rFonts w:hint="cs"/>
          <w:sz w:val="24"/>
          <w:rtl/>
        </w:rPr>
        <w:t>ניקיון</w:t>
      </w:r>
      <w:r w:rsidRPr="005D0CA5">
        <w:rPr>
          <w:sz w:val="24"/>
          <w:rtl/>
        </w:rPr>
        <w:t xml:space="preserve"> </w:t>
      </w:r>
      <w:r w:rsidRPr="005D0CA5">
        <w:rPr>
          <w:rFonts w:hint="cs"/>
          <w:sz w:val="24"/>
          <w:rtl/>
        </w:rPr>
        <w:t>כפיים</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מציע</w:t>
      </w:r>
      <w:r w:rsidRPr="005D0CA5">
        <w:rPr>
          <w:sz w:val="24"/>
          <w:rtl/>
        </w:rPr>
        <w:t xml:space="preserve"> </w:t>
      </w:r>
      <w:r w:rsidRPr="005D0CA5">
        <w:rPr>
          <w:rFonts w:hint="cs"/>
          <w:sz w:val="24"/>
          <w:rtl/>
        </w:rPr>
        <w:t>מסר</w:t>
      </w:r>
      <w:r w:rsidRPr="005D0CA5">
        <w:rPr>
          <w:sz w:val="24"/>
          <w:rtl/>
        </w:rPr>
        <w:t xml:space="preserve"> </w:t>
      </w:r>
      <w:r w:rsidRPr="005D0CA5">
        <w:rPr>
          <w:rFonts w:hint="cs"/>
          <w:sz w:val="24"/>
          <w:rtl/>
        </w:rPr>
        <w:t>לוועדת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מטעה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מדויק</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מציע</w:t>
      </w:r>
      <w:r w:rsidRPr="005D0CA5">
        <w:rPr>
          <w:sz w:val="24"/>
          <w:rtl/>
        </w:rPr>
        <w:t xml:space="preserve"> </w:t>
      </w:r>
      <w:r w:rsidRPr="005D0CA5">
        <w:rPr>
          <w:rFonts w:hint="cs"/>
          <w:sz w:val="24"/>
          <w:rtl/>
        </w:rPr>
        <w:t>חזר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שהגיש</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חלוף</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00BE722A" w:rsidRPr="005D0CA5">
        <w:rPr>
          <w:sz w:val="24"/>
          <w:rtl/>
        </w:rPr>
        <w:t>,</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6.3.5 </w:t>
      </w:r>
      <w:r w:rsidRPr="005D0CA5">
        <w:rPr>
          <w:rFonts w:hint="cs"/>
          <w:sz w:val="24"/>
          <w:rtl/>
        </w:rPr>
        <w:t>לעיל</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לאחר</w:t>
      </w:r>
      <w:r w:rsidRPr="005D0CA5">
        <w:rPr>
          <w:sz w:val="24"/>
          <w:rtl/>
        </w:rPr>
        <w:t xml:space="preserve"> </w:t>
      </w:r>
      <w:r w:rsidRPr="005D0CA5">
        <w:rPr>
          <w:rFonts w:hint="cs"/>
          <w:sz w:val="24"/>
          <w:rtl/>
        </w:rPr>
        <w:t>שמציע</w:t>
      </w:r>
      <w:r w:rsidRPr="005D0CA5">
        <w:rPr>
          <w:sz w:val="24"/>
          <w:rtl/>
        </w:rPr>
        <w:t xml:space="preserve"> </w:t>
      </w:r>
      <w:r w:rsidRPr="005D0CA5">
        <w:rPr>
          <w:rFonts w:hint="cs"/>
          <w:sz w:val="24"/>
          <w:rtl/>
        </w:rPr>
        <w:t>נבחר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פעל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שהן</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ליצירת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lastRenderedPageBreak/>
        <w:t>המצאת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ופוליסת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התואמות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פרק</w:t>
      </w:r>
      <w:r w:rsidRPr="005D0CA5">
        <w:rPr>
          <w:sz w:val="24"/>
          <w:rtl/>
        </w:rPr>
        <w:t xml:space="preserve"> </w:t>
      </w:r>
      <w:r w:rsidRPr="005D0CA5">
        <w:rPr>
          <w:rFonts w:hint="cs"/>
          <w:sz w:val="24"/>
          <w:rtl/>
        </w:rPr>
        <w:t>הזמן</w:t>
      </w:r>
      <w:r w:rsidRPr="005D0CA5">
        <w:rPr>
          <w:sz w:val="24"/>
          <w:rtl/>
        </w:rPr>
        <w:t xml:space="preserve"> </w:t>
      </w:r>
      <w:r w:rsidRPr="005D0CA5">
        <w:rPr>
          <w:rFonts w:hint="cs"/>
          <w:sz w:val="24"/>
          <w:rtl/>
        </w:rPr>
        <w:t>שנקבע</w:t>
      </w:r>
      <w:r w:rsidRPr="005D0CA5">
        <w:rPr>
          <w:sz w:val="24"/>
          <w:rtl/>
        </w:rPr>
        <w:t xml:space="preserve"> </w:t>
      </w:r>
      <w:r w:rsidRPr="005D0CA5">
        <w:rPr>
          <w:rFonts w:hint="cs"/>
          <w:sz w:val="24"/>
          <w:rtl/>
        </w:rPr>
        <w:t>בסעיף</w:t>
      </w:r>
      <w:r w:rsidRPr="005D0CA5">
        <w:rPr>
          <w:sz w:val="24"/>
          <w:rtl/>
        </w:rPr>
        <w:t xml:space="preserve"> 1.</w:t>
      </w:r>
    </w:p>
    <w:p w:rsidR="00BB1D16" w:rsidRPr="005D0CA5" w:rsidRDefault="002C6DE8" w:rsidP="00D946E7">
      <w:pPr>
        <w:pStyle w:val="a9"/>
        <w:numPr>
          <w:ilvl w:val="2"/>
          <w:numId w:val="1"/>
        </w:numPr>
        <w:ind w:left="1502" w:hanging="567"/>
        <w:jc w:val="both"/>
        <w:rPr>
          <w:sz w:val="24"/>
        </w:rPr>
      </w:pPr>
      <w:r w:rsidRPr="005D0CA5">
        <w:rPr>
          <w:rFonts w:hint="cs"/>
          <w:sz w:val="24"/>
          <w:rtl/>
        </w:rPr>
        <w:t>הערבות</w:t>
      </w:r>
      <w:r w:rsidRPr="005D0CA5">
        <w:rPr>
          <w:sz w:val="24"/>
          <w:rtl/>
        </w:rPr>
        <w:t xml:space="preserve"> </w:t>
      </w:r>
      <w:r w:rsidRPr="005D0CA5">
        <w:rPr>
          <w:rFonts w:hint="cs"/>
          <w:sz w:val="24"/>
          <w:rtl/>
        </w:rPr>
        <w:t>תוחזר</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זכו</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פקיעת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המוקדם</w:t>
      </w:r>
      <w:r w:rsidRPr="005D0CA5">
        <w:rPr>
          <w:sz w:val="24"/>
          <w:rtl/>
        </w:rPr>
        <w:t xml:space="preserve"> </w:t>
      </w:r>
      <w:r w:rsidRPr="005D0CA5">
        <w:rPr>
          <w:rFonts w:hint="cs"/>
          <w:sz w:val="24"/>
          <w:rtl/>
        </w:rPr>
        <w:t>מביניהם</w:t>
      </w:r>
      <w:r w:rsidRPr="005D0CA5">
        <w:rPr>
          <w:sz w:val="24"/>
          <w:rtl/>
        </w:rPr>
        <w:t xml:space="preserve">. </w:t>
      </w:r>
    </w:p>
    <w:p w:rsidR="00BB1D16"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הארכות</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התקבלה</w:t>
      </w:r>
      <w:r w:rsidRPr="005D0CA5">
        <w:rPr>
          <w:sz w:val="24"/>
          <w:rtl/>
        </w:rPr>
        <w:t xml:space="preserve"> </w:t>
      </w:r>
      <w:r w:rsidRPr="005D0CA5">
        <w:rPr>
          <w:rFonts w:hint="cs"/>
          <w:sz w:val="24"/>
          <w:rtl/>
        </w:rPr>
        <w:t>החלטה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הארכת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תיעשה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המציע</w:t>
      </w:r>
      <w:r w:rsidRPr="005D0CA5">
        <w:rPr>
          <w:sz w:val="24"/>
          <w:rtl/>
        </w:rPr>
        <w:t>.</w:t>
      </w:r>
    </w:p>
    <w:p w:rsidR="002C6DE8" w:rsidRDefault="002C6DE8" w:rsidP="00D946E7">
      <w:pPr>
        <w:pStyle w:val="a9"/>
        <w:numPr>
          <w:ilvl w:val="2"/>
          <w:numId w:val="1"/>
        </w:numPr>
        <w:ind w:left="1502" w:hanging="567"/>
        <w:jc w:val="both"/>
        <w:rPr>
          <w:sz w:val="24"/>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A128F3" w:rsidRPr="00D32ABA" w:rsidRDefault="00A128F3" w:rsidP="00C547C8">
      <w:pPr>
        <w:pStyle w:val="-1"/>
      </w:pPr>
      <w:r w:rsidRPr="00D946E7">
        <w:rPr>
          <w:rtl/>
        </w:rPr>
        <w:t>תנאים מוקדמים להשתתפות במכרז – תנאי סף</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מנהליים</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הרכב המציע והתחייבות להקמת חברה ייעודית</w:t>
      </w:r>
    </w:p>
    <w:p w:rsidR="00A128F3" w:rsidRPr="00911932" w:rsidRDefault="00A128F3" w:rsidP="00363EB3">
      <w:pPr>
        <w:pStyle w:val="a9"/>
        <w:numPr>
          <w:ilvl w:val="3"/>
          <w:numId w:val="89"/>
        </w:numPr>
        <w:spacing w:after="160"/>
        <w:ind w:left="1927" w:hanging="847"/>
        <w:jc w:val="both"/>
        <w:rPr>
          <w:rFonts w:ascii="David" w:hAnsi="David"/>
          <w:sz w:val="24"/>
        </w:rPr>
      </w:pPr>
      <w:r w:rsidRPr="00911932">
        <w:rPr>
          <w:rFonts w:ascii="David" w:hAnsi="David"/>
          <w:sz w:val="24"/>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rsidR="00A128F3" w:rsidRPr="00911932" w:rsidRDefault="00A128F3" w:rsidP="00363EB3">
      <w:pPr>
        <w:pStyle w:val="-3"/>
        <w:numPr>
          <w:ilvl w:val="4"/>
          <w:numId w:val="89"/>
        </w:numPr>
        <w:ind w:left="2919" w:hanging="992"/>
        <w:jc w:val="both"/>
        <w:rPr>
          <w:rFonts w:ascii="David" w:hAnsi="David"/>
          <w:b w:val="0"/>
          <w:bCs w:val="0"/>
        </w:rPr>
      </w:pPr>
      <w:r w:rsidRPr="00911932">
        <w:rPr>
          <w:rFonts w:ascii="David" w:hAnsi="David"/>
          <w:b w:val="0"/>
          <w:bCs w:val="0"/>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p w:rsidR="00A128F3" w:rsidRPr="00911932" w:rsidRDefault="00A128F3" w:rsidP="003B19FD">
      <w:pPr>
        <w:pStyle w:val="-3"/>
        <w:numPr>
          <w:ilvl w:val="0"/>
          <w:numId w:val="0"/>
        </w:numPr>
        <w:ind w:left="2690" w:firstLine="229"/>
        <w:jc w:val="both"/>
        <w:rPr>
          <w:rFonts w:ascii="David" w:hAnsi="David"/>
          <w:b w:val="0"/>
          <w:bCs w:val="0"/>
          <w:rtl/>
        </w:rPr>
      </w:pPr>
      <w:r w:rsidRPr="00911932">
        <w:rPr>
          <w:rFonts w:ascii="David" w:hAnsi="David"/>
          <w:b w:val="0"/>
          <w:bCs w:val="0"/>
          <w:rtl/>
        </w:rPr>
        <w:t xml:space="preserve">אמצעי שליטה בתאגיד  - כל אחד מאלה: </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1)</w:t>
      </w:r>
      <w:r>
        <w:rPr>
          <w:rFonts w:ascii="David" w:hAnsi="David"/>
          <w:b w:val="0"/>
          <w:bCs w:val="0"/>
          <w:rtl/>
        </w:rPr>
        <w:tab/>
      </w:r>
      <w:r w:rsidR="00A128F3" w:rsidRPr="00911932">
        <w:rPr>
          <w:rFonts w:ascii="David" w:hAnsi="David"/>
          <w:b w:val="0"/>
          <w:bCs w:val="0"/>
          <w:rtl/>
        </w:rPr>
        <w:t>כוח ההצבעה באסיפה כללית של חברה או בגוף מקביל של תאגיד אחר;</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2)</w:t>
      </w:r>
      <w:r>
        <w:rPr>
          <w:rFonts w:ascii="David" w:hAnsi="David"/>
          <w:b w:val="0"/>
          <w:bCs w:val="0"/>
          <w:rtl/>
        </w:rPr>
        <w:tab/>
      </w:r>
      <w:r w:rsidR="00A128F3" w:rsidRPr="00911932">
        <w:rPr>
          <w:rFonts w:ascii="David" w:hAnsi="David"/>
          <w:b w:val="0"/>
          <w:bCs w:val="0"/>
          <w:rtl/>
        </w:rPr>
        <w:t>הזכות למנות דירקטורים של התאגיד או את מנהלו הכללי;</w:t>
      </w:r>
    </w:p>
    <w:p w:rsidR="00A128F3" w:rsidRPr="00911932" w:rsidRDefault="00A128F3" w:rsidP="003B19FD">
      <w:pPr>
        <w:pStyle w:val="-3"/>
        <w:numPr>
          <w:ilvl w:val="0"/>
          <w:numId w:val="0"/>
        </w:numPr>
        <w:tabs>
          <w:tab w:val="left" w:pos="3486"/>
        </w:tabs>
        <w:spacing w:after="0" w:line="240" w:lineRule="auto"/>
        <w:ind w:left="2321" w:firstLine="598"/>
        <w:jc w:val="both"/>
        <w:rPr>
          <w:rFonts w:ascii="David" w:hAnsi="David"/>
          <w:b w:val="0"/>
          <w:bCs w:val="0"/>
          <w:rtl/>
        </w:rPr>
      </w:pPr>
      <w:r w:rsidRPr="00911932">
        <w:rPr>
          <w:rFonts w:ascii="David" w:hAnsi="David"/>
          <w:b w:val="0"/>
          <w:bCs w:val="0"/>
          <w:rtl/>
        </w:rPr>
        <w:t>3)</w:t>
      </w:r>
      <w:r w:rsidRPr="00911932">
        <w:rPr>
          <w:rFonts w:ascii="David" w:hAnsi="David"/>
          <w:b w:val="0"/>
          <w:bCs w:val="0"/>
          <w:rtl/>
        </w:rPr>
        <w:tab/>
        <w:t xml:space="preserve"> הזכות לרווחים</w:t>
      </w:r>
    </w:p>
    <w:p w:rsidR="00A128F3" w:rsidRPr="00911932" w:rsidRDefault="00A128F3" w:rsidP="003B19FD">
      <w:pPr>
        <w:pStyle w:val="a9"/>
        <w:spacing w:after="0" w:line="240" w:lineRule="auto"/>
        <w:ind w:left="2919"/>
        <w:jc w:val="both"/>
        <w:rPr>
          <w:rFonts w:ascii="David" w:hAnsi="David"/>
          <w:sz w:val="24"/>
        </w:rPr>
      </w:pPr>
      <w:r w:rsidRPr="00911932">
        <w:rPr>
          <w:rFonts w:ascii="David" w:hAnsi="David"/>
          <w:sz w:val="24"/>
          <w:rtl/>
        </w:rPr>
        <w:t>לצורך בחינת עמידת המציע בסעיף זה יש למלא את הטבלה בנספח ב' (פרטי המציע).</w:t>
      </w:r>
    </w:p>
    <w:p w:rsidR="00A128F3" w:rsidRPr="00911932" w:rsidRDefault="00A128F3" w:rsidP="008A12AD">
      <w:pPr>
        <w:pStyle w:val="-3"/>
        <w:numPr>
          <w:ilvl w:val="4"/>
          <w:numId w:val="89"/>
        </w:numPr>
        <w:ind w:left="2919" w:hanging="992"/>
        <w:jc w:val="both"/>
        <w:rPr>
          <w:rFonts w:ascii="David" w:hAnsi="David"/>
        </w:rPr>
      </w:pPr>
      <w:r w:rsidRPr="00911932">
        <w:rPr>
          <w:rFonts w:ascii="David" w:hAnsi="David"/>
          <w:rtl/>
        </w:rPr>
        <w:t xml:space="preserve">החברים במציע יידרשו להצהיר במסגרת נספח א', כי כל אחד מהם עומד בתנאים המפורטים </w:t>
      </w:r>
      <w:del w:id="21" w:author="סימה דאי" w:date="2018-10-23T08:41:00Z">
        <w:r w:rsidRPr="00911932" w:rsidDel="008A12AD">
          <w:rPr>
            <w:rFonts w:ascii="David" w:hAnsi="David"/>
            <w:rtl/>
          </w:rPr>
          <w:delText>לעיל</w:delText>
        </w:r>
      </w:del>
      <w:ins w:id="22" w:author="סימה דאי" w:date="2018-10-23T08:41:00Z">
        <w:r w:rsidR="008A12AD">
          <w:rPr>
            <w:rFonts w:ascii="David" w:hAnsi="David" w:hint="cs"/>
            <w:rtl/>
          </w:rPr>
          <w:t>להלן</w:t>
        </w:r>
      </w:ins>
      <w:r w:rsidRPr="00911932">
        <w:rPr>
          <w:rFonts w:ascii="David" w:hAnsi="David"/>
          <w:rtl/>
        </w:rPr>
        <w:t>. כמו-כן, יצהיר המציע במסגרת נספח ב' מי החבר אשר בשמו מוגשת ההצעה ומיהו הנציג המוסמך מטעם המציע, אשר חתימתו תחייב את המציע לכל דבר וענין הקשור למכרז זה.</w:t>
      </w:r>
    </w:p>
    <w:p w:rsidR="00A128F3" w:rsidRPr="00911932" w:rsidRDefault="00A128F3" w:rsidP="00363EB3">
      <w:pPr>
        <w:pStyle w:val="-3"/>
        <w:numPr>
          <w:ilvl w:val="4"/>
          <w:numId w:val="89"/>
        </w:numPr>
        <w:ind w:left="2919" w:hanging="992"/>
        <w:rPr>
          <w:rFonts w:ascii="David" w:hAnsi="David"/>
          <w:b w:val="0"/>
          <w:bCs w:val="0"/>
          <w:rtl/>
        </w:rPr>
      </w:pPr>
      <w:r w:rsidRPr="00911932">
        <w:rPr>
          <w:rFonts w:ascii="David" w:hAnsi="David"/>
          <w:b w:val="0"/>
          <w:bCs w:val="0"/>
          <w:rtl/>
        </w:rPr>
        <w:t>יודגש ויובהר, כי 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rsidR="00A128F3" w:rsidRPr="003B19FD" w:rsidRDefault="00A128F3" w:rsidP="00363EB3">
      <w:pPr>
        <w:pStyle w:val="-3"/>
        <w:numPr>
          <w:ilvl w:val="4"/>
          <w:numId w:val="89"/>
        </w:numPr>
        <w:ind w:left="2919" w:hanging="992"/>
        <w:rPr>
          <w:rFonts w:ascii="David" w:hAnsi="David"/>
          <w:b w:val="0"/>
          <w:bCs w:val="0"/>
        </w:rPr>
      </w:pPr>
      <w:r w:rsidRPr="003B19FD">
        <w:rPr>
          <w:rFonts w:ascii="David" w:hAnsi="David"/>
          <w:b w:val="0"/>
          <w:bCs w:val="0"/>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rsidR="00A128F3" w:rsidRPr="00727AA5" w:rsidRDefault="00A128F3" w:rsidP="00363EB3">
      <w:pPr>
        <w:pStyle w:val="a9"/>
        <w:numPr>
          <w:ilvl w:val="3"/>
          <w:numId w:val="89"/>
        </w:numPr>
        <w:spacing w:after="160"/>
        <w:ind w:left="1927" w:hanging="847"/>
        <w:jc w:val="both"/>
        <w:rPr>
          <w:rFonts w:ascii="David" w:hAnsi="David"/>
          <w:rtl/>
        </w:rPr>
      </w:pPr>
      <w:r w:rsidRPr="00727AA5">
        <w:rPr>
          <w:rFonts w:ascii="David" w:hAnsi="David"/>
          <w:rtl/>
        </w:rPr>
        <w:lastRenderedPageBreak/>
        <w:t>מציע שיזכה במכרז, יתאגד כחברה בע"מ בישראל או כחברה לתועלת הציבור, שתהיה חברה ייעודית למטרות הפרויקט בלבד (</w:t>
      </w:r>
      <w:r w:rsidRPr="00727AA5">
        <w:rPr>
          <w:rFonts w:ascii="David" w:hAnsi="David"/>
        </w:rPr>
        <w:t>SPC</w:t>
      </w:r>
      <w:r w:rsidRPr="00727AA5">
        <w:rPr>
          <w:rFonts w:ascii="David" w:hAnsi="David"/>
          <w:rtl/>
        </w:rPr>
        <w:t xml:space="preserve">). מובהר כי התאגדות המציע כחברה בע"מ בישראל או כחברה לתועלת הציבור אינה תנאי נדרש לצורך הגשת ההצעות למכרז.  </w:t>
      </w:r>
    </w:p>
    <w:p w:rsidR="00A128F3" w:rsidRPr="00727AA5" w:rsidRDefault="00A128F3" w:rsidP="00363EB3">
      <w:pPr>
        <w:pStyle w:val="a9"/>
        <w:numPr>
          <w:ilvl w:val="3"/>
          <w:numId w:val="89"/>
        </w:numPr>
        <w:spacing w:after="160"/>
        <w:ind w:left="1927" w:hanging="847"/>
        <w:jc w:val="both"/>
        <w:rPr>
          <w:rFonts w:ascii="David" w:hAnsi="David"/>
        </w:rPr>
      </w:pPr>
      <w:r w:rsidRPr="00727AA5">
        <w:rPr>
          <w:rFonts w:ascii="David" w:hAnsi="David"/>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במסגרת נספח ב' ואשר יכלול לכל הפחות:</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התחייבות להקים חברה ייעודית למטרות הפרויקט במידה והמציע יוכרז כזוכה במכרז.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זכויות החתימה בשם המציע לצורך הליך המכרז.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 xml:space="preserve">חלוקת האחריות בין החברים במציע לצורך הפעלת המכון. </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ניהול ספרי חשבונות</w:t>
      </w:r>
    </w:p>
    <w:p w:rsidR="00A128F3" w:rsidRPr="00911932" w:rsidRDefault="00A128F3" w:rsidP="00727AA5">
      <w:pPr>
        <w:pStyle w:val="a9"/>
        <w:ind w:left="1218"/>
        <w:contextualSpacing w:val="0"/>
        <w:jc w:val="both"/>
        <w:rPr>
          <w:rFonts w:ascii="David" w:hAnsi="David"/>
          <w:sz w:val="24"/>
          <w:rtl/>
        </w:rPr>
      </w:pPr>
      <w:r w:rsidRPr="00911932">
        <w:rPr>
          <w:rFonts w:ascii="David" w:hAnsi="David"/>
          <w:sz w:val="24"/>
          <w:rtl/>
        </w:rPr>
        <w:t>כל אחד מהחברים במציע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 (אישור ניהול פנקסי חשבונות ואישור פטור מניכוי מס בתוקף).</w:t>
      </w:r>
    </w:p>
    <w:p w:rsidR="00A128F3" w:rsidRPr="00911932" w:rsidRDefault="00A128F3" w:rsidP="00727AA5">
      <w:pPr>
        <w:pStyle w:val="a9"/>
        <w:ind w:left="1218"/>
        <w:contextualSpacing w:val="0"/>
        <w:jc w:val="both"/>
        <w:rPr>
          <w:rFonts w:ascii="David" w:hAnsi="David"/>
          <w:sz w:val="24"/>
        </w:rPr>
      </w:pPr>
      <w:r w:rsidRPr="00911932">
        <w:rPr>
          <w:rFonts w:ascii="David" w:hAnsi="David"/>
          <w:sz w:val="24"/>
          <w:rtl/>
        </w:rPr>
        <w:t>לצורך הוכחת עמידה בתנאי סף זה יצרף המציע להצעתו וזאת ביחס לכל חבר במציע אישור מפקיד מורשה, רו"ח או יועץ מס או מאתר האינטרנט של רשות המיסים, לפיו החבר במציע מנהל פנקסי חשבונות כדין או שהוא פטור מלנהל ושהינו נוהג לדווח לפקיד שומה על הכנסותיו וכן מדווח על עסקאות שמוטל עליהן מס לפי חוק מס ערך מוסף, התשל"ו – 1975.</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 xml:space="preserve">חובת רישום ו/או צורת התאגדות </w:t>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על כל אחד מהחברים במציע להיות בעת הגשת ההצעה תאגיד או "חברת חוץ" כהגדרתה בחוק החברות, תשנ"ט-1999, </w:t>
      </w:r>
      <w:r w:rsidRPr="00911932">
        <w:rPr>
          <w:rFonts w:ascii="David" w:hAnsi="David"/>
          <w:b w:val="0"/>
          <w:bCs w:val="0"/>
          <w:u w:val="single"/>
          <w:rtl/>
        </w:rPr>
        <w:t>הרשומים בישראל</w:t>
      </w:r>
      <w:r w:rsidRPr="00911932">
        <w:rPr>
          <w:rFonts w:ascii="David" w:hAnsi="David"/>
          <w:b w:val="0"/>
          <w:bCs w:val="0"/>
          <w:rtl/>
        </w:rPr>
        <w:t xml:space="preserve"> בכל מרשם המתנהל לפי דין. להוכחת סעיף זה: </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שהחברים בו הם חברה/ חברת חוץ/ חברה לתועלת הציבור/ שותפות רשומה</w:t>
      </w:r>
      <w:ins w:id="23" w:author="סימה דאי" w:date="2018-12-30T14:50:00Z">
        <w:r w:rsidR="009426E5">
          <w:rPr>
            <w:rFonts w:ascii="David" w:hAnsi="David" w:hint="cs"/>
            <w:b w:val="0"/>
            <w:bCs w:val="0"/>
            <w:rtl/>
          </w:rPr>
          <w:t xml:space="preserve"> או עמותה</w:t>
        </w:r>
      </w:ins>
      <w:r w:rsidRPr="00911932">
        <w:rPr>
          <w:rFonts w:ascii="David" w:hAnsi="David"/>
          <w:b w:val="0"/>
          <w:bCs w:val="0"/>
          <w:rtl/>
        </w:rPr>
        <w:t xml:space="preserve"> יצרף תעודת התאגדות של כל אחד מהחברים במציע.</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שחברים בו עוסק מורשה/עוסק פטור – יצרף להצעתו תעודת עוסק מורשה/עוסק פטור של כל אחד מהחברים במציע</w:t>
      </w:r>
    </w:p>
    <w:p w:rsidR="00A128F3" w:rsidRPr="00911932" w:rsidRDefault="00727AA5" w:rsidP="00363EB3">
      <w:pPr>
        <w:pStyle w:val="-3"/>
        <w:numPr>
          <w:ilvl w:val="3"/>
          <w:numId w:val="89"/>
        </w:numPr>
        <w:ind w:left="2210" w:hanging="992"/>
        <w:contextualSpacing w:val="0"/>
        <w:rPr>
          <w:rFonts w:ascii="David" w:hAnsi="David"/>
          <w:b w:val="0"/>
          <w:bCs w:val="0"/>
          <w:rtl/>
        </w:rPr>
      </w:pPr>
      <w:r>
        <w:rPr>
          <w:rFonts w:ascii="David" w:hAnsi="David"/>
          <w:b w:val="0"/>
          <w:bCs w:val="0"/>
          <w:rtl/>
        </w:rPr>
        <w:t xml:space="preserve"> </w:t>
      </w:r>
      <w:r w:rsidR="00A128F3" w:rsidRPr="00911932">
        <w:rPr>
          <w:rFonts w:ascii="David" w:hAnsi="David"/>
          <w:b w:val="0"/>
          <w:bCs w:val="0"/>
          <w:rtl/>
        </w:rPr>
        <w:t xml:space="preserve">אם שותפ/ים במציע הוא/הם חברה/חברת חוץ או שותפות רשומה– כל אחד מהחברים כאמור </w:t>
      </w:r>
      <w:r w:rsidR="00A128F3" w:rsidRPr="00911932">
        <w:rPr>
          <w:rFonts w:ascii="David" w:hAnsi="David"/>
          <w:b w:val="0"/>
          <w:bCs w:val="0"/>
          <w:u w:val="single"/>
          <w:rtl/>
        </w:rPr>
        <w:t>אינו חייב בחובות אגרה</w:t>
      </w:r>
      <w:r w:rsidR="00A128F3" w:rsidRPr="00911932">
        <w:rPr>
          <w:rFonts w:ascii="David" w:hAnsi="David"/>
          <w:b w:val="0"/>
          <w:bCs w:val="0"/>
          <w:rtl/>
        </w:rPr>
        <w:t xml:space="preserve"> שנתית לרשם החברות/רשם השותפויות עבור השנים שקדמו  לשנה בה מוגשת ההצעה. לצורך הוכחת עמידה בתנאי סף זה יצרף המציע להצעתו וזאת ביחס לכל אחד מהחברים במציע שהוא חברה או חברת חוץ נסח חברה/שותפות עדכני מרשות התאגידים, המעיד על אי קיום חובות </w:t>
      </w:r>
      <w:r w:rsidR="001C0054">
        <w:rPr>
          <w:rFonts w:ascii="David" w:hAnsi="David" w:hint="cs"/>
          <w:b w:val="0"/>
          <w:bCs w:val="0"/>
          <w:rtl/>
        </w:rPr>
        <w:br/>
      </w:r>
      <w:r w:rsidR="001C0054">
        <w:rPr>
          <w:rFonts w:ascii="David" w:hAnsi="David"/>
          <w:b w:val="0"/>
          <w:bCs w:val="0"/>
          <w:rtl/>
        </w:rPr>
        <w:br/>
      </w:r>
      <w:r w:rsidR="00A128F3" w:rsidRPr="00911932">
        <w:rPr>
          <w:rFonts w:ascii="David" w:hAnsi="David"/>
          <w:b w:val="0"/>
          <w:bCs w:val="0"/>
          <w:rtl/>
        </w:rPr>
        <w:lastRenderedPageBreak/>
        <w:t>אגרה שנתית. נסח עדכני ניתן להפקה דרך אתר האינטרנט של רשות התאגידים שכתובתו:</w:t>
      </w:r>
    </w:p>
    <w:p w:rsidR="00A128F3" w:rsidRPr="00911932" w:rsidRDefault="00630B7A" w:rsidP="001C0054">
      <w:pPr>
        <w:pStyle w:val="-3"/>
        <w:numPr>
          <w:ilvl w:val="0"/>
          <w:numId w:val="0"/>
        </w:numPr>
        <w:ind w:left="2210"/>
        <w:contextualSpacing w:val="0"/>
        <w:jc w:val="both"/>
        <w:rPr>
          <w:rFonts w:ascii="David" w:hAnsi="David"/>
          <w:b w:val="0"/>
          <w:bCs w:val="0"/>
          <w:rtl/>
        </w:rPr>
      </w:pPr>
      <w:hyperlink r:id="rId12" w:history="1">
        <w:r w:rsidR="00A128F3" w:rsidRPr="00911932">
          <w:rPr>
            <w:rStyle w:val="Hyperlink"/>
            <w:rFonts w:ascii="David" w:hAnsi="David"/>
            <w:b w:val="0"/>
            <w:bCs w:val="0"/>
          </w:rPr>
          <w:t>http://www.justice.gov.il/mojheb/rasuthataagidim</w:t>
        </w:r>
      </w:hyperlink>
      <w:r w:rsidR="00A128F3" w:rsidRPr="00911932">
        <w:rPr>
          <w:rFonts w:ascii="David" w:hAnsi="David"/>
          <w:b w:val="0"/>
          <w:bCs w:val="0"/>
          <w:rtl/>
        </w:rPr>
        <w:t xml:space="preserve">. </w:t>
      </w:r>
      <w:r w:rsidR="00A128F3" w:rsidRPr="00911932">
        <w:rPr>
          <w:rFonts w:ascii="David" w:hAnsi="David"/>
          <w:b w:val="0"/>
          <w:bCs w:val="0"/>
          <w:rtl/>
        </w:rPr>
        <w:br/>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אם שותפ/ים במציע הוא/הם חברה/חברת חוץ – כל אחד מהחברים כאמור </w:t>
      </w:r>
      <w:r w:rsidRPr="00911932">
        <w:rPr>
          <w:rFonts w:ascii="David" w:hAnsi="David"/>
          <w:b w:val="0"/>
          <w:bCs w:val="0"/>
          <w:u w:val="single"/>
          <w:rtl/>
        </w:rPr>
        <w:t>אינו מוגדר כ"חברה מפרה</w:t>
      </w:r>
      <w:r w:rsidRPr="00911932">
        <w:rPr>
          <w:rFonts w:ascii="David" w:hAnsi="David"/>
          <w:b w:val="0"/>
          <w:bCs w:val="0"/>
          <w:rtl/>
        </w:rPr>
        <w:t xml:space="preserve">" ואינו בהתראה לפני רישום כ"חברה מפרה". </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בסעיף זה – "חברה מפרה" הינה חברה או חברת חוץ אשר רשם החברות רשם אותה במרשם החברות כחברה מפרת חוק לפי סעיף 362א' לחוק החברות.</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 xml:space="preserve">לצורך הוכחת עמידת תנאי סף זה יצרף המציע להצעתו וזאת ביחס לכל חבר במציע שהוא חברה או שותפות, נסח חברה/שותפות כאמור בסעיף 7.1.3.2. לעיל. </w:t>
      </w:r>
    </w:p>
    <w:p w:rsidR="00A128F3" w:rsidRPr="00911932" w:rsidRDefault="00A128F3" w:rsidP="001C0054">
      <w:pPr>
        <w:pStyle w:val="-3"/>
        <w:numPr>
          <w:ilvl w:val="0"/>
          <w:numId w:val="0"/>
        </w:numPr>
        <w:ind w:left="2210"/>
        <w:contextualSpacing w:val="0"/>
        <w:rPr>
          <w:rFonts w:ascii="David" w:hAnsi="David"/>
          <w:b w:val="0"/>
          <w:bCs w:val="0"/>
        </w:rPr>
      </w:pPr>
      <w:r w:rsidRPr="00911932">
        <w:rPr>
          <w:rFonts w:ascii="David" w:hAnsi="David"/>
          <w:b w:val="0"/>
          <w:bCs w:val="0"/>
          <w:rtl/>
        </w:rPr>
        <w:t xml:space="preserve">נסח שותפות עדכני ניתן להפקה דרך אתר האינטרנט של רשות התאגידים, שכתובתו: </w:t>
      </w:r>
      <w:hyperlink r:id="rId13" w:history="1">
        <w:r w:rsidRPr="00911932">
          <w:rPr>
            <w:rStyle w:val="Hyperlink"/>
            <w:rFonts w:ascii="David" w:hAnsi="David"/>
            <w:b w:val="0"/>
            <w:bCs w:val="0"/>
          </w:rPr>
          <w:t>http://www.justice.gov.il/mojheb/rasuthataagidim</w:t>
        </w:r>
      </w:hyperlink>
      <w:r w:rsidRPr="00911932">
        <w:rPr>
          <w:rFonts w:ascii="David" w:hAnsi="David"/>
          <w:b w:val="0"/>
          <w:bCs w:val="0"/>
          <w:rtl/>
        </w:rPr>
        <w:t xml:space="preserve"> </w:t>
      </w:r>
    </w:p>
    <w:p w:rsidR="00A128F3" w:rsidRPr="001C0054" w:rsidRDefault="00A128F3" w:rsidP="00363EB3">
      <w:pPr>
        <w:pStyle w:val="a9"/>
        <w:numPr>
          <w:ilvl w:val="2"/>
          <w:numId w:val="89"/>
        </w:numPr>
        <w:spacing w:after="160"/>
        <w:jc w:val="both"/>
        <w:rPr>
          <w:rFonts w:ascii="David" w:hAnsi="David"/>
          <w:b/>
          <w:bCs/>
        </w:rPr>
      </w:pPr>
      <w:r w:rsidRPr="001C0054">
        <w:rPr>
          <w:rFonts w:ascii="David" w:hAnsi="David"/>
          <w:b/>
          <w:bCs/>
          <w:rtl/>
        </w:rPr>
        <w:t>תנאי סף כלליים נוספים</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כל אחד מהחברים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 </w:t>
      </w:r>
    </w:p>
    <w:p w:rsidR="00A128F3" w:rsidRPr="00911932" w:rsidRDefault="00A128F3" w:rsidP="001C0054">
      <w:pPr>
        <w:pStyle w:val="-3"/>
        <w:numPr>
          <w:ilvl w:val="0"/>
          <w:numId w:val="0"/>
        </w:numPr>
        <w:ind w:left="2210"/>
        <w:contextualSpacing w:val="0"/>
        <w:outlineLvl w:val="9"/>
        <w:rPr>
          <w:rFonts w:ascii="David" w:hAnsi="David"/>
          <w:b w:val="0"/>
          <w:bCs w:val="0"/>
          <w:rtl/>
        </w:rPr>
      </w:pPr>
      <w:r w:rsidRPr="00911932">
        <w:rPr>
          <w:rFonts w:ascii="David" w:hAnsi="David"/>
          <w:b w:val="0"/>
          <w:bCs w:val="0"/>
          <w:rtl/>
        </w:rPr>
        <w:t>כל אחד מהחברים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היתה בשנה שקדמה למועד הגשת ההצעה</w:t>
      </w:r>
    </w:p>
    <w:p w:rsidR="00A128F3" w:rsidRPr="00911932" w:rsidRDefault="00A128F3" w:rsidP="001C0054">
      <w:pPr>
        <w:pStyle w:val="-3"/>
        <w:numPr>
          <w:ilvl w:val="0"/>
          <w:numId w:val="0"/>
        </w:numPr>
        <w:ind w:left="2210"/>
        <w:contextualSpacing w:val="0"/>
        <w:jc w:val="both"/>
        <w:outlineLvl w:val="9"/>
        <w:rPr>
          <w:rFonts w:ascii="David" w:hAnsi="David"/>
          <w:b w:val="0"/>
          <w:bCs w:val="0"/>
        </w:rPr>
      </w:pPr>
      <w:r w:rsidRPr="00911932">
        <w:rPr>
          <w:rFonts w:ascii="David" w:hAnsi="David"/>
          <w:b w:val="0"/>
          <w:bCs w:val="0"/>
          <w:rtl/>
        </w:rPr>
        <w:t>לצורך הוכחת תנאי סף זה יצרף המציע את נספח ו', ביחס לכל אחד מהחברים במציע.</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המציע יתחייב להשתמש אך ורק בתוכנות מחשב מקוריות. לצורך הוכחת תנאי סף זה יצרף המציע הצהרה והתחייבות לעשות שימוש בתוכנות מחשב חוקיות, בנוסח המצורף כנספח ז' למכרז זה.</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לרשות המציע ציוד הדרוש להקמת והפעלת המכון, כאמור  לעיל או המציע מתחייב לרכוש או לשכור לכל תקופת ההתקשרות את כל הציוד האמור להעמידו לצורך מתן השירותים נשוא מכרז זה, בהתאם להוראות המכרז על כל נספחיו, הכל בהתאם למפרט השירותים. לצורך הוכחת תנאי סף זה יצרף המציע את נספח ט"ו למפרט המכרז.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המציע יתחייב לעמוד בדרישות לגבי ניגוד עניינים. לצורך הוכחת תנאי סף זה יצרף המציע התחייבות למניעת ניגוד עניינים (חתומה ע"י כל החברים במציע) בנוסח המצורף כנספח י"ד' למכרז זה.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lastRenderedPageBreak/>
        <w:t xml:space="preserve">המציע השתתף בכנס מציעים כמפורט בסעיף </w:t>
      </w:r>
      <w:r w:rsidR="00230746">
        <w:rPr>
          <w:rFonts w:ascii="David" w:hAnsi="David" w:hint="cs"/>
          <w:b w:val="0"/>
          <w:bCs w:val="0"/>
          <w:rtl/>
        </w:rPr>
        <w:t>13</w:t>
      </w:r>
      <w:r w:rsidRPr="00911932">
        <w:rPr>
          <w:rFonts w:ascii="David" w:hAnsi="David"/>
          <w:b w:val="0"/>
          <w:bCs w:val="0"/>
          <w:rtl/>
        </w:rPr>
        <w:t xml:space="preserve"> להלן.</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 המציע מתחייב לעמוד בכל הדרישות לעניין אבטחת מידע המפורטות בנספח השירותים . לצורך עמידה בתנאי זה, על המציע לצרף להצעתו את נספח כ' חתום.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על כל אחד מהחברים במציע לעמוד בהוראות סעיף 2ב1 לחוק עסקאות גופים ציבוריים, התשל"ו- 1976 וחוק שיוויון זכויות לאנשים עם מוגבלות, התשנ"ח- 1998  בדבר העסקת עובדים עם מוגבלות. לצורך הוכחת תנאי סף זה יצרף המציע את תצהיר בדבר העסקת אנשים עם מוגבלות, בנוסח המצורף כנספח י"ט' למכרז זה, וזאת ביחס לכל אחד מהחברים במציע.</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 xml:space="preserve"> ערבות הצעה</w:t>
      </w:r>
    </w:p>
    <w:p w:rsidR="00A128F3" w:rsidRPr="00911932" w:rsidRDefault="00A128F3" w:rsidP="00363EB3">
      <w:pPr>
        <w:pStyle w:val="a9"/>
        <w:numPr>
          <w:ilvl w:val="3"/>
          <w:numId w:val="89"/>
        </w:numPr>
        <w:ind w:left="2210" w:hanging="992"/>
        <w:rPr>
          <w:rFonts w:ascii="David" w:hAnsi="David"/>
          <w:sz w:val="24"/>
        </w:rPr>
      </w:pPr>
      <w:r w:rsidRPr="00911932">
        <w:rPr>
          <w:rFonts w:ascii="David" w:hAnsi="David"/>
          <w:sz w:val="24"/>
          <w:rtl/>
        </w:rPr>
        <w:t xml:space="preserve">במסגרת ההצעה  תצורף ערבות בנקאית (מקורית) אוטונומית או ערבות מחברת ביטוח ישראלית (מקורית), חתומה על ידי החברה עצמה ולא על ידי סוכנות ביטוח שברשותה רישיון לעסוק בביטוח על-פי חוק הפיקוח על עסקי הביטוח, התשמ"א- 1981 לפקודת משרד הכלכלה והתעשייה על שם אחד </w:t>
      </w:r>
      <w:r w:rsidRPr="00231727">
        <w:rPr>
          <w:rtl/>
        </w:rPr>
        <w:t xml:space="preserve">מהחברים במציע - בסכום של 300,000 ₪ </w:t>
      </w:r>
      <w:r w:rsidR="00231727" w:rsidRPr="00231727">
        <w:rPr>
          <w:rtl/>
        </w:rPr>
        <w:t xml:space="preserve"> בתוקף </w:t>
      </w:r>
      <w:r w:rsidR="00231727" w:rsidRPr="00231727">
        <w:rPr>
          <w:rFonts w:hint="cs"/>
          <w:rtl/>
        </w:rPr>
        <w:t>עד</w:t>
      </w:r>
      <w:r w:rsidR="00231727" w:rsidRPr="00231727">
        <w:rPr>
          <w:rtl/>
        </w:rPr>
        <w:t xml:space="preserve"> </w:t>
      </w:r>
      <w:r w:rsidR="00231727" w:rsidRPr="00231727">
        <w:rPr>
          <w:rFonts w:hint="cs"/>
          <w:rtl/>
        </w:rPr>
        <w:t>ליום</w:t>
      </w:r>
      <w:r w:rsidR="00231727" w:rsidRPr="00231727">
        <w:rPr>
          <w:rtl/>
        </w:rPr>
        <w:t xml:space="preserve"> </w:t>
      </w:r>
      <w:r w:rsidR="00231727" w:rsidRPr="00231727">
        <w:rPr>
          <w:rFonts w:hint="cs"/>
          <w:rtl/>
        </w:rPr>
        <w:t>ראשון</w:t>
      </w:r>
      <w:r w:rsidR="00231727" w:rsidRPr="00231727">
        <w:rPr>
          <w:rtl/>
        </w:rPr>
        <w:t xml:space="preserve">, </w:t>
      </w:r>
      <w:r w:rsidR="00231727" w:rsidRPr="00231727">
        <w:rPr>
          <w:rFonts w:hint="cs"/>
          <w:rtl/>
        </w:rPr>
        <w:t>כ</w:t>
      </w:r>
      <w:r w:rsidR="00231727" w:rsidRPr="00231727">
        <w:rPr>
          <w:rtl/>
        </w:rPr>
        <w:t>"</w:t>
      </w:r>
      <w:r w:rsidR="00231727" w:rsidRPr="00231727">
        <w:rPr>
          <w:rFonts w:hint="cs"/>
          <w:rtl/>
        </w:rPr>
        <w:t>ז</w:t>
      </w:r>
      <w:r w:rsidR="00231727" w:rsidRPr="00231727">
        <w:rPr>
          <w:rtl/>
        </w:rPr>
        <w:t xml:space="preserve"> </w:t>
      </w:r>
      <w:r w:rsidR="00231727" w:rsidRPr="00231727">
        <w:rPr>
          <w:rFonts w:hint="cs"/>
          <w:rtl/>
        </w:rPr>
        <w:t>סיון</w:t>
      </w:r>
      <w:r w:rsidR="00231727" w:rsidRPr="00231727">
        <w:rPr>
          <w:rtl/>
        </w:rPr>
        <w:t xml:space="preserve"> </w:t>
      </w:r>
      <w:r w:rsidR="00231727" w:rsidRPr="00231727">
        <w:rPr>
          <w:rFonts w:hint="cs"/>
          <w:rtl/>
        </w:rPr>
        <w:t>תשע</w:t>
      </w:r>
      <w:r w:rsidR="00231727" w:rsidRPr="00231727">
        <w:rPr>
          <w:rtl/>
        </w:rPr>
        <w:t>"</w:t>
      </w:r>
      <w:r w:rsidR="00231727" w:rsidRPr="00231727">
        <w:rPr>
          <w:rFonts w:hint="cs"/>
          <w:rtl/>
        </w:rPr>
        <w:t>ט</w:t>
      </w:r>
      <w:r w:rsidR="00231727" w:rsidRPr="00231727">
        <w:rPr>
          <w:rtl/>
        </w:rPr>
        <w:t>, 30.6.2019</w:t>
      </w:r>
      <w:r w:rsidRPr="00231727">
        <w:rPr>
          <w:rtl/>
        </w:rPr>
        <w:t>. הערבות תוגש בנוסח המפורט בנספח ח' למכרז</w:t>
      </w:r>
      <w:r w:rsidRPr="00911932">
        <w:rPr>
          <w:rFonts w:ascii="David" w:hAnsi="David"/>
          <w:sz w:val="24"/>
          <w:rtl/>
        </w:rPr>
        <w:t xml:space="preserve"> (להלן: </w:t>
      </w:r>
      <w:r w:rsidRPr="00911932">
        <w:rPr>
          <w:rStyle w:val="af"/>
          <w:rFonts w:ascii="David" w:hAnsi="David"/>
          <w:rtl/>
        </w:rPr>
        <w:t>"ערבות הצעה"</w:t>
      </w:r>
      <w:r w:rsidRPr="00911932">
        <w:rPr>
          <w:rFonts w:ascii="David" w:hAnsi="David"/>
          <w:sz w:val="24"/>
          <w:rtl/>
        </w:rPr>
        <w:t>).</w:t>
      </w:r>
    </w:p>
    <w:p w:rsidR="00A128F3" w:rsidRDefault="00A128F3" w:rsidP="00363EB3">
      <w:pPr>
        <w:pStyle w:val="a9"/>
        <w:numPr>
          <w:ilvl w:val="3"/>
          <w:numId w:val="89"/>
        </w:numPr>
        <w:ind w:left="2210" w:hanging="992"/>
        <w:rPr>
          <w:rFonts w:ascii="David" w:hAnsi="David"/>
          <w:sz w:val="24"/>
        </w:rPr>
      </w:pPr>
      <w:r w:rsidRPr="00911932">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C547C8" w:rsidRPr="00911932" w:rsidRDefault="00C547C8" w:rsidP="00C547C8">
      <w:pPr>
        <w:pStyle w:val="a9"/>
        <w:ind w:left="1728"/>
        <w:jc w:val="both"/>
        <w:rPr>
          <w:rFonts w:ascii="David" w:hAnsi="David"/>
          <w:sz w:val="24"/>
        </w:rPr>
      </w:pP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מקצועיים</w:t>
      </w:r>
    </w:p>
    <w:p w:rsidR="00A128F3" w:rsidRPr="00911932" w:rsidRDefault="00A128F3" w:rsidP="00363EB3">
      <w:pPr>
        <w:pStyle w:val="-2"/>
        <w:numPr>
          <w:ilvl w:val="2"/>
          <w:numId w:val="89"/>
        </w:numPr>
        <w:jc w:val="both"/>
        <w:rPr>
          <w:rFonts w:ascii="David" w:hAnsi="David"/>
        </w:rPr>
      </w:pPr>
      <w:r w:rsidRPr="00911932">
        <w:rPr>
          <w:rFonts w:ascii="David" w:hAnsi="David"/>
          <w:rtl/>
        </w:rPr>
        <w:t xml:space="preserve">כישורי המציע </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הינו בעל ניסיון מוכח של 4 שנים במצטבר במהלך 7 השנים שקדמו למועד האחרון להגשת הצעות במכרז זה בלפחות שניים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יוכל להוכיח ניסיון כאמור בסעיף 7.2.1.1  באחת מהדרכים החלופיות הבאות:</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אחד מהחברים במציע, אשר מחזיק לפחות עשרים וחמישה אחוזים (25%) מאמצעי השליטה במציע (לאחר התאגדותו);</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שני  חברים במציע, ובלבד שיתקיימו כל אלה, במצטבר:</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כל אחד מהחברים מחזיק לפחות עשרים וחמישה אחוזים (25%) מאמצעי השליטה במציע לאחר התאגדותו.</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 xml:space="preserve">כל אחד מהחברים בעל ניסיון של לפחות שנתיים במצטבר במהלך התקופה הנקובה, באחד מן התחומים המפורטים;  </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lastRenderedPageBreak/>
        <w:t>כל אחד מהחברים בעל ניסיון בתחום אחר.</w:t>
      </w:r>
    </w:p>
    <w:p w:rsidR="00A128F3" w:rsidRPr="00231727" w:rsidRDefault="00A128F3" w:rsidP="00363EB3">
      <w:pPr>
        <w:pStyle w:val="a9"/>
        <w:numPr>
          <w:ilvl w:val="3"/>
          <w:numId w:val="89"/>
        </w:numPr>
        <w:spacing w:after="160"/>
        <w:ind w:left="2210" w:hanging="992"/>
        <w:contextualSpacing w:val="0"/>
        <w:rPr>
          <w:rFonts w:ascii="David" w:hAnsi="David"/>
        </w:rPr>
      </w:pPr>
      <w:r w:rsidRPr="00231727">
        <w:rPr>
          <w:rFonts w:ascii="David" w:hAnsi="David"/>
          <w:rtl/>
        </w:rPr>
        <w:t>לצורך הצגת עמידת המציע בתנאי הסף, על המציע למלא את הטבלה בנספח ט' (ניסיון המציע).</w:t>
      </w:r>
    </w:p>
    <w:p w:rsidR="00A128F3" w:rsidRPr="00911932" w:rsidRDefault="00A128F3" w:rsidP="00231727">
      <w:pPr>
        <w:pStyle w:val="a9"/>
        <w:ind w:left="2210"/>
        <w:contextualSpacing w:val="0"/>
        <w:rPr>
          <w:rFonts w:ascii="David" w:hAnsi="David"/>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 xml:space="preserve">כוח אדם </w:t>
      </w:r>
    </w:p>
    <w:p w:rsidR="00A128F3" w:rsidRPr="00911932" w:rsidRDefault="00A128F3" w:rsidP="00C547C8">
      <w:pPr>
        <w:ind w:left="72" w:firstLine="720"/>
        <w:jc w:val="both"/>
        <w:rPr>
          <w:rFonts w:ascii="David" w:hAnsi="David"/>
          <w:b/>
          <w:bCs/>
          <w:sz w:val="24"/>
        </w:rPr>
      </w:pPr>
      <w:r w:rsidRPr="00911932">
        <w:rPr>
          <w:rFonts w:ascii="David" w:hAnsi="David"/>
          <w:sz w:val="24"/>
          <w:rtl/>
        </w:rPr>
        <w:t>על המציע להעמיד לטובת מתן השירותים לפי מכרז זה כוח אדם כדלקמן:</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שנדרש כתנאי סף:</w:t>
      </w:r>
    </w:p>
    <w:p w:rsidR="00A128F3" w:rsidRPr="00911932" w:rsidRDefault="00A128F3" w:rsidP="00363EB3">
      <w:pPr>
        <w:pStyle w:val="a9"/>
        <w:numPr>
          <w:ilvl w:val="3"/>
          <w:numId w:val="89"/>
        </w:numPr>
        <w:spacing w:after="160"/>
        <w:ind w:left="2210" w:hanging="850"/>
        <w:contextualSpacing w:val="0"/>
        <w:rPr>
          <w:rFonts w:ascii="David" w:hAnsi="David"/>
          <w:b/>
          <w:bCs/>
          <w:sz w:val="24"/>
        </w:rPr>
      </w:pPr>
      <w:r w:rsidRPr="00911932">
        <w:rPr>
          <w:rFonts w:ascii="David" w:hAnsi="David"/>
          <w:b/>
          <w:bCs/>
          <w:sz w:val="24"/>
          <w:u w:val="single"/>
          <w:rtl/>
        </w:rPr>
        <w:t>מנהל המכון</w:t>
      </w:r>
      <w:r w:rsidRPr="00911932">
        <w:rPr>
          <w:rFonts w:ascii="David" w:hAnsi="David"/>
          <w:sz w:val="24"/>
          <w:rtl/>
        </w:rPr>
        <w:t xml:space="preserve"> יהיה אחראי מטעם המציע ליישום ולתפעול כלל השירותים הנדרשים מנותן השירותים בהתאם להסכם זה, לרבות בפן המקצועי המנהלי והתפעולי. פעולות מנהל המכון יחייבו את נותן השירותים לכל דבר ועניין. במסגרת אחריותו יידרש מנהל המכון לבצע את התפקידים המפורטים בסעיף 2.1.1 בפרק ו' לנספח ה' (השירותים הנדרשים).</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נוסף שיידרש לאחר הכרזה על זכייה במכרז:</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פנימי שיכלול את התפקידים הבאים:</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מנהל מקצועי-</w:t>
      </w:r>
      <w:r w:rsidRPr="00911932">
        <w:rPr>
          <w:rFonts w:ascii="David" w:hAnsi="David"/>
          <w:sz w:val="24"/>
          <w:rtl/>
        </w:rPr>
        <w:t xml:space="preserve">  יהיה איש קשר עם מקבלי השירותים מהמכון ויהיה אחראי על הליווי המקצועי למקבלי השירותים החל משלב ביצוע סינון הפניות, דרך ליווי מתן השירות, וכלה בהטעמת ויישום השינויים, תוצרי השירותים. המנהל המקצועי יהיה איש הקשר מול מקבל השירותים ויהווה את הפונקציה האחראית על ריכוז המידע וההיכרות עם צרכיו</w:t>
      </w:r>
      <w:r w:rsidR="00502071">
        <w:rPr>
          <w:rFonts w:ascii="David" w:hAnsi="David"/>
          <w:sz w:val="24"/>
          <w:rtl/>
        </w:rPr>
        <w:t>, בעיותיו ומצבו בכל תקופת הסיוע</w:t>
      </w:r>
      <w:r w:rsidR="00502071">
        <w:rPr>
          <w:rFonts w:ascii="David" w:hAnsi="David" w:hint="cs"/>
          <w:sz w:val="24"/>
          <w:rtl/>
        </w:rPr>
        <w:t>.</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מומחה לייצור מתקדם-</w:t>
      </w:r>
      <w:r w:rsidRPr="00911932">
        <w:rPr>
          <w:rFonts w:ascii="David" w:hAnsi="David"/>
          <w:sz w:val="24"/>
          <w:rtl/>
        </w:rPr>
        <w:t xml:space="preserve"> המומחה אחראי על ריכוז כל הידע המקצועי בתכנית</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המנהל המקצועי והמומחה יועסקו על ידי נותן השירותים ביחסי עובד מעביד, או יעניקו לו שירותים כקבלני משנה, לפי שיקול דעתו של נותן השירותים</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חיצוני שיכלול:</w:t>
      </w:r>
    </w:p>
    <w:p w:rsidR="00231727" w:rsidRDefault="00A128F3" w:rsidP="00363EB3">
      <w:pPr>
        <w:pStyle w:val="a9"/>
        <w:numPr>
          <w:ilvl w:val="4"/>
          <w:numId w:val="89"/>
        </w:numPr>
        <w:spacing w:after="160"/>
        <w:ind w:left="3203" w:hanging="993"/>
        <w:contextualSpacing w:val="0"/>
        <w:rPr>
          <w:rFonts w:ascii="David" w:hAnsi="David"/>
          <w:b/>
          <w:bCs/>
          <w:sz w:val="24"/>
        </w:rPr>
      </w:pPr>
      <w:r w:rsidRPr="00911932">
        <w:rPr>
          <w:rFonts w:ascii="David" w:hAnsi="David"/>
          <w:b/>
          <w:bCs/>
          <w:sz w:val="24"/>
          <w:u w:val="single"/>
          <w:rtl/>
        </w:rPr>
        <w:t>יועצים חיצוניים</w:t>
      </w:r>
      <w:r w:rsidRPr="00911932">
        <w:rPr>
          <w:rFonts w:ascii="David" w:hAnsi="David"/>
          <w:sz w:val="24"/>
          <w:rtl/>
        </w:rPr>
        <w:t>-  יספקו שירותי סיוע כאמור בסעיף 2 לפרק ד' במפרט השירותים, יתקשרו עם נותן השירותים כקבלני משנה ולא יתקיימו ביניהם לבין נותן השירותים יחסי עובד מעביד.</w:t>
      </w:r>
    </w:p>
    <w:p w:rsidR="00231727" w:rsidRDefault="00231727">
      <w:pPr>
        <w:rPr>
          <w:rFonts w:ascii="David" w:hAnsi="David"/>
          <w:b/>
          <w:bCs/>
          <w:sz w:val="24"/>
        </w:rPr>
      </w:pPr>
      <w:r>
        <w:rPr>
          <w:rFonts w:ascii="David" w:hAnsi="David"/>
          <w:b/>
          <w:bCs/>
          <w:sz w:val="24"/>
        </w:rPr>
        <w:br w:type="page"/>
      </w:r>
    </w:p>
    <w:p w:rsidR="00A128F3" w:rsidRPr="00911932" w:rsidRDefault="00A128F3" w:rsidP="00231727">
      <w:pPr>
        <w:pStyle w:val="a9"/>
        <w:spacing w:after="160"/>
        <w:ind w:left="3203"/>
        <w:contextualSpacing w:val="0"/>
        <w:rPr>
          <w:rFonts w:ascii="David" w:hAnsi="David"/>
          <w:b/>
          <w:bCs/>
          <w:sz w:val="24"/>
        </w:rPr>
      </w:pP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תנאי סף של מנהל המכון:</w:t>
      </w:r>
    </w:p>
    <w:p w:rsidR="00A128F3" w:rsidRPr="00911932" w:rsidRDefault="00A128F3" w:rsidP="00363EB3">
      <w:pPr>
        <w:pStyle w:val="a9"/>
        <w:numPr>
          <w:ilvl w:val="3"/>
          <w:numId w:val="89"/>
        </w:numPr>
        <w:spacing w:after="160"/>
        <w:ind w:left="2069" w:hanging="851"/>
        <w:contextualSpacing w:val="0"/>
        <w:rPr>
          <w:rFonts w:ascii="David" w:hAnsi="David"/>
          <w:b/>
          <w:bCs/>
          <w:sz w:val="24"/>
        </w:rPr>
      </w:pPr>
      <w:r w:rsidRPr="00911932">
        <w:rPr>
          <w:rFonts w:ascii="David" w:hAnsi="David"/>
          <w:sz w:val="24"/>
          <w:rtl/>
        </w:rPr>
        <w:t xml:space="preserve">בעל תואר אקדמי ראשון לפחות </w:t>
      </w:r>
      <w:r w:rsidRPr="00911932">
        <w:rPr>
          <w:rFonts w:ascii="David" w:eastAsia="Times New Roman" w:hAnsi="David"/>
          <w:sz w:val="24"/>
          <w:rtl/>
        </w:rPr>
        <w:t>באחד מהתחומים הבאים: הנדסה, מדעי הטבע, כלכלה, מנהל עסקים, חשבונאות, משפטים.</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 xml:space="preserve">בעל ניסיון מוכח של חמש (5) שנים לפחות במצטבר במהלך שבע (7) השנים שקדמו למועד האחרון להגשת הצעות במכרז זה בלפחות שניים מהתחומים הבאים: הטמעת טכנולוגיות חדשות בתעשייה; ייעול תהליכים תעשייתיים; ייעוץ מלווה בנושאי ייצור או תפעול בתעשייה; ניהול תהליכי ייצור בתעשייה; פיתוח או הקמה של קווי ייצור או חלקים מקווי ייצור בתעשייה; פיתוח מוצרי ייצור מתקדם.  </w:t>
      </w:r>
      <w:r w:rsidRPr="00D07A3C">
        <w:rPr>
          <w:rFonts w:ascii="David" w:hAnsi="David"/>
          <w:sz w:val="24"/>
          <w:rtl/>
        </w:rPr>
        <w:t>יודגש כי לצורך בחינת הניסיון הנדרש  בסעיף זה, לא יספרו 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Pr>
          <w:rFonts w:ascii="David" w:hAnsi="David"/>
          <w:sz w:val="24"/>
          <w:rtl/>
        </w:rPr>
        <w:t>ניסיון של שלוש (3) שנים לפחות</w:t>
      </w:r>
      <w:r w:rsidRPr="00911932">
        <w:rPr>
          <w:rFonts w:ascii="David" w:hAnsi="David"/>
          <w:sz w:val="24"/>
          <w:rtl/>
        </w:rPr>
        <w:t xml:space="preserve"> במצטבר במהלך שבע (7) השנים שקדמו למועד האחרון להגשת הצעות במכרז זה בניהול </w:t>
      </w:r>
      <w:r>
        <w:rPr>
          <w:rFonts w:ascii="David" w:hAnsi="David"/>
          <w:sz w:val="24"/>
          <w:rtl/>
        </w:rPr>
        <w:t xml:space="preserve">מפעל או עבודה במפעל כמנהל בכיר </w:t>
      </w:r>
      <w:r w:rsidRPr="00911932">
        <w:rPr>
          <w:rFonts w:ascii="David" w:hAnsi="David"/>
          <w:sz w:val="24"/>
          <w:rtl/>
        </w:rPr>
        <w:t>בתחום התפעול, במהלכן ניהל לפחות 15 עובדים. יובהר כי לא יספר ניסיון בתקופות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בעל ניסיון מוכח במהלך חמש (5) השנים שקדמו למועד האחרון להגשת הצעות במכרז זה בניהול פרויקט אחד לפחות, הכולל את כל המרכיבים שלהלן במצטבר:</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הפרויקטים בהיקף מצטבר של לפחות 3 מלש"ח כולל מע"מ;</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הפרויקטים כללו מעורבות של התעשייה;</w:t>
      </w:r>
    </w:p>
    <w:p w:rsidR="00A128F3" w:rsidRDefault="00A128F3" w:rsidP="00363EB3">
      <w:pPr>
        <w:pStyle w:val="a9"/>
        <w:numPr>
          <w:ilvl w:val="0"/>
          <w:numId w:val="92"/>
        </w:numPr>
        <w:spacing w:after="160"/>
        <w:ind w:left="2636" w:hanging="567"/>
        <w:contextualSpacing w:val="0"/>
        <w:jc w:val="both"/>
        <w:rPr>
          <w:rFonts w:ascii="David" w:hAnsi="David"/>
          <w:b/>
          <w:bCs/>
          <w:sz w:val="24"/>
        </w:rPr>
      </w:pPr>
      <w:r w:rsidRPr="00911932">
        <w:rPr>
          <w:rFonts w:ascii="David" w:hAnsi="David"/>
          <w:sz w:val="24"/>
          <w:rtl/>
        </w:rPr>
        <w:t>פרויקט אחד לפחות בהיקף של מעל מיליון (1,000,000) ₪ כולל מע"מ, אשר נמשך לפחות 4 חודשים ברציפות ואשר כלל מרכיב של ניהול כוח אדם.</w:t>
      </w:r>
    </w:p>
    <w:p w:rsidR="008A12AD" w:rsidRPr="008A12AD" w:rsidRDefault="008A12AD" w:rsidP="008A12AD">
      <w:pPr>
        <w:pStyle w:val="a9"/>
        <w:numPr>
          <w:ilvl w:val="3"/>
          <w:numId w:val="89"/>
        </w:numPr>
        <w:spacing w:after="160"/>
        <w:ind w:left="2069" w:hanging="851"/>
        <w:contextualSpacing w:val="0"/>
        <w:rPr>
          <w:rFonts w:ascii="David" w:hAnsi="David"/>
          <w:sz w:val="24"/>
        </w:rPr>
      </w:pPr>
      <w:ins w:id="24" w:author="סימה דאי" w:date="2018-10-23T08:43:00Z">
        <w:r>
          <w:rPr>
            <w:rFonts w:ascii="David" w:hAnsi="David" w:hint="cs"/>
            <w:sz w:val="24"/>
            <w:rtl/>
          </w:rPr>
          <w:t xml:space="preserve">לצורך הצגת עמידת מנהל המכון בתנאי הסף, על המציע למלא את הטבלה בנספח י' </w:t>
        </w:r>
      </w:ins>
      <w:ins w:id="25" w:author="סימה דאי" w:date="2018-10-23T08:44:00Z">
        <w:r>
          <w:rPr>
            <w:rFonts w:ascii="David" w:hAnsi="David" w:hint="cs"/>
            <w:sz w:val="24"/>
            <w:rtl/>
          </w:rPr>
          <w:t>(ניסיון מנהל המכון).</w:t>
        </w:r>
      </w:ins>
    </w:p>
    <w:p w:rsidR="00A128F3" w:rsidRPr="00911932" w:rsidRDefault="00A128F3" w:rsidP="00D07A3C">
      <w:pPr>
        <w:pStyle w:val="a9"/>
        <w:ind w:left="2088"/>
        <w:contextualSpacing w:val="0"/>
        <w:rPr>
          <w:rFonts w:ascii="David" w:hAnsi="David"/>
          <w:b/>
          <w:bCs/>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פיננסיים</w:t>
      </w:r>
    </w:p>
    <w:p w:rsidR="00A128F3" w:rsidRPr="00911932" w:rsidRDefault="00A128F3" w:rsidP="00C547C8">
      <w:pPr>
        <w:pStyle w:val="a9"/>
        <w:ind w:left="792"/>
        <w:contextualSpacing w:val="0"/>
        <w:jc w:val="both"/>
        <w:rPr>
          <w:rFonts w:ascii="David" w:hAnsi="David"/>
          <w:sz w:val="24"/>
        </w:rPr>
      </w:pPr>
      <w:r w:rsidRPr="00911932">
        <w:rPr>
          <w:rFonts w:ascii="David" w:hAnsi="David"/>
          <w:sz w:val="24"/>
          <w:rtl/>
        </w:rPr>
        <w:t>על המציע לעמוד בתנאים המפורטים להלן, במצטבר:</w:t>
      </w:r>
    </w:p>
    <w:p w:rsidR="00A128F3" w:rsidRPr="00911932" w:rsidRDefault="00A128F3" w:rsidP="00363EB3">
      <w:pPr>
        <w:pStyle w:val="a9"/>
        <w:numPr>
          <w:ilvl w:val="2"/>
          <w:numId w:val="89"/>
        </w:numPr>
        <w:contextualSpacing w:val="0"/>
        <w:jc w:val="both"/>
        <w:rPr>
          <w:rFonts w:ascii="David" w:hAnsi="David"/>
          <w:b/>
          <w:bCs/>
          <w:sz w:val="24"/>
        </w:rPr>
      </w:pPr>
      <w:r w:rsidRPr="00911932">
        <w:rPr>
          <w:rFonts w:ascii="David" w:hAnsi="David"/>
          <w:sz w:val="24"/>
          <w:u w:val="single"/>
          <w:rtl/>
        </w:rPr>
        <w:t>מחזור כספי שנתי ממוצע של מעל חמישה מיליון (5,000,000) ₪ בשנים 2015, 2016, 2017.</w:t>
      </w:r>
    </w:p>
    <w:p w:rsidR="00A128F3" w:rsidRPr="00911932" w:rsidRDefault="00A128F3" w:rsidP="00D07A3C">
      <w:pPr>
        <w:pStyle w:val="a9"/>
        <w:spacing w:after="0" w:line="240" w:lineRule="auto"/>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w:t>
      </w:r>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3"/>
        </w:numPr>
        <w:spacing w:after="0" w:line="240" w:lineRule="auto"/>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מהחברים במציע</w:t>
      </w:r>
      <w:r w:rsidRPr="00911932">
        <w:rPr>
          <w:rFonts w:ascii="David" w:hAnsi="David"/>
          <w:sz w:val="24"/>
        </w:rPr>
        <w:t xml:space="preserve"> </w:t>
      </w:r>
      <w:r w:rsidRPr="00911932">
        <w:rPr>
          <w:rFonts w:ascii="David" w:hAnsi="David"/>
          <w:sz w:val="24"/>
          <w:rtl/>
        </w:rPr>
        <w:t>אשר</w:t>
      </w:r>
      <w:r w:rsidRPr="00911932">
        <w:rPr>
          <w:rFonts w:ascii="David" w:hAnsi="David"/>
          <w:sz w:val="24"/>
        </w:rPr>
        <w:t xml:space="preserve"> </w:t>
      </w:r>
      <w:r w:rsidRPr="00911932">
        <w:rPr>
          <w:rFonts w:ascii="David" w:hAnsi="David"/>
          <w:sz w:val="24"/>
          <w:rtl/>
        </w:rPr>
        <w:t>עתיד</w:t>
      </w:r>
      <w:r w:rsidRPr="00911932">
        <w:rPr>
          <w:rFonts w:ascii="David" w:hAnsi="David"/>
          <w:sz w:val="24"/>
        </w:rPr>
        <w:t xml:space="preserve"> </w:t>
      </w:r>
      <w:r w:rsidRPr="00911932">
        <w:rPr>
          <w:rFonts w:ascii="David" w:hAnsi="David"/>
          <w:sz w:val="24"/>
          <w:rtl/>
        </w:rPr>
        <w:t>להחזיק</w:t>
      </w:r>
      <w:r w:rsidRPr="00911932">
        <w:rPr>
          <w:rFonts w:ascii="David" w:hAnsi="David"/>
          <w:sz w:val="24"/>
        </w:rPr>
        <w:t xml:space="preserve"> </w:t>
      </w:r>
      <w:r w:rsidRPr="00911932">
        <w:rPr>
          <w:rFonts w:ascii="David" w:hAnsi="David"/>
          <w:sz w:val="24"/>
          <w:rtl/>
        </w:rPr>
        <w:t>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D07A3C" w:rsidRDefault="00A128F3" w:rsidP="00363EB3">
      <w:pPr>
        <w:pStyle w:val="a9"/>
        <w:numPr>
          <w:ilvl w:val="0"/>
          <w:numId w:val="93"/>
        </w:numPr>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r w:rsidRPr="00911932">
        <w:rPr>
          <w:rFonts w:ascii="David" w:hAnsi="David"/>
          <w:sz w:val="24"/>
          <w:rtl/>
        </w:rPr>
        <w:t>סכימת 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השנתי</w:t>
      </w:r>
      <w:r w:rsidRPr="00911932">
        <w:rPr>
          <w:rFonts w:ascii="David" w:hAnsi="David"/>
          <w:sz w:val="24"/>
        </w:rPr>
        <w:t xml:space="preserve"> </w:t>
      </w:r>
      <w:r w:rsidRPr="00911932">
        <w:rPr>
          <w:rFonts w:ascii="David" w:hAnsi="David"/>
          <w:sz w:val="24"/>
          <w:rtl/>
        </w:rPr>
        <w:t>הממוצע</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 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שעתידים</w:t>
      </w:r>
      <w:r w:rsidRPr="00911932">
        <w:rPr>
          <w:rFonts w:ascii="David" w:hAnsi="David"/>
          <w:sz w:val="24"/>
        </w:rPr>
        <w:t xml:space="preserve"> </w:t>
      </w:r>
      <w:r w:rsidRPr="00911932">
        <w:rPr>
          <w:rFonts w:ascii="David" w:hAnsi="David"/>
          <w:sz w:val="24"/>
          <w:rtl/>
        </w:rPr>
        <w:t>להחזיק, כל</w:t>
      </w:r>
      <w:r w:rsidRPr="00911932">
        <w:rPr>
          <w:rFonts w:ascii="David" w:hAnsi="David"/>
          <w:sz w:val="24"/>
        </w:rPr>
        <w:t xml:space="preserve"> </w:t>
      </w:r>
      <w:r w:rsidRPr="00911932">
        <w:rPr>
          <w:rFonts w:ascii="David" w:hAnsi="David"/>
          <w:sz w:val="24"/>
          <w:rtl/>
        </w:rPr>
        <w:t>אחד, 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A128F3" w:rsidRPr="00D07A3C" w:rsidRDefault="00D07A3C" w:rsidP="00D07A3C">
      <w:pPr>
        <w:rPr>
          <w:rFonts w:ascii="David" w:hAnsi="David"/>
          <w:b/>
          <w:bCs/>
          <w:sz w:val="24"/>
        </w:rPr>
      </w:pPr>
      <w:r>
        <w:rPr>
          <w:rFonts w:ascii="David" w:hAnsi="David"/>
          <w:b/>
          <w:bCs/>
          <w:sz w:val="24"/>
        </w:rPr>
        <w:br w:type="page"/>
      </w:r>
    </w:p>
    <w:p w:rsidR="00A128F3" w:rsidRPr="00D07A3C" w:rsidRDefault="00A128F3" w:rsidP="00363EB3">
      <w:pPr>
        <w:pStyle w:val="a9"/>
        <w:numPr>
          <w:ilvl w:val="2"/>
          <w:numId w:val="89"/>
        </w:numPr>
        <w:contextualSpacing w:val="0"/>
        <w:jc w:val="both"/>
        <w:rPr>
          <w:rFonts w:ascii="David" w:hAnsi="David"/>
          <w:sz w:val="24"/>
          <w:u w:val="single"/>
        </w:rPr>
      </w:pPr>
      <w:r w:rsidRPr="00911932">
        <w:rPr>
          <w:rFonts w:ascii="David" w:hAnsi="David"/>
          <w:sz w:val="24"/>
          <w:u w:val="single"/>
          <w:rtl/>
        </w:rPr>
        <w:lastRenderedPageBreak/>
        <w:t>יחס שוטף (נכסים שוטפים חלקי התחייבויות שוטפות) גבוה מ-1.2 במאזן המבוקר של שנת 2017.</w:t>
      </w:r>
    </w:p>
    <w:p w:rsidR="00A128F3" w:rsidRPr="00911932" w:rsidRDefault="00A128F3" w:rsidP="00C547C8">
      <w:pPr>
        <w:pStyle w:val="a9"/>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w:t>
      </w:r>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החברים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אותו</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 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r w:rsidRPr="00911932">
        <w:rPr>
          <w:rFonts w:ascii="David" w:hAnsi="David"/>
          <w:sz w:val="24"/>
          <w:rtl/>
        </w:rPr>
        <w:t>סכימת</w:t>
      </w:r>
      <w:r w:rsidRPr="00911932">
        <w:rPr>
          <w:rFonts w:ascii="David" w:hAnsi="David"/>
          <w:sz w:val="24"/>
        </w:rPr>
        <w:t xml:space="preserve"> </w:t>
      </w:r>
      <w:r w:rsidRPr="00911932">
        <w:rPr>
          <w:rFonts w:ascii="David" w:hAnsi="David"/>
          <w:sz w:val="24"/>
          <w:rtl/>
        </w:rPr>
        <w:t>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עמידת</w:t>
      </w:r>
      <w:r w:rsidRPr="00911932">
        <w:rPr>
          <w:rFonts w:ascii="David" w:hAnsi="David"/>
          <w:sz w:val="24"/>
        </w:rPr>
        <w:t xml:space="preserve"> </w:t>
      </w:r>
      <w:r w:rsidRPr="00911932">
        <w:rPr>
          <w:rFonts w:ascii="David" w:hAnsi="David"/>
          <w:b/>
          <w:bCs/>
          <w:sz w:val="24"/>
          <w:rtl/>
        </w:rPr>
        <w:t>כל</w:t>
      </w:r>
      <w:r w:rsidRPr="00911932">
        <w:rPr>
          <w:rFonts w:ascii="David" w:hAnsi="David"/>
          <w:b/>
          <w:bCs/>
          <w:sz w:val="24"/>
        </w:rPr>
        <w:t xml:space="preserve"> </w:t>
      </w:r>
      <w:r w:rsidRPr="00911932">
        <w:rPr>
          <w:rFonts w:ascii="David" w:hAnsi="David"/>
          <w:b/>
          <w:bCs/>
          <w:sz w:val="24"/>
          <w:rtl/>
        </w:rPr>
        <w:t>אחד</w:t>
      </w:r>
      <w:r w:rsidRPr="00911932">
        <w:rPr>
          <w:rFonts w:ascii="David" w:hAnsi="David"/>
          <w:sz w:val="24"/>
          <w:rtl/>
        </w:rPr>
        <w:t xml:space="preserve"> מהחברים</w:t>
      </w:r>
      <w:r w:rsidRPr="00911932">
        <w:rPr>
          <w:rFonts w:ascii="David" w:hAnsi="David"/>
          <w:sz w:val="24"/>
        </w:rPr>
        <w:t xml:space="preserve"> </w:t>
      </w:r>
      <w:r w:rsidRPr="00911932">
        <w:rPr>
          <w:rFonts w:ascii="David" w:hAnsi="David"/>
          <w:sz w:val="24"/>
          <w:rtl/>
        </w:rPr>
        <w:t>הנ</w:t>
      </w:r>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במציע 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ליחס שוטף. למען</w:t>
      </w:r>
      <w:r w:rsidRPr="00911932">
        <w:rPr>
          <w:rFonts w:ascii="David" w:hAnsi="David"/>
          <w:sz w:val="24"/>
        </w:rPr>
        <w:t xml:space="preserve"> </w:t>
      </w:r>
      <w:r w:rsidRPr="00911932">
        <w:rPr>
          <w:rFonts w:ascii="David" w:hAnsi="David"/>
          <w:sz w:val="24"/>
          <w:rtl/>
        </w:rPr>
        <w:t>הסר</w:t>
      </w:r>
      <w:r w:rsidRPr="00911932">
        <w:rPr>
          <w:rFonts w:ascii="David" w:hAnsi="David"/>
          <w:sz w:val="24"/>
        </w:rPr>
        <w:t xml:space="preserve"> </w:t>
      </w:r>
      <w:r w:rsidRPr="00911932">
        <w:rPr>
          <w:rFonts w:ascii="David" w:hAnsi="David"/>
          <w:sz w:val="24"/>
          <w:rtl/>
        </w:rPr>
        <w:t>ספק, לצורך</w:t>
      </w:r>
      <w:r w:rsidRPr="00911932">
        <w:rPr>
          <w:rFonts w:ascii="David" w:hAnsi="David"/>
          <w:sz w:val="24"/>
        </w:rPr>
        <w:t xml:space="preserve"> </w:t>
      </w:r>
      <w:r w:rsidRPr="00911932">
        <w:rPr>
          <w:rFonts w:ascii="David" w:hAnsi="David"/>
          <w:sz w:val="24"/>
          <w:rtl/>
        </w:rPr>
        <w:t>הוכחת עמידת</w:t>
      </w:r>
      <w:r w:rsidRPr="00911932">
        <w:rPr>
          <w:rFonts w:ascii="David" w:hAnsi="David"/>
          <w:sz w:val="24"/>
        </w:rPr>
        <w:t xml:space="preserve"> </w:t>
      </w:r>
      <w:r w:rsidRPr="00911932">
        <w:rPr>
          <w:rFonts w:ascii="David" w:hAnsi="David"/>
          <w:sz w:val="24"/>
          <w:rtl/>
        </w:rPr>
        <w:t>המציע</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סף</w:t>
      </w:r>
      <w:r w:rsidRPr="00911932">
        <w:rPr>
          <w:rFonts w:ascii="David" w:hAnsi="David"/>
          <w:sz w:val="24"/>
        </w:rPr>
        <w:t xml:space="preserve"> </w:t>
      </w:r>
      <w:r w:rsidRPr="00911932">
        <w:rPr>
          <w:rFonts w:ascii="David" w:hAnsi="David"/>
          <w:sz w:val="24"/>
          <w:rtl/>
        </w:rPr>
        <w:t>זה</w:t>
      </w:r>
      <w:r w:rsidRPr="00911932">
        <w:rPr>
          <w:rFonts w:ascii="David" w:hAnsi="David"/>
          <w:sz w:val="24"/>
        </w:rPr>
        <w:t xml:space="preserve"> </w:t>
      </w:r>
      <w:r w:rsidRPr="00911932">
        <w:rPr>
          <w:rFonts w:ascii="David" w:hAnsi="David"/>
          <w:sz w:val="24"/>
          <w:rtl/>
        </w:rPr>
        <w:t>הנוגע ליחס</w:t>
      </w:r>
      <w:r w:rsidRPr="00911932">
        <w:rPr>
          <w:rFonts w:ascii="David" w:hAnsi="David"/>
          <w:sz w:val="24"/>
        </w:rPr>
        <w:t xml:space="preserve"> </w:t>
      </w:r>
      <w:r w:rsidRPr="00911932">
        <w:rPr>
          <w:rFonts w:ascii="David" w:hAnsi="David"/>
          <w:sz w:val="24"/>
          <w:rtl/>
        </w:rPr>
        <w:t>שוטף, לא</w:t>
      </w:r>
      <w:r w:rsidRPr="00911932">
        <w:rPr>
          <w:rFonts w:ascii="David" w:hAnsi="David"/>
          <w:sz w:val="24"/>
        </w:rPr>
        <w:t xml:space="preserve"> </w:t>
      </w:r>
      <w:r w:rsidRPr="00911932">
        <w:rPr>
          <w:rFonts w:ascii="David" w:hAnsi="David"/>
          <w:sz w:val="24"/>
          <w:rtl/>
        </w:rPr>
        <w:t>תותר</w:t>
      </w:r>
      <w:r w:rsidRPr="00911932">
        <w:rPr>
          <w:rFonts w:ascii="David" w:hAnsi="David"/>
          <w:sz w:val="24"/>
        </w:rPr>
        <w:t xml:space="preserve"> </w:t>
      </w:r>
      <w:r w:rsidRPr="00911932">
        <w:rPr>
          <w:rFonts w:ascii="David" w:hAnsi="David"/>
          <w:sz w:val="24"/>
          <w:rtl/>
        </w:rPr>
        <w:t>סכימת</w:t>
      </w:r>
      <w:r w:rsidRPr="00911932">
        <w:rPr>
          <w:rFonts w:ascii="David" w:hAnsi="David"/>
          <w:sz w:val="24"/>
        </w:rPr>
        <w:t xml:space="preserve"> </w:t>
      </w:r>
      <w:r w:rsidRPr="00911932">
        <w:rPr>
          <w:rFonts w:ascii="David" w:hAnsi="David"/>
          <w:sz w:val="24"/>
          <w:rtl/>
        </w:rPr>
        <w:t>הנתונים</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של 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או</w:t>
      </w:r>
      <w:r w:rsidRPr="00911932">
        <w:rPr>
          <w:rFonts w:ascii="David" w:hAnsi="David"/>
          <w:sz w:val="24"/>
        </w:rPr>
        <w:t xml:space="preserve"> </w:t>
      </w:r>
      <w:r w:rsidRPr="00911932">
        <w:rPr>
          <w:rFonts w:ascii="David" w:hAnsi="David"/>
          <w:sz w:val="24"/>
          <w:rtl/>
        </w:rPr>
        <w:t>חישוב</w:t>
      </w:r>
      <w:r w:rsidRPr="00911932">
        <w:rPr>
          <w:rFonts w:ascii="David" w:hAnsi="David"/>
          <w:sz w:val="24"/>
        </w:rPr>
        <w:t xml:space="preserve"> </w:t>
      </w:r>
      <w:r w:rsidRPr="00911932">
        <w:rPr>
          <w:rFonts w:ascii="David" w:hAnsi="David"/>
          <w:sz w:val="24"/>
          <w:rtl/>
        </w:rPr>
        <w:t>נתונים</w:t>
      </w:r>
      <w:r w:rsidRPr="00911932">
        <w:rPr>
          <w:rFonts w:ascii="David" w:hAnsi="David"/>
          <w:sz w:val="24"/>
        </w:rPr>
        <w:t xml:space="preserve"> </w:t>
      </w:r>
      <w:r w:rsidRPr="00911932">
        <w:rPr>
          <w:rFonts w:ascii="David" w:hAnsi="David"/>
          <w:sz w:val="24"/>
          <w:rtl/>
        </w:rPr>
        <w:t>אלו</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בסיס</w:t>
      </w:r>
      <w:r w:rsidRPr="00911932">
        <w:rPr>
          <w:rFonts w:ascii="David" w:hAnsi="David"/>
          <w:sz w:val="24"/>
        </w:rPr>
        <w:t xml:space="preserve"> </w:t>
      </w:r>
      <w:r w:rsidRPr="00911932">
        <w:rPr>
          <w:rFonts w:ascii="David" w:hAnsi="David"/>
          <w:sz w:val="24"/>
          <w:rtl/>
        </w:rPr>
        <w:t>מצטבר.</w:t>
      </w:r>
    </w:p>
    <w:p w:rsidR="00A128F3" w:rsidRPr="00911932" w:rsidRDefault="00A128F3" w:rsidP="00D07A3C">
      <w:pPr>
        <w:pStyle w:val="a9"/>
        <w:ind w:left="1584"/>
        <w:contextualSpacing w:val="0"/>
        <w:rPr>
          <w:rFonts w:ascii="David" w:hAnsi="David"/>
          <w:b/>
          <w:bCs/>
          <w:sz w:val="24"/>
        </w:rPr>
      </w:pPr>
      <w:r w:rsidRPr="00911932">
        <w:rPr>
          <w:rFonts w:ascii="David" w:hAnsi="David"/>
          <w:sz w:val="24"/>
          <w:rtl/>
        </w:rPr>
        <w:t>היחס</w:t>
      </w:r>
      <w:r w:rsidRPr="00911932">
        <w:rPr>
          <w:rFonts w:ascii="David" w:hAnsi="David"/>
          <w:sz w:val="24"/>
        </w:rPr>
        <w:t xml:space="preserve"> </w:t>
      </w:r>
      <w:r w:rsidRPr="00911932">
        <w:rPr>
          <w:rFonts w:ascii="David" w:hAnsi="David"/>
          <w:sz w:val="24"/>
          <w:rtl/>
        </w:rPr>
        <w:t>השוטף</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כל</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יחושב</w:t>
      </w:r>
      <w:r w:rsidRPr="00911932">
        <w:rPr>
          <w:rFonts w:ascii="David" w:hAnsi="David"/>
          <w:sz w:val="24"/>
        </w:rPr>
        <w:t xml:space="preserve"> </w:t>
      </w:r>
      <w:r w:rsidRPr="00911932">
        <w:rPr>
          <w:rFonts w:ascii="David" w:hAnsi="David"/>
          <w:sz w:val="24"/>
          <w:rtl/>
        </w:rPr>
        <w:t>בהתבסס</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הדוחות</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השנתיים</w:t>
      </w:r>
      <w:r w:rsidRPr="00911932">
        <w:rPr>
          <w:rFonts w:ascii="David" w:hAnsi="David"/>
          <w:sz w:val="24"/>
        </w:rPr>
        <w:t xml:space="preserve"> </w:t>
      </w:r>
      <w:r w:rsidRPr="00911932">
        <w:rPr>
          <w:rFonts w:ascii="David" w:hAnsi="David"/>
          <w:sz w:val="24"/>
          <w:rtl/>
        </w:rPr>
        <w:t>המבוקרים של אותו חבר לשנת 2017</w:t>
      </w:r>
    </w:p>
    <w:p w:rsidR="00A128F3" w:rsidRPr="00A128F3" w:rsidRDefault="00A128F3" w:rsidP="00363EB3">
      <w:pPr>
        <w:pStyle w:val="a9"/>
        <w:numPr>
          <w:ilvl w:val="2"/>
          <w:numId w:val="89"/>
        </w:numPr>
        <w:contextualSpacing w:val="0"/>
        <w:jc w:val="both"/>
        <w:rPr>
          <w:rFonts w:ascii="David" w:hAnsi="David"/>
          <w:b/>
          <w:bCs/>
          <w:sz w:val="24"/>
        </w:rPr>
      </w:pPr>
      <w:r w:rsidRPr="00911932">
        <w:rPr>
          <w:rFonts w:ascii="David" w:hAnsi="David"/>
          <w:sz w:val="24"/>
          <w:rtl/>
        </w:rPr>
        <w:t>לשם בדיקת האיתנות הפיננסית לעיל, על המציע למלא את נספח י"ח (תנאי סף הנוגעים לאיתנות פיננסית).</w:t>
      </w:r>
    </w:p>
    <w:p w:rsidR="002C6DE8" w:rsidRPr="00D07A3C" w:rsidRDefault="00A128F3" w:rsidP="00363EB3">
      <w:pPr>
        <w:pStyle w:val="a9"/>
        <w:numPr>
          <w:ilvl w:val="2"/>
          <w:numId w:val="89"/>
        </w:numPr>
        <w:contextualSpacing w:val="0"/>
        <w:jc w:val="both"/>
        <w:rPr>
          <w:rtl/>
        </w:rPr>
      </w:pPr>
      <w:r w:rsidRPr="00911932">
        <w:rPr>
          <w:rtl/>
        </w:rPr>
        <w:t>לצורך הוכחת עמידה בתנאי הנ"ל לא תותר הסתמכות על גופים אחרים לרבות חברה בעלת זיקה למציע.</w:t>
      </w:r>
    </w:p>
    <w:p w:rsidR="00457D1B" w:rsidRPr="005D0CA5" w:rsidRDefault="002C6DE8" w:rsidP="00C547C8">
      <w:pPr>
        <w:pStyle w:val="-1"/>
      </w:pPr>
      <w:bookmarkStart w:id="26"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26"/>
      <w:r w:rsidRPr="005D0CA5">
        <w:rPr>
          <w:rtl/>
        </w:rPr>
        <w:t xml:space="preserve"> </w:t>
      </w:r>
    </w:p>
    <w:p w:rsidR="00457D1B" w:rsidRPr="005D0CA5" w:rsidRDefault="002C6DE8" w:rsidP="00C547C8">
      <w:pPr>
        <w:pStyle w:val="-2"/>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5F587E" w:rsidRPr="005D0CA5">
        <w:rPr>
          <w:rtl/>
        </w:rPr>
        <w:t>(</w:t>
      </w:r>
      <w:r w:rsidR="00B73A3A">
        <w:rPr>
          <w:rFonts w:hint="cs"/>
          <w:rtl/>
        </w:rPr>
        <w:t>60%</w:t>
      </w:r>
      <w:r w:rsidR="005F587E" w:rsidRPr="005D0CA5">
        <w:rPr>
          <w:rtl/>
        </w:rPr>
        <w:t>):</w:t>
      </w:r>
    </w:p>
    <w:p w:rsidR="00C547C8" w:rsidRPr="00FF45F1" w:rsidRDefault="007F4C1E" w:rsidP="005E7EA9">
      <w:pPr>
        <w:pStyle w:val="a9"/>
        <w:numPr>
          <w:ilvl w:val="0"/>
          <w:numId w:val="2"/>
        </w:numPr>
        <w:ind w:firstLine="356"/>
        <w:rPr>
          <w:sz w:val="24"/>
          <w:rtl/>
        </w:rPr>
      </w:pPr>
      <w:r w:rsidRPr="007F4C1E">
        <w:rPr>
          <w:rFonts w:hint="cs"/>
          <w:sz w:val="24"/>
          <w:rtl/>
        </w:rPr>
        <w:t>הצעות</w:t>
      </w:r>
      <w:r w:rsidRPr="007F4C1E">
        <w:rPr>
          <w:sz w:val="24"/>
          <w:rtl/>
        </w:rPr>
        <w:t xml:space="preserve"> </w:t>
      </w:r>
      <w:r w:rsidRPr="007F4C1E">
        <w:rPr>
          <w:rFonts w:hint="cs"/>
          <w:sz w:val="24"/>
          <w:rtl/>
        </w:rPr>
        <w:t>ינוקדו</w:t>
      </w:r>
      <w:r w:rsidRPr="007F4C1E">
        <w:rPr>
          <w:sz w:val="24"/>
          <w:rtl/>
        </w:rPr>
        <w:t xml:space="preserve"> </w:t>
      </w:r>
      <w:r w:rsidRPr="007F4C1E">
        <w:rPr>
          <w:rFonts w:hint="cs"/>
          <w:sz w:val="24"/>
          <w:rtl/>
        </w:rPr>
        <w:t>בהתאם</w:t>
      </w:r>
      <w:r w:rsidRPr="007F4C1E">
        <w:rPr>
          <w:sz w:val="24"/>
          <w:rtl/>
        </w:rPr>
        <w:t xml:space="preserve"> </w:t>
      </w:r>
      <w:r w:rsidRPr="007F4C1E">
        <w:rPr>
          <w:rFonts w:hint="cs"/>
          <w:sz w:val="24"/>
          <w:rtl/>
        </w:rPr>
        <w:t>לאמות</w:t>
      </w:r>
      <w:r w:rsidRPr="007F4C1E">
        <w:rPr>
          <w:sz w:val="24"/>
          <w:rtl/>
        </w:rPr>
        <w:t xml:space="preserve"> </w:t>
      </w:r>
      <w:r w:rsidRPr="007F4C1E">
        <w:rPr>
          <w:rFonts w:hint="cs"/>
          <w:sz w:val="24"/>
          <w:rtl/>
        </w:rPr>
        <w:t>המידה</w:t>
      </w:r>
      <w:r w:rsidRPr="007F4C1E">
        <w:rPr>
          <w:sz w:val="24"/>
          <w:rtl/>
        </w:rPr>
        <w:t xml:space="preserve"> </w:t>
      </w:r>
      <w:r w:rsidRPr="007F4C1E">
        <w:rPr>
          <w:rFonts w:hint="cs"/>
          <w:sz w:val="24"/>
          <w:rtl/>
        </w:rPr>
        <w:t>ולמשקלות</w:t>
      </w:r>
      <w:r w:rsidRPr="007F4C1E">
        <w:rPr>
          <w:sz w:val="24"/>
          <w:rtl/>
        </w:rPr>
        <w:t xml:space="preserve"> </w:t>
      </w:r>
      <w:r w:rsidRPr="007F4C1E">
        <w:rPr>
          <w:rFonts w:hint="cs"/>
          <w:sz w:val="24"/>
          <w:rtl/>
        </w:rPr>
        <w:t>המפורט</w:t>
      </w:r>
      <w:r w:rsidRPr="00FF45F1">
        <w:rPr>
          <w:rFonts w:hint="cs"/>
          <w:sz w:val="24"/>
          <w:rtl/>
        </w:rPr>
        <w:t>ות</w:t>
      </w:r>
      <w:r w:rsidRPr="00FF45F1">
        <w:rPr>
          <w:sz w:val="24"/>
          <w:rtl/>
        </w:rPr>
        <w:t xml:space="preserve"> </w:t>
      </w:r>
      <w:r w:rsidRPr="00FF45F1">
        <w:rPr>
          <w:rFonts w:hint="cs"/>
          <w:sz w:val="24"/>
          <w:rtl/>
        </w:rPr>
        <w:t>להלן</w:t>
      </w:r>
      <w:r w:rsidRPr="00FF45F1">
        <w:rPr>
          <w:sz w:val="24"/>
          <w:rtl/>
        </w:rPr>
        <w:t>:</w:t>
      </w:r>
    </w:p>
    <w:tbl>
      <w:tblPr>
        <w:bidiVisual/>
        <w:tblW w:w="5000" w:type="pct"/>
        <w:tblLook w:val="04A0" w:firstRow="1" w:lastRow="0" w:firstColumn="1" w:lastColumn="0" w:noHBand="0" w:noVBand="1"/>
      </w:tblPr>
      <w:tblGrid>
        <w:gridCol w:w="1219"/>
        <w:gridCol w:w="6562"/>
        <w:gridCol w:w="741"/>
      </w:tblGrid>
      <w:tr w:rsidR="00FF45F1" w:rsidRPr="00FF45F1" w:rsidTr="00FF45F1">
        <w:trPr>
          <w:trHeight w:val="645"/>
          <w:tblHeader/>
        </w:trPr>
        <w:tc>
          <w:tcPr>
            <w:tcW w:w="715"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Pr>
            </w:pPr>
            <w:r w:rsidRPr="00FF45F1">
              <w:rPr>
                <w:rFonts w:ascii="David" w:hAnsi="David"/>
                <w:b/>
                <w:bCs/>
                <w:rtl/>
              </w:rPr>
              <w:t>קריטריון</w:t>
            </w:r>
          </w:p>
        </w:tc>
        <w:tc>
          <w:tcPr>
            <w:tcW w:w="3858"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אמות מידה</w:t>
            </w:r>
          </w:p>
        </w:tc>
        <w:tc>
          <w:tcPr>
            <w:tcW w:w="42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ניקוד מירבי</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8.1.1.1</w:t>
            </w:r>
            <w:r>
              <w:rPr>
                <w:rFonts w:ascii="David" w:hAnsi="David"/>
                <w:rtl/>
              </w:rPr>
              <w:br/>
            </w:r>
            <w:r>
              <w:rPr>
                <w:rFonts w:ascii="David" w:hAnsi="David"/>
                <w:b/>
                <w:bCs/>
                <w:rtl/>
              </w:rPr>
              <w:t>ניסיון המציע בהקמה של פרויקטים חדשים</w:t>
            </w:r>
            <w:r>
              <w:rPr>
                <w:rFonts w:ascii="David" w:hAnsi="David"/>
                <w:rtl/>
              </w:rPr>
              <w:br/>
              <w:t xml:space="preserve">במסגרת אמת מידה זו, ייבדקו מספר הפרויקטים שהוקמו על ידי המציע בהיקף של לפחות מיליון (1,000,000) ₪ כל אחד (כולל מע"מ). </w:t>
            </w:r>
            <w:r>
              <w:rPr>
                <w:rFonts w:ascii="David" w:hAnsi="David"/>
                <w:rtl/>
              </w:rPr>
              <w:br/>
              <w:t>במסגרת אמת מידה זו ייבחנו עד ארבעה (4) פרוייקטים.</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2</w:t>
            </w:r>
          </w:p>
        </w:tc>
      </w:tr>
      <w:tr w:rsidR="00C547C8" w:rsidTr="00FF45F1">
        <w:trPr>
          <w:trHeight w:val="101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8.1.1.2</w:t>
            </w:r>
            <w:r>
              <w:rPr>
                <w:rFonts w:ascii="David" w:hAnsi="David"/>
                <w:rtl/>
              </w:rPr>
              <w:br/>
            </w:r>
            <w:r>
              <w:rPr>
                <w:rFonts w:ascii="David" w:hAnsi="David"/>
                <w:b/>
                <w:bCs/>
                <w:rtl/>
              </w:rPr>
              <w:t>ניסיון המציע ב</w:t>
            </w:r>
            <w:r>
              <w:rPr>
                <w:rFonts w:ascii="David" w:hAnsi="David" w:hint="cs"/>
                <w:b/>
                <w:bCs/>
                <w:rtl/>
              </w:rPr>
              <w:t>ניהול פרויקטים ב</w:t>
            </w:r>
            <w:r>
              <w:rPr>
                <w:rFonts w:ascii="David" w:hAnsi="David"/>
                <w:b/>
                <w:bCs/>
                <w:rtl/>
              </w:rPr>
              <w:t>תעשייה</w:t>
            </w:r>
            <w:r>
              <w:rPr>
                <w:rFonts w:ascii="David" w:hAnsi="David"/>
                <w:b/>
                <w:bCs/>
                <w:rtl/>
              </w:rPr>
              <w:br/>
            </w:r>
            <w:r>
              <w:rPr>
                <w:rFonts w:ascii="David" w:hAnsi="David"/>
                <w:rtl/>
              </w:rPr>
              <w:t xml:space="preserve">ניסיון המציע </w:t>
            </w:r>
            <w:r>
              <w:rPr>
                <w:rFonts w:ascii="David" w:hAnsi="David" w:hint="cs"/>
                <w:rtl/>
              </w:rPr>
              <w:t>בניהול פרויקטים בתעשייה</w:t>
            </w:r>
            <w:r>
              <w:rPr>
                <w:rFonts w:ascii="David" w:hAnsi="David"/>
                <w:rtl/>
              </w:rPr>
              <w:t xml:space="preserve">, </w:t>
            </w:r>
            <w:r>
              <w:rPr>
                <w:rFonts w:ascii="David" w:hAnsi="David" w:hint="cs"/>
                <w:rtl/>
              </w:rPr>
              <w:t>באחד או יותר מהתחומים הבאים</w:t>
            </w:r>
            <w:r>
              <w:rPr>
                <w:rFonts w:ascii="David" w:hAnsi="David"/>
                <w:rtl/>
              </w:rPr>
              <w:t>: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 והטמעתם במפעלים. מובהר, כי אספקת שירותים למספר עסקים או יחידים במסגרת פרויקט אחד, תיחשב כפרויקט אחד לצורך בדיקת אמת מידה זו.</w:t>
            </w:r>
            <w:r>
              <w:rPr>
                <w:rFonts w:ascii="David" w:hAnsi="David"/>
                <w:rtl/>
              </w:rPr>
              <w:br/>
              <w:t xml:space="preserve">במסגרת אמת מידה זו ייבדקו עד שישה (6) </w:t>
            </w:r>
            <w:r>
              <w:rPr>
                <w:rFonts w:ascii="David" w:hAnsi="David" w:hint="cs"/>
                <w:rtl/>
              </w:rPr>
              <w:t>פרויקטים</w:t>
            </w:r>
            <w:r>
              <w:rPr>
                <w:rFonts w:ascii="David" w:hAnsi="David"/>
                <w:rtl/>
              </w:rPr>
              <w:t xml:space="preserve"> בהיקף פעילות של לפחות  </w:t>
            </w:r>
            <w:r>
              <w:rPr>
                <w:rFonts w:ascii="David" w:hAnsi="David" w:hint="cs"/>
                <w:rtl/>
              </w:rPr>
              <w:t>ולפחות</w:t>
            </w:r>
            <w:r>
              <w:rPr>
                <w:rFonts w:ascii="David" w:hAnsi="David"/>
                <w:rtl/>
              </w:rPr>
              <w:t xml:space="preserve"> </w:t>
            </w:r>
            <w:r>
              <w:rPr>
                <w:rFonts w:ascii="David" w:hAnsi="David" w:hint="cs"/>
                <w:rtl/>
              </w:rPr>
              <w:t>מיליון</w:t>
            </w:r>
            <w:r>
              <w:rPr>
                <w:rFonts w:ascii="David" w:hAnsi="David"/>
                <w:rtl/>
              </w:rPr>
              <w:t xml:space="preserve"> (</w:t>
            </w:r>
            <w:r>
              <w:rPr>
                <w:rFonts w:ascii="David" w:hAnsi="David" w:hint="cs"/>
                <w:rtl/>
              </w:rPr>
              <w:t>1,000</w:t>
            </w:r>
            <w:r>
              <w:rPr>
                <w:rFonts w:ascii="David" w:hAnsi="David"/>
                <w:rtl/>
              </w:rPr>
              <w:t xml:space="preserve">,000) ₪ </w:t>
            </w:r>
            <w:r>
              <w:rPr>
                <w:rFonts w:ascii="David" w:hAnsi="David" w:hint="cs"/>
                <w:rtl/>
              </w:rPr>
              <w:t xml:space="preserve">לכל פרויקט ולתקופה שלא תפחת מ- </w:t>
            </w:r>
            <w:r>
              <w:rPr>
                <w:rFonts w:ascii="David" w:hAnsi="David" w:hint="cs"/>
                <w:rtl/>
              </w:rPr>
              <w:lastRenderedPageBreak/>
              <w:t>4 חודשים לכל פרוייקט</w:t>
            </w:r>
            <w:r>
              <w:rPr>
                <w:rFonts w:ascii="David" w:hAnsi="David"/>
                <w:rtl/>
              </w:rPr>
              <w:t>.</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lastRenderedPageBreak/>
              <w:t>6</w:t>
            </w:r>
          </w:p>
        </w:tc>
      </w:tr>
      <w:tr w:rsidR="00C547C8" w:rsidTr="00FF45F1">
        <w:trPr>
          <w:trHeight w:val="78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8.1.1.3</w:t>
            </w:r>
            <w:r>
              <w:rPr>
                <w:rFonts w:ascii="David" w:hAnsi="David"/>
                <w:rtl/>
              </w:rPr>
              <w:br/>
            </w:r>
            <w:r>
              <w:rPr>
                <w:rFonts w:ascii="David" w:hAnsi="David"/>
                <w:b/>
                <w:bCs/>
                <w:rtl/>
              </w:rPr>
              <w:t>ניסיון המציע בעבודה עם טכנולוגיות ייצור מתקדם</w:t>
            </w:r>
            <w:r>
              <w:rPr>
                <w:rFonts w:ascii="David" w:hAnsi="David"/>
                <w:rtl/>
              </w:rPr>
              <w:br/>
              <w:t xml:space="preserve">ניסיון המציע בעבודה עם טכנולוגיות ייצור מתקדם בלפחות אחד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 </w:t>
            </w:r>
            <w:r>
              <w:rPr>
                <w:rFonts w:ascii="David" w:hAnsi="David"/>
                <w:rtl/>
              </w:rPr>
              <w:br/>
              <w:t>במסגרת אמת מידה זו, ייבדקו עד חמש (5) דוגמאות לניסיון המציע בעבודה עם הטכנולוגיות, בין השאר באמצעות פרויקטים שניהל, עבודות שביצע, פיתוחים מוכחים שפיתח וכיוצא באלה.</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6</w:t>
            </w:r>
          </w:p>
        </w:tc>
      </w:tr>
      <w:tr w:rsidR="00C547C8" w:rsidTr="00FF45F1">
        <w:trPr>
          <w:trHeight w:val="1493"/>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8.1.1.4</w:t>
            </w:r>
            <w:r>
              <w:rPr>
                <w:rFonts w:ascii="David" w:hAnsi="David"/>
                <w:rtl/>
              </w:rPr>
              <w:br/>
            </w:r>
            <w:r>
              <w:rPr>
                <w:rFonts w:ascii="David" w:hAnsi="David"/>
                <w:b/>
                <w:bCs/>
                <w:rtl/>
              </w:rPr>
              <w:t>ניסיון המציע במחקר ופיתוח</w:t>
            </w:r>
            <w:r>
              <w:rPr>
                <w:rFonts w:ascii="David" w:hAnsi="David"/>
                <w:rtl/>
              </w:rPr>
              <w:br/>
              <w:t>במסגרת אמת מידה זו ייבדק האם:</w:t>
            </w:r>
            <w:r>
              <w:rPr>
                <w:rFonts w:ascii="David" w:hAnsi="David"/>
                <w:rtl/>
              </w:rPr>
              <w:br/>
              <w:t xml:space="preserve"> אחד מהחברים במציע מקיים מחקר ופיתוח משמעותי בתחום הייצור המתקדם או תחומי טכנולוגיה ו/או תעשייה משיקים.</w:t>
            </w:r>
            <w:r>
              <w:rPr>
                <w:rFonts w:ascii="David" w:hAnsi="David"/>
                <w:rtl/>
              </w:rPr>
              <w:br/>
              <w:t xml:space="preserve"> אחד מהחברים במציע </w:t>
            </w:r>
            <w:r>
              <w:rPr>
                <w:rFonts w:ascii="David" w:hAnsi="David" w:hint="cs"/>
                <w:rtl/>
              </w:rPr>
              <w:t>מקיים</w:t>
            </w:r>
            <w:r>
              <w:rPr>
                <w:rFonts w:ascii="David" w:hAnsi="David"/>
                <w:rtl/>
              </w:rPr>
              <w:t xml:space="preserve"> מחקר אקדמי משמעותי בתחום הייצור המתקדם ו/או בתחומי המדע, הטכנולוגיה וכיו"ב, הרלוונטיים לתחום הייצור המתקדם.</w:t>
            </w:r>
            <w:r>
              <w:rPr>
                <w:rFonts w:ascii="David" w:hAnsi="David"/>
                <w:rtl/>
              </w:rPr>
              <w:br/>
              <w:t>אחד מהחברים במציע מקיים קשרי עבודה עם גופים מקצועיים משמעותיים בארץ ובחו"ל, בהם מכוני מחקר ופיתוח, בתחומים המפתחים ו/או מיישמים מתודולוגיות של ייצור מתקדם, פיתוחים טכנולוגיים לשימוש התעשייה וכיוצא באלה.</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Tr="00FF45F1">
        <w:trPr>
          <w:trHeight w:val="259"/>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0E72EF" w:rsidRDefault="00C547C8" w:rsidP="003912BF">
            <w:pPr>
              <w:rPr>
                <w:rFonts w:ascii="David" w:hAnsi="David"/>
                <w:rtl/>
              </w:rPr>
            </w:pPr>
            <w:r>
              <w:rPr>
                <w:rFonts w:ascii="David" w:hAnsi="David"/>
                <w:rtl/>
              </w:rPr>
              <w:t>8.1.1.</w:t>
            </w:r>
            <w:r>
              <w:rPr>
                <w:rFonts w:ascii="David" w:hAnsi="David" w:hint="cs"/>
                <w:rtl/>
              </w:rPr>
              <w:t>5</w:t>
            </w:r>
            <w:r>
              <w:rPr>
                <w:rFonts w:ascii="David" w:hAnsi="David"/>
                <w:rtl/>
              </w:rPr>
              <w:br/>
            </w:r>
            <w:r>
              <w:rPr>
                <w:rFonts w:ascii="David" w:hAnsi="David"/>
                <w:b/>
                <w:bCs/>
                <w:rtl/>
              </w:rPr>
              <w:t>נוכחות במחוז צפון</w:t>
            </w:r>
            <w:r>
              <w:rPr>
                <w:rFonts w:ascii="David" w:hAnsi="David"/>
                <w:rtl/>
              </w:rPr>
              <w:br/>
            </w:r>
            <w:r>
              <w:rPr>
                <w:rFonts w:ascii="David" w:hAnsi="David" w:hint="cs"/>
                <w:rtl/>
              </w:rPr>
              <w:t>ניקוד מלא יינתן ל</w:t>
            </w:r>
            <w:r>
              <w:rPr>
                <w:rFonts w:ascii="David" w:hAnsi="David"/>
                <w:rtl/>
              </w:rPr>
              <w:t xml:space="preserve">מציע אשר </w:t>
            </w:r>
            <w:r>
              <w:rPr>
                <w:rFonts w:ascii="David" w:hAnsi="David" w:hint="cs"/>
                <w:rtl/>
              </w:rPr>
              <w:t xml:space="preserve">בהתאם לאישור רו"ח, </w:t>
            </w:r>
            <w:r w:rsidRPr="000E72EF">
              <w:rPr>
                <w:rFonts w:ascii="David" w:hAnsi="David" w:hint="cs"/>
                <w:rtl/>
              </w:rPr>
              <w:t>מתקיימים באחד מהחברים במציע התנאים הבאים, במצטבר:</w:t>
            </w:r>
          </w:p>
          <w:p w:rsidR="00C547C8" w:rsidRPr="000E72EF" w:rsidRDefault="00C547C8" w:rsidP="003912BF">
            <w:pPr>
              <w:rPr>
                <w:rFonts w:ascii="David" w:hAnsi="David"/>
                <w:rtl/>
              </w:rPr>
            </w:pPr>
            <w:r w:rsidRPr="000E72EF">
              <w:rPr>
                <w:rFonts w:ascii="David" w:hAnsi="David" w:hint="cs"/>
                <w:rtl/>
              </w:rPr>
              <w:t xml:space="preserve">(א) החבר </w:t>
            </w:r>
            <w:r w:rsidRPr="000E72EF">
              <w:rPr>
                <w:rFonts w:ascii="David" w:hAnsi="David"/>
                <w:rtl/>
              </w:rPr>
              <w:t xml:space="preserve">מקיים במחוז צפון </w:t>
            </w:r>
            <w:r w:rsidRPr="000E72EF">
              <w:rPr>
                <w:rFonts w:ascii="David" w:hAnsi="David" w:hint="cs"/>
                <w:rtl/>
              </w:rPr>
              <w:t>אחד מאלה:</w:t>
            </w:r>
          </w:p>
          <w:p w:rsidR="00C547C8" w:rsidRPr="000E72EF" w:rsidRDefault="00C547C8" w:rsidP="003912BF">
            <w:pPr>
              <w:rPr>
                <w:rFonts w:ascii="David" w:hAnsi="David"/>
                <w:rtl/>
              </w:rPr>
            </w:pPr>
            <w:r>
              <w:rPr>
                <w:rFonts w:ascii="David" w:hAnsi="David" w:hint="cs"/>
                <w:rtl/>
              </w:rPr>
              <w:t xml:space="preserve">        </w:t>
            </w:r>
            <w:r w:rsidRPr="000E72EF">
              <w:rPr>
                <w:rFonts w:ascii="David" w:hAnsi="David" w:hint="cs"/>
                <w:rtl/>
              </w:rPr>
              <w:t xml:space="preserve">(1) </w:t>
            </w:r>
            <w:r w:rsidRPr="000E72EF">
              <w:rPr>
                <w:rFonts w:ascii="David" w:hAnsi="David"/>
                <w:rtl/>
              </w:rPr>
              <w:t xml:space="preserve">פעילות, בהיקף של לפחות מיליון (1,000,000) ₪ </w:t>
            </w:r>
            <w:r w:rsidRPr="000E72EF">
              <w:rPr>
                <w:rFonts w:ascii="David" w:hAnsi="David" w:hint="cs"/>
                <w:rtl/>
              </w:rPr>
              <w:t xml:space="preserve"> לשנה; </w:t>
            </w:r>
          </w:p>
          <w:p w:rsidR="00C547C8" w:rsidRPr="000E72EF" w:rsidRDefault="00C547C8" w:rsidP="003912BF">
            <w:pPr>
              <w:rPr>
                <w:rFonts w:ascii="David" w:hAnsi="David"/>
                <w:rtl/>
              </w:rPr>
            </w:pPr>
            <w:r>
              <w:rPr>
                <w:rFonts w:ascii="David" w:hAnsi="David" w:hint="cs"/>
                <w:rtl/>
              </w:rPr>
              <w:t xml:space="preserve">     </w:t>
            </w:r>
            <w:r>
              <w:rPr>
                <w:rFonts w:ascii="David" w:hAnsi="David"/>
              </w:rPr>
              <w:t xml:space="preserve">  </w:t>
            </w:r>
            <w:r>
              <w:rPr>
                <w:rFonts w:ascii="David" w:hAnsi="David" w:hint="cs"/>
                <w:rtl/>
              </w:rPr>
              <w:t xml:space="preserve"> </w:t>
            </w:r>
            <w:r w:rsidRPr="000E72EF">
              <w:rPr>
                <w:rFonts w:ascii="David" w:hAnsi="David" w:hint="cs"/>
                <w:rtl/>
              </w:rPr>
              <w:t>(2)</w:t>
            </w:r>
            <w:r w:rsidRPr="000E72EF">
              <w:rPr>
                <w:rFonts w:ascii="David" w:hAnsi="David"/>
                <w:rtl/>
              </w:rPr>
              <w:t xml:space="preserve"> </w:t>
            </w:r>
            <w:r w:rsidRPr="000E72EF">
              <w:rPr>
                <w:rFonts w:ascii="David" w:hAnsi="David" w:hint="cs"/>
                <w:rtl/>
              </w:rPr>
              <w:t xml:space="preserve">מעסיק </w:t>
            </w:r>
            <w:r w:rsidRPr="000E72EF">
              <w:rPr>
                <w:rFonts w:ascii="David" w:hAnsi="David"/>
                <w:rtl/>
              </w:rPr>
              <w:t xml:space="preserve"> לפחות 5 עובדים קבועים</w:t>
            </w:r>
          </w:p>
          <w:p w:rsidR="00C547C8" w:rsidRPr="000E72EF" w:rsidRDefault="00C547C8" w:rsidP="003912BF">
            <w:pPr>
              <w:rPr>
                <w:rFonts w:ascii="David" w:hAnsi="David"/>
                <w:rtl/>
              </w:rPr>
            </w:pPr>
            <w:r w:rsidRPr="000E72EF">
              <w:rPr>
                <w:rFonts w:ascii="David" w:hAnsi="David" w:hint="cs"/>
                <w:rtl/>
              </w:rPr>
              <w:t xml:space="preserve">(ב) פעילותו האמורה של אותו חבר </w:t>
            </w:r>
            <w:r w:rsidRPr="000E72EF">
              <w:rPr>
                <w:rFonts w:ascii="David" w:hAnsi="David"/>
                <w:rtl/>
              </w:rPr>
              <w:t>מהווה את עיקר פעילותו</w:t>
            </w:r>
          </w:p>
          <w:p w:rsidR="00C547C8" w:rsidRDefault="00C547C8" w:rsidP="003912BF">
            <w:pPr>
              <w:rPr>
                <w:rFonts w:ascii="David" w:hAnsi="David"/>
                <w:rtl/>
              </w:rPr>
            </w:pP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4"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המציע</w:t>
            </w:r>
          </w:p>
        </w:tc>
        <w:tc>
          <w:tcPr>
            <w:tcW w:w="427"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20 </w:t>
            </w:r>
          </w:p>
        </w:tc>
      </w:tr>
      <w:tr w:rsidR="00C547C8" w:rsidTr="00FF45F1">
        <w:trPr>
          <w:trHeight w:val="1256"/>
        </w:trPr>
        <w:tc>
          <w:tcPr>
            <w:tcW w:w="715"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8.1.2.1</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בניהול פרוייקטים מורכבים בתעשייה</w:t>
            </w:r>
            <w:r>
              <w:rPr>
                <w:rFonts w:ascii="David" w:hAnsi="David"/>
                <w:rtl/>
              </w:rPr>
              <w:br/>
              <w:t>במסגרת אמת מידה זו ייבדק ניסיון מנהל המרכז בניהול פרויקטים ו/או בניהול ארגון/אגף בארגון, בהיקף כספי של מיליון (1,000,000) ש"ח לפחות כולל מע"מ, אשר נמשך לפחות 6 חודשים וכלל מרכיב של ניהול כוח אדם.</w:t>
            </w:r>
            <w:r>
              <w:rPr>
                <w:rFonts w:ascii="David" w:hAnsi="David"/>
                <w:rtl/>
              </w:rPr>
              <w:br/>
              <w:t>במסגרת אמת מידה זו, ייבדקו עד שבעה (7) פרויקטים ו/או ארגונים ו/או אגפים בארגונים שנוהלו על ידי מנהל נותן השירותים כאמור לעיל .</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C547C8" w:rsidRDefault="00C547C8" w:rsidP="003912BF">
            <w:pPr>
              <w:bidi w:val="0"/>
              <w:jc w:val="center"/>
              <w:rPr>
                <w:rFonts w:ascii="Arial" w:hAnsi="Arial" w:cs="Arial"/>
                <w:rtl/>
              </w:rPr>
            </w:pPr>
            <w:r>
              <w:rPr>
                <w:rFonts w:ascii="Arial" w:hAnsi="Arial" w:cs="Arial"/>
              </w:rPr>
              <w:t>5</w:t>
            </w:r>
          </w:p>
        </w:tc>
      </w:tr>
      <w:tr w:rsidR="00C547C8" w:rsidTr="00FF45F1">
        <w:trPr>
          <w:trHeight w:val="1569"/>
        </w:trPr>
        <w:tc>
          <w:tcPr>
            <w:tcW w:w="715"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8.1.2.2</w:t>
            </w:r>
            <w:r>
              <w:rPr>
                <w:rFonts w:ascii="David" w:hAnsi="David"/>
                <w:rtl/>
              </w:rPr>
              <w:br/>
            </w:r>
            <w:r>
              <w:rPr>
                <w:rFonts w:ascii="David" w:hAnsi="David"/>
                <w:b/>
                <w:bCs/>
                <w:rtl/>
              </w:rPr>
              <w:t>ניסיון מנהל המכון בניהול מפעל</w:t>
            </w:r>
            <w:r>
              <w:rPr>
                <w:rFonts w:ascii="David" w:hAnsi="David"/>
                <w:rtl/>
              </w:rPr>
              <w:br/>
              <w:t>במסגרת אמת מידה זו ייבדק ניסיון מנהל המכון במהלך עשר (10) השנים שקדמו למועד הגשת ההצעות למכרז, בעבודה בפועל בניהול מפעל כמנהל או כבכיר במפעל בתחומי הייצור ו/או התפעול ו/או ממונה על הטכנולוגיות במפעל.</w:t>
            </w:r>
            <w:r>
              <w:rPr>
                <w:rFonts w:ascii="David" w:hAnsi="David"/>
                <w:rtl/>
              </w:rPr>
              <w:br/>
              <w:t>במסגרת אמת מידה זו ייבדקו, בין היתר, הפרמטרים הבאים:</w:t>
            </w:r>
            <w:r>
              <w:rPr>
                <w:rFonts w:ascii="David" w:hAnsi="David" w:hint="cs"/>
              </w:rPr>
              <w:t xml:space="preserve"> </w:t>
            </w:r>
            <w:r>
              <w:rPr>
                <w:rFonts w:ascii="David" w:hAnsi="David"/>
                <w:rtl/>
              </w:rPr>
              <w:t>היקף הפעילות הישיר אותו ניהל: עובדים (מעל 15 עובדים לכל הפחות), ציוד, מחזור פעילות וכו'</w:t>
            </w:r>
            <w:r>
              <w:rPr>
                <w:rFonts w:ascii="David" w:hAnsi="David" w:hint="cs"/>
                <w:rtl/>
              </w:rPr>
              <w:t xml:space="preserve">; </w:t>
            </w:r>
            <w:r>
              <w:rPr>
                <w:rFonts w:ascii="David" w:hAnsi="David"/>
                <w:rtl/>
              </w:rPr>
              <w:t>משך הזמן הכולל (מעבר לשלוש שנים כנדרש בתנאי הסף)</w:t>
            </w:r>
            <w:r>
              <w:rPr>
                <w:rFonts w:ascii="David" w:hAnsi="David" w:hint="cs"/>
                <w:rtl/>
              </w:rPr>
              <w:t xml:space="preserve">; </w:t>
            </w:r>
            <w:r>
              <w:rPr>
                <w:rFonts w:ascii="David" w:hAnsi="David"/>
                <w:rtl/>
              </w:rPr>
              <w:t>המגוון הטכנולוגי והאנושי (תחומי ההכשרה של העובדים) אותו ניהל</w:t>
            </w:r>
            <w:r>
              <w:rPr>
                <w:rFonts w:ascii="David" w:hAnsi="David" w:hint="cs"/>
                <w:rtl/>
              </w:rPr>
              <w:t xml:space="preserve">; </w:t>
            </w:r>
            <w:r>
              <w:rPr>
                <w:rFonts w:ascii="David" w:hAnsi="David"/>
                <w:rtl/>
              </w:rPr>
              <w:t>המורכבות של המוצרים או של תהליכי הייצור אותו ניהל.</w:t>
            </w:r>
          </w:p>
        </w:tc>
        <w:tc>
          <w:tcPr>
            <w:tcW w:w="427"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rtl/>
              </w:rPr>
            </w:pPr>
            <w:r>
              <w:rPr>
                <w:rFonts w:ascii="David" w:hAnsi="David"/>
                <w:rtl/>
              </w:rPr>
              <w:t>5</w:t>
            </w:r>
          </w:p>
        </w:tc>
      </w:tr>
      <w:tr w:rsidR="00C547C8" w:rsidTr="00FF45F1">
        <w:trPr>
          <w:trHeight w:val="145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8.1.2.3</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בהטמעת טכנולוגיות בתעשייה</w:t>
            </w:r>
            <w:r>
              <w:rPr>
                <w:rFonts w:ascii="David" w:hAnsi="David"/>
                <w:rtl/>
              </w:rPr>
              <w:br/>
              <w:t>במסגרת אמת מידה זו, י</w:t>
            </w:r>
            <w:r>
              <w:rPr>
                <w:rFonts w:ascii="David" w:hAnsi="David" w:hint="cs"/>
                <w:rtl/>
              </w:rPr>
              <w:t>י</w:t>
            </w:r>
            <w:r>
              <w:rPr>
                <w:rFonts w:ascii="David" w:hAnsi="David"/>
                <w:rtl/>
              </w:rPr>
              <w:t>בדק ניסיון מנהל המכון בהטמעת טכנולוגיות חדשות או בהובלת תהליכי שינוי מתקדמים במפעל תעשייה בלפחות אחת מהדרכים הבאות: הטמעת טכנולוגיות חדשות במפעל; ייעול תהליכים תעשייתיים; שימוש בטכנולוגיות חדשניות, בפרט בתחום הייצור המתקדם בתהליך הייצור ו/או התפעול; פיתוח או הקמה של קווי ייצור חדשים מבוססי טכנולוגיה מתקדמת;  פיתוח מוצרי ייצור מתקדם.</w:t>
            </w:r>
            <w:r>
              <w:rPr>
                <w:rFonts w:ascii="David" w:hAnsi="David"/>
                <w:rtl/>
              </w:rPr>
              <w:br/>
              <w:t>במסגרת אמת מידה זו, ייבדקו עד שישה (6) תהליכי שינוי או הטמעה שהוביל מנהל המכון .</w:t>
            </w:r>
            <w:r>
              <w:rPr>
                <w:rFonts w:ascii="David" w:hAnsi="David"/>
                <w:rtl/>
              </w:rPr>
              <w:br/>
              <w:t>במסגרת אמת מידה זו ייבדקו, בין היתר, הפרמטרים הבאים:</w:t>
            </w:r>
            <w:r>
              <w:rPr>
                <w:rFonts w:ascii="David" w:hAnsi="David" w:hint="cs"/>
                <w:rtl/>
              </w:rPr>
              <w:t xml:space="preserve"> </w:t>
            </w:r>
            <w:r>
              <w:rPr>
                <w:rFonts w:ascii="David" w:hAnsi="David"/>
                <w:rtl/>
              </w:rPr>
              <w:t xml:space="preserve"> מורכבותו הטכנולוגית של התהליך</w:t>
            </w:r>
            <w:r>
              <w:rPr>
                <w:rFonts w:ascii="David" w:hAnsi="David" w:hint="cs"/>
                <w:rtl/>
              </w:rPr>
              <w:t xml:space="preserve">; </w:t>
            </w:r>
            <w:r>
              <w:rPr>
                <w:rFonts w:ascii="David" w:hAnsi="David"/>
                <w:rtl/>
              </w:rPr>
              <w:t>מידת ההצלחה של התהליך</w:t>
            </w:r>
            <w:r>
              <w:rPr>
                <w:rFonts w:ascii="David" w:hAnsi="David" w:hint="cs"/>
                <w:rtl/>
              </w:rPr>
              <w:t xml:space="preserve">; </w:t>
            </w:r>
            <w:r>
              <w:rPr>
                <w:rFonts w:ascii="David" w:hAnsi="David"/>
                <w:rtl/>
              </w:rPr>
              <w:t xml:space="preserve">היקף התהליך מבחינת משמעותו למפעל. </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rtl/>
              </w:rPr>
            </w:pPr>
            <w:r>
              <w:rPr>
                <w:rFonts w:ascii="David" w:hAnsi="David"/>
                <w:rtl/>
              </w:rPr>
              <w:t>7</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8.1.2.5</w:t>
            </w:r>
            <w:r>
              <w:rPr>
                <w:rFonts w:ascii="David" w:hAnsi="David"/>
                <w:rtl/>
              </w:rPr>
              <w:br/>
            </w:r>
            <w:r>
              <w:rPr>
                <w:rFonts w:ascii="David" w:hAnsi="David"/>
                <w:b/>
                <w:bCs/>
                <w:rtl/>
              </w:rPr>
              <w:t>השכלה רלוונטית של מנהל המכון מעבר לנדרש בתנאי הסף</w:t>
            </w:r>
            <w:r>
              <w:rPr>
                <w:rFonts w:ascii="David" w:hAnsi="David"/>
                <w:rtl/>
              </w:rPr>
              <w:t xml:space="preserve"> </w:t>
            </w:r>
            <w:r>
              <w:rPr>
                <w:rFonts w:ascii="David" w:hAnsi="David"/>
                <w:rtl/>
              </w:rPr>
              <w:br/>
              <w:t>סעיף זה ידורג באופן יחסי לכלל המציעים על פי היקף ההשכלה, הרלוונטיות שלה לתחום המכרז ואיכות המוסד בו היא נרכשה, הכל בכפוף לשיקול דעתה של וועדת המכרזים.</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מנהל המכון</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rPr>
                <w:rFonts w:ascii="David" w:hAnsi="David"/>
                <w:rtl/>
              </w:rPr>
            </w:pPr>
            <w:r>
              <w:rPr>
                <w:rFonts w:ascii="David" w:hAnsi="David"/>
                <w:rtl/>
              </w:rPr>
              <w:lastRenderedPageBreak/>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8.1.3.1</w:t>
            </w:r>
          </w:p>
          <w:p w:rsidR="00C547C8" w:rsidRDefault="00C547C8" w:rsidP="003912BF">
            <w:pPr>
              <w:rPr>
                <w:rFonts w:ascii="David" w:hAnsi="David"/>
                <w:rtl/>
              </w:rPr>
            </w:pPr>
            <w:r w:rsidRPr="00D32ABA">
              <w:rPr>
                <w:rFonts w:ascii="David" w:hAnsi="David" w:hint="cs"/>
                <w:b/>
                <w:bCs/>
                <w:rtl/>
              </w:rPr>
              <w:t>איכות המתודולוגיה ותכנית העבודה</w:t>
            </w:r>
            <w:r>
              <w:rPr>
                <w:rFonts w:ascii="David" w:hAnsi="David"/>
                <w:b/>
                <w:bCs/>
                <w:rtl/>
              </w:rPr>
              <w:br/>
            </w:r>
            <w:r>
              <w:rPr>
                <w:rFonts w:ascii="David" w:hAnsi="David"/>
                <w:rtl/>
              </w:rPr>
              <w:t xml:space="preserve">במסגרת אמת מידה זו ייבדקו המתודולוגיה </w:t>
            </w:r>
            <w:r>
              <w:rPr>
                <w:rFonts w:ascii="David" w:hAnsi="David" w:hint="cs"/>
                <w:rtl/>
              </w:rPr>
              <w:t>ותכנית העבודה</w:t>
            </w:r>
            <w:r>
              <w:rPr>
                <w:rFonts w:ascii="David" w:hAnsi="David"/>
                <w:rtl/>
              </w:rPr>
              <w:t xml:space="preserve"> כפי שהוגשו ע"י המציע. בין היתר ייבדקו איכות תכנית העבודה לתקופת ההקמה, איכות תכנית העבודה להפעלת המכון, ההצעה לתחומי ההתמ</w:t>
            </w:r>
            <w:r>
              <w:rPr>
                <w:rFonts w:ascii="David" w:hAnsi="David" w:hint="cs"/>
                <w:rtl/>
              </w:rPr>
              <w:t>ח</w:t>
            </w:r>
            <w:r>
              <w:rPr>
                <w:rFonts w:ascii="David" w:hAnsi="David"/>
                <w:rtl/>
              </w:rPr>
              <w:t>ות של המכון, ההצעה להקמת התשתית הטכנולוגית.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hint="cs"/>
                <w:rtl/>
              </w:rPr>
              <w:t>15</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tcPr>
          <w:p w:rsidR="00C547C8" w:rsidRDefault="00C547C8" w:rsidP="003912BF">
            <w:pPr>
              <w:rPr>
                <w:rFonts w:ascii="David" w:hAnsi="David"/>
                <w:rtl/>
              </w:rPr>
            </w:pPr>
            <w:r>
              <w:rPr>
                <w:rFonts w:ascii="David" w:hAnsi="David"/>
                <w:rtl/>
              </w:rPr>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rPr>
                <w:rFonts w:ascii="David" w:hAnsi="David"/>
                <w:b/>
                <w:bCs/>
                <w:rtl/>
              </w:rPr>
            </w:pPr>
            <w:r>
              <w:rPr>
                <w:rFonts w:ascii="David" w:hAnsi="David" w:hint="cs"/>
                <w:b/>
                <w:bCs/>
                <w:rtl/>
              </w:rPr>
              <w:t>8.1.3.2</w:t>
            </w:r>
          </w:p>
          <w:p w:rsidR="00C547C8" w:rsidRPr="00D32ABA" w:rsidRDefault="00C547C8" w:rsidP="003912BF">
            <w:pPr>
              <w:rPr>
                <w:rFonts w:ascii="David" w:hAnsi="David"/>
                <w:b/>
                <w:bCs/>
                <w:rtl/>
              </w:rPr>
            </w:pPr>
            <w:r w:rsidRPr="00D32ABA">
              <w:rPr>
                <w:rFonts w:ascii="David" w:hAnsi="David" w:hint="cs"/>
                <w:b/>
                <w:bCs/>
                <w:rtl/>
              </w:rPr>
              <w:t>איכות התכנית העסקית</w:t>
            </w:r>
          </w:p>
          <w:p w:rsidR="00C547C8" w:rsidRPr="00D32ABA" w:rsidRDefault="00C547C8" w:rsidP="003912BF">
            <w:pPr>
              <w:rPr>
                <w:rFonts w:ascii="Arial" w:hAnsi="Arial"/>
                <w:sz w:val="24"/>
                <w:rtl/>
              </w:rPr>
            </w:pPr>
            <w:r w:rsidRPr="008A7DE3">
              <w:rPr>
                <w:rFonts w:ascii="Arial" w:hAnsi="Arial" w:hint="cs"/>
                <w:sz w:val="24"/>
                <w:rtl/>
              </w:rPr>
              <w:t>ב</w:t>
            </w:r>
            <w:r>
              <w:rPr>
                <w:rFonts w:ascii="Arial" w:hAnsi="Arial" w:hint="cs"/>
                <w:sz w:val="24"/>
                <w:rtl/>
              </w:rPr>
              <w:t xml:space="preserve">מסגרת </w:t>
            </w:r>
            <w:r w:rsidRPr="008A7DE3">
              <w:rPr>
                <w:rFonts w:ascii="Arial" w:hAnsi="Arial" w:hint="cs"/>
                <w:sz w:val="24"/>
                <w:rtl/>
              </w:rPr>
              <w:t>אמת</w:t>
            </w:r>
            <w:r w:rsidRPr="008A7DE3">
              <w:rPr>
                <w:rFonts w:ascii="Arial" w:hAnsi="Arial"/>
                <w:sz w:val="24"/>
                <w:rtl/>
              </w:rPr>
              <w:t xml:space="preserve"> </w:t>
            </w:r>
            <w:r w:rsidRPr="008A7DE3">
              <w:rPr>
                <w:rFonts w:ascii="Arial" w:hAnsi="Arial" w:hint="cs"/>
                <w:sz w:val="24"/>
                <w:rtl/>
              </w:rPr>
              <w:t>מידה</w:t>
            </w:r>
            <w:r w:rsidRPr="008A7DE3">
              <w:rPr>
                <w:rFonts w:ascii="Arial" w:hAnsi="Arial"/>
                <w:sz w:val="24"/>
                <w:rtl/>
              </w:rPr>
              <w:t xml:space="preserve"> </w:t>
            </w:r>
            <w:r w:rsidRPr="008A7DE3">
              <w:rPr>
                <w:rFonts w:ascii="Arial" w:hAnsi="Arial" w:hint="cs"/>
                <w:sz w:val="24"/>
                <w:rtl/>
              </w:rPr>
              <w:t>זו</w:t>
            </w:r>
            <w:r w:rsidRPr="008A7DE3">
              <w:rPr>
                <w:rFonts w:ascii="Arial" w:hAnsi="Arial"/>
                <w:sz w:val="24"/>
                <w:rtl/>
              </w:rPr>
              <w:t xml:space="preserve"> </w:t>
            </w:r>
            <w:r>
              <w:rPr>
                <w:rFonts w:ascii="Arial" w:hAnsi="Arial" w:hint="cs"/>
                <w:sz w:val="24"/>
                <w:rtl/>
              </w:rPr>
              <w:t xml:space="preserve">תיבדק </w:t>
            </w:r>
            <w:r w:rsidRPr="008A7DE3">
              <w:rPr>
                <w:rFonts w:ascii="Arial" w:hAnsi="Arial" w:hint="cs"/>
                <w:sz w:val="24"/>
                <w:rtl/>
              </w:rPr>
              <w:t>התכנית</w:t>
            </w:r>
            <w:r w:rsidRPr="008A7DE3">
              <w:rPr>
                <w:rFonts w:ascii="Arial" w:hAnsi="Arial"/>
                <w:sz w:val="24"/>
                <w:rtl/>
              </w:rPr>
              <w:t xml:space="preserve"> </w:t>
            </w:r>
            <w:r w:rsidRPr="008A7DE3">
              <w:rPr>
                <w:rFonts w:ascii="Arial" w:hAnsi="Arial" w:hint="cs"/>
                <w:sz w:val="24"/>
                <w:rtl/>
              </w:rPr>
              <w:t>העסקית</w:t>
            </w:r>
            <w:r w:rsidRPr="008A7DE3">
              <w:rPr>
                <w:rFonts w:ascii="Arial" w:hAnsi="Arial"/>
                <w:sz w:val="24"/>
                <w:rtl/>
              </w:rPr>
              <w:t xml:space="preserve"> </w:t>
            </w:r>
            <w:r w:rsidRPr="008A7DE3">
              <w:rPr>
                <w:rFonts w:ascii="Arial" w:hAnsi="Arial" w:hint="cs"/>
                <w:sz w:val="24"/>
                <w:rtl/>
              </w:rPr>
              <w:t>של</w:t>
            </w:r>
            <w:r w:rsidRPr="008A7DE3">
              <w:rPr>
                <w:rFonts w:ascii="Arial" w:hAnsi="Arial"/>
                <w:sz w:val="24"/>
                <w:rtl/>
              </w:rPr>
              <w:t xml:space="preserve"> </w:t>
            </w:r>
            <w:r w:rsidRPr="008A7DE3">
              <w:rPr>
                <w:rFonts w:ascii="Arial" w:hAnsi="Arial" w:hint="cs"/>
                <w:sz w:val="24"/>
                <w:rtl/>
              </w:rPr>
              <w:t>המציע</w:t>
            </w:r>
            <w:r w:rsidRPr="008A7DE3">
              <w:rPr>
                <w:rFonts w:ascii="Arial" w:hAnsi="Arial"/>
                <w:sz w:val="24"/>
                <w:rtl/>
              </w:rPr>
              <w:t xml:space="preserve">, </w:t>
            </w:r>
            <w:r w:rsidRPr="008A7DE3">
              <w:rPr>
                <w:rFonts w:ascii="Arial" w:hAnsi="Arial" w:hint="cs"/>
                <w:sz w:val="24"/>
                <w:rtl/>
              </w:rPr>
              <w:t>היקפה</w:t>
            </w:r>
            <w:r w:rsidRPr="008A7DE3">
              <w:rPr>
                <w:rFonts w:ascii="Arial" w:hAnsi="Arial"/>
                <w:sz w:val="24"/>
                <w:rtl/>
              </w:rPr>
              <w:t xml:space="preserve">, </w:t>
            </w:r>
            <w:r w:rsidRPr="008A7DE3">
              <w:rPr>
                <w:rFonts w:ascii="Arial" w:hAnsi="Arial" w:hint="cs"/>
                <w:sz w:val="24"/>
                <w:rtl/>
              </w:rPr>
              <w:t>איכותה</w:t>
            </w:r>
            <w:r w:rsidRPr="008A7DE3">
              <w:rPr>
                <w:rFonts w:ascii="Arial" w:hAnsi="Arial"/>
                <w:sz w:val="24"/>
                <w:rtl/>
              </w:rPr>
              <w:t xml:space="preserve"> </w:t>
            </w:r>
            <w:r w:rsidRPr="008A7DE3">
              <w:rPr>
                <w:rFonts w:ascii="Arial" w:hAnsi="Arial" w:hint="cs"/>
                <w:sz w:val="24"/>
                <w:rtl/>
              </w:rPr>
              <w:t>וישימותה</w:t>
            </w:r>
            <w:r>
              <w:rPr>
                <w:rFonts w:ascii="Arial" w:hAnsi="Arial" w:hint="cs"/>
                <w:sz w:val="24"/>
                <w:rtl/>
              </w:rPr>
              <w:t>.</w:t>
            </w:r>
            <w:r w:rsidRPr="008A7DE3">
              <w:rPr>
                <w:rFonts w:ascii="Arial" w:hAnsi="Arial"/>
                <w:sz w:val="24"/>
                <w:rtl/>
              </w:rPr>
              <w:t xml:space="preserve"> </w:t>
            </w:r>
            <w:r>
              <w:rPr>
                <w:rFonts w:ascii="Arial" w:hAnsi="Arial" w:hint="cs"/>
                <w:sz w:val="24"/>
                <w:rtl/>
              </w:rPr>
              <w:t xml:space="preserve">הבדיקה תתייחס בין השאר להיבטים הבאים: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עלויות</w:t>
            </w:r>
            <w:r w:rsidRPr="00DA77B5">
              <w:rPr>
                <w:rFonts w:ascii="Arial" w:hAnsi="Arial"/>
                <w:sz w:val="24"/>
                <w:rtl/>
              </w:rPr>
              <w:t xml:space="preserve"> </w:t>
            </w:r>
            <w:r w:rsidRPr="00DA77B5">
              <w:rPr>
                <w:rFonts w:ascii="Arial" w:hAnsi="Arial" w:hint="eastAsia"/>
                <w:sz w:val="24"/>
                <w:rtl/>
              </w:rPr>
              <w:t>ההקמה</w:t>
            </w:r>
            <w:r w:rsidRPr="00DA77B5">
              <w:rPr>
                <w:rFonts w:ascii="Arial" w:hAnsi="Arial"/>
                <w:sz w:val="24"/>
                <w:rtl/>
              </w:rPr>
              <w:t xml:space="preserve"> </w:t>
            </w:r>
            <w:r w:rsidRPr="00DA77B5">
              <w:rPr>
                <w:rFonts w:ascii="Arial" w:hAnsi="Arial" w:hint="eastAsia"/>
                <w:sz w:val="24"/>
                <w:rtl/>
              </w:rPr>
              <w:t>החזויות</w:t>
            </w:r>
            <w:r w:rsidRPr="00DA77B5">
              <w:rPr>
                <w:rFonts w:ascii="Arial" w:hAnsi="Arial"/>
                <w:sz w:val="24"/>
                <w:rtl/>
              </w:rPr>
              <w:t xml:space="preserve"> </w:t>
            </w:r>
            <w:r w:rsidRPr="00DA77B5">
              <w:rPr>
                <w:rFonts w:ascii="Arial" w:hAnsi="Arial" w:hint="eastAsia"/>
                <w:sz w:val="24"/>
                <w:rtl/>
              </w:rPr>
              <w:t>של</w:t>
            </w:r>
            <w:r w:rsidRPr="00DA77B5">
              <w:rPr>
                <w:rFonts w:ascii="Arial" w:hAnsi="Arial"/>
                <w:sz w:val="24"/>
                <w:rtl/>
              </w:rPr>
              <w:t xml:space="preserve"> </w:t>
            </w:r>
            <w:r w:rsidRPr="00DA77B5">
              <w:rPr>
                <w:rFonts w:ascii="Arial" w:hAnsi="Arial" w:hint="eastAsia"/>
                <w:sz w:val="24"/>
                <w:rtl/>
              </w:rPr>
              <w:t>המכון</w:t>
            </w:r>
            <w:r>
              <w:rPr>
                <w:rFonts w:ascii="Arial" w:hAnsi="Arial" w:hint="cs"/>
                <w:sz w:val="24"/>
                <w:rtl/>
              </w:rPr>
              <w:t xml:space="preserve">;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ההוצאות</w:t>
            </w:r>
            <w:r w:rsidRPr="00DA77B5">
              <w:rPr>
                <w:rFonts w:ascii="Arial" w:hAnsi="Arial"/>
                <w:sz w:val="24"/>
                <w:rtl/>
              </w:rPr>
              <w:t xml:space="preserve"> </w:t>
            </w:r>
            <w:r w:rsidRPr="00DA77B5">
              <w:rPr>
                <w:rFonts w:ascii="Arial" w:hAnsi="Arial" w:hint="eastAsia"/>
                <w:sz w:val="24"/>
                <w:rtl/>
              </w:rPr>
              <w:t>השוטפות</w:t>
            </w:r>
            <w:r w:rsidRPr="00DA77B5">
              <w:rPr>
                <w:rFonts w:ascii="Arial" w:hAnsi="Arial"/>
                <w:sz w:val="24"/>
                <w:rtl/>
              </w:rPr>
              <w:t xml:space="preserve"> </w:t>
            </w:r>
            <w:r w:rsidRPr="00DA77B5">
              <w:rPr>
                <w:rFonts w:ascii="Arial" w:hAnsi="Arial" w:hint="eastAsia"/>
                <w:sz w:val="24"/>
                <w:rtl/>
              </w:rPr>
              <w:t>לתפעול</w:t>
            </w:r>
            <w:r w:rsidRPr="00DA77B5">
              <w:rPr>
                <w:rFonts w:ascii="Arial" w:hAnsi="Arial"/>
                <w:sz w:val="24"/>
                <w:rtl/>
              </w:rPr>
              <w:t xml:space="preserve"> </w:t>
            </w:r>
            <w:r w:rsidRPr="00DA77B5">
              <w:rPr>
                <w:rFonts w:ascii="Arial" w:hAnsi="Arial" w:hint="eastAsia"/>
                <w:sz w:val="24"/>
                <w:rtl/>
              </w:rPr>
              <w:t>המכון</w:t>
            </w:r>
            <w:r w:rsidRPr="00DA77B5">
              <w:rPr>
                <w:rFonts w:ascii="Arial" w:hAnsi="Arial"/>
                <w:sz w:val="24"/>
                <w:rtl/>
              </w:rPr>
              <w:t xml:space="preserve"> </w:t>
            </w:r>
            <w:r w:rsidRPr="00DA77B5">
              <w:rPr>
                <w:rFonts w:ascii="Arial" w:hAnsi="Arial" w:hint="eastAsia"/>
                <w:sz w:val="24"/>
                <w:rtl/>
              </w:rPr>
              <w:t>לרבות</w:t>
            </w:r>
            <w:r w:rsidRPr="00DA77B5">
              <w:rPr>
                <w:rFonts w:ascii="Arial" w:hAnsi="Arial"/>
                <w:sz w:val="24"/>
                <w:rtl/>
              </w:rPr>
              <w:t xml:space="preserve"> </w:t>
            </w:r>
            <w:r w:rsidRPr="00DA77B5">
              <w:rPr>
                <w:rFonts w:ascii="Arial" w:hAnsi="Arial" w:hint="eastAsia"/>
                <w:sz w:val="24"/>
                <w:rtl/>
              </w:rPr>
              <w:t>הוצאות</w:t>
            </w:r>
            <w:r w:rsidRPr="00DA77B5">
              <w:rPr>
                <w:rFonts w:ascii="Arial" w:hAnsi="Arial"/>
                <w:sz w:val="24"/>
                <w:rtl/>
              </w:rPr>
              <w:t xml:space="preserve"> </w:t>
            </w:r>
            <w:r w:rsidRPr="00DA77B5">
              <w:rPr>
                <w:rFonts w:ascii="Arial" w:hAnsi="Arial" w:hint="eastAsia"/>
                <w:sz w:val="24"/>
                <w:rtl/>
              </w:rPr>
              <w:t>כוח</w:t>
            </w:r>
            <w:r w:rsidRPr="00DA77B5">
              <w:rPr>
                <w:rFonts w:ascii="Arial" w:hAnsi="Arial"/>
                <w:sz w:val="24"/>
                <w:rtl/>
              </w:rPr>
              <w:t xml:space="preserve"> </w:t>
            </w:r>
            <w:r w:rsidRPr="00DA77B5">
              <w:rPr>
                <w:rFonts w:ascii="Arial" w:hAnsi="Arial" w:hint="eastAsia"/>
                <w:sz w:val="24"/>
                <w:rtl/>
              </w:rPr>
              <w:t>אדם</w:t>
            </w:r>
            <w:r w:rsidRPr="00DA77B5">
              <w:rPr>
                <w:rFonts w:ascii="Arial" w:hAnsi="Arial"/>
                <w:sz w:val="24"/>
                <w:rtl/>
              </w:rPr>
              <w:t xml:space="preserve">, </w:t>
            </w:r>
            <w:r w:rsidRPr="00DA77B5">
              <w:rPr>
                <w:rFonts w:ascii="Arial" w:hAnsi="Arial" w:hint="eastAsia"/>
                <w:sz w:val="24"/>
                <w:rtl/>
              </w:rPr>
              <w:t>קבועות</w:t>
            </w:r>
            <w:r w:rsidRPr="00DA77B5">
              <w:rPr>
                <w:rFonts w:ascii="Arial" w:hAnsi="Arial"/>
                <w:sz w:val="24"/>
                <w:rtl/>
              </w:rPr>
              <w:t xml:space="preserve"> </w:t>
            </w:r>
            <w:r w:rsidRPr="00DA77B5">
              <w:rPr>
                <w:rFonts w:ascii="Arial" w:hAnsi="Arial" w:hint="eastAsia"/>
                <w:sz w:val="24"/>
                <w:rtl/>
              </w:rPr>
              <w:t>ותקורות</w:t>
            </w:r>
            <w:r>
              <w:rPr>
                <w:rFonts w:ascii="Arial" w:hAnsi="Arial" w:hint="cs"/>
                <w:sz w:val="24"/>
                <w:rtl/>
              </w:rPr>
              <w:t xml:space="preserve">; </w:t>
            </w:r>
            <w:r w:rsidRPr="00DA77B5">
              <w:rPr>
                <w:rFonts w:ascii="Arial" w:hAnsi="Arial" w:hint="eastAsia"/>
                <w:sz w:val="24"/>
                <w:rtl/>
              </w:rPr>
              <w:t>סבירות</w:t>
            </w:r>
            <w:r w:rsidRPr="00DA77B5">
              <w:rPr>
                <w:rFonts w:ascii="Arial" w:hAnsi="Arial"/>
                <w:sz w:val="24"/>
                <w:rtl/>
              </w:rPr>
              <w:t xml:space="preserve"> </w:t>
            </w:r>
            <w:r w:rsidRPr="00DA77B5">
              <w:rPr>
                <w:rFonts w:ascii="Arial" w:hAnsi="Arial" w:hint="eastAsia"/>
                <w:sz w:val="24"/>
                <w:rtl/>
              </w:rPr>
              <w:t>תמחור</w:t>
            </w:r>
            <w:r w:rsidRPr="00DA77B5">
              <w:rPr>
                <w:rFonts w:ascii="Arial" w:hAnsi="Arial"/>
                <w:sz w:val="24"/>
                <w:rtl/>
              </w:rPr>
              <w:t xml:space="preserve"> </w:t>
            </w:r>
            <w:r w:rsidRPr="00DA77B5">
              <w:rPr>
                <w:rFonts w:ascii="Arial" w:hAnsi="Arial" w:hint="eastAsia"/>
                <w:sz w:val="24"/>
                <w:rtl/>
              </w:rPr>
              <w:t>השירותים</w:t>
            </w:r>
            <w:r w:rsidRPr="00DA77B5">
              <w:rPr>
                <w:rFonts w:ascii="Arial" w:hAnsi="Arial"/>
                <w:sz w:val="24"/>
                <w:rtl/>
              </w:rPr>
              <w:t xml:space="preserve"> </w:t>
            </w:r>
            <w:r w:rsidRPr="00DA77B5">
              <w:rPr>
                <w:rFonts w:ascii="Arial" w:hAnsi="Arial" w:hint="eastAsia"/>
                <w:sz w:val="24"/>
                <w:rtl/>
              </w:rPr>
              <w:t>ואופן</w:t>
            </w:r>
            <w:r w:rsidRPr="00DA77B5">
              <w:rPr>
                <w:rFonts w:ascii="Arial" w:hAnsi="Arial"/>
                <w:sz w:val="24"/>
                <w:rtl/>
              </w:rPr>
              <w:t xml:space="preserve"> </w:t>
            </w:r>
            <w:r w:rsidRPr="00DA77B5">
              <w:rPr>
                <w:rFonts w:ascii="Arial" w:hAnsi="Arial" w:hint="eastAsia"/>
                <w:sz w:val="24"/>
                <w:rtl/>
              </w:rPr>
              <w:t>מימו</w:t>
            </w:r>
            <w:r>
              <w:rPr>
                <w:rFonts w:ascii="Arial" w:hAnsi="Arial" w:hint="cs"/>
                <w:sz w:val="24"/>
                <w:rtl/>
              </w:rPr>
              <w:t>נם</w:t>
            </w:r>
            <w:r w:rsidRPr="00DA77B5">
              <w:rPr>
                <w:rFonts w:ascii="Arial" w:hAnsi="Arial"/>
                <w:sz w:val="24"/>
                <w:rtl/>
              </w:rPr>
              <w:t>.</w:t>
            </w:r>
          </w:p>
        </w:tc>
        <w:tc>
          <w:tcPr>
            <w:tcW w:w="427"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jc w:val="center"/>
              <w:rPr>
                <w:rFonts w:ascii="Arial" w:hAnsi="Arial" w:cs="Arial"/>
                <w:rtl/>
              </w:rPr>
            </w:pPr>
            <w:r>
              <w:rPr>
                <w:rFonts w:ascii="Arial" w:hAnsi="Arial" w:cs="Arial" w:hint="cs"/>
                <w:rtl/>
              </w:rPr>
              <w:t>5</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bidi w:val="0"/>
              <w:jc w:val="center"/>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מתודולוגיה ותכנית עסקית</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rPr>
                <w:rFonts w:ascii="David" w:hAnsi="David"/>
                <w:b/>
                <w:bCs/>
                <w:sz w:val="24"/>
              </w:rPr>
            </w:pPr>
            <w:r w:rsidRPr="0077584E">
              <w:rPr>
                <w:rFonts w:ascii="David" w:hAnsi="David"/>
                <w:b/>
                <w:bCs/>
                <w:sz w:val="24"/>
                <w:szCs w:val="28"/>
                <w:rtl/>
              </w:rPr>
              <w:t>סה"כ</w:t>
            </w:r>
            <w:r w:rsidRPr="0077584E">
              <w:rPr>
                <w:rFonts w:ascii="David" w:hAnsi="David" w:hint="cs"/>
                <w:b/>
                <w:bCs/>
                <w:sz w:val="24"/>
                <w:szCs w:val="28"/>
                <w:rtl/>
              </w:rPr>
              <w:t xml:space="preserve"> ניקוד מדדי האיכות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60</w:t>
            </w:r>
          </w:p>
        </w:tc>
      </w:tr>
    </w:tbl>
    <w:p w:rsidR="00AA02B0" w:rsidRPr="001D4B85" w:rsidRDefault="00AA02B0" w:rsidP="00567193">
      <w:pPr>
        <w:bidi w:val="0"/>
        <w:rPr>
          <w:sz w:val="24"/>
          <w:rtl/>
        </w:rPr>
      </w:pPr>
    </w:p>
    <w:p w:rsidR="0077584E" w:rsidRDefault="007977E0" w:rsidP="005E7EA9">
      <w:pPr>
        <w:pStyle w:val="a9"/>
        <w:numPr>
          <w:ilvl w:val="0"/>
          <w:numId w:val="2"/>
        </w:numPr>
        <w:ind w:left="1502" w:hanging="567"/>
        <w:rPr>
          <w:sz w:val="24"/>
        </w:rPr>
      </w:pPr>
      <w:r>
        <w:rPr>
          <w:rFonts w:hint="cs"/>
          <w:sz w:val="24"/>
          <w:rtl/>
        </w:rPr>
        <w:t>לשם עמידה במדדי</w:t>
      </w:r>
      <w:r w:rsidR="0077584E">
        <w:rPr>
          <w:rFonts w:hint="cs"/>
          <w:sz w:val="24"/>
          <w:rtl/>
        </w:rPr>
        <w:t xml:space="preserve"> </w:t>
      </w:r>
      <w:r>
        <w:rPr>
          <w:rFonts w:hint="cs"/>
          <w:sz w:val="24"/>
          <w:rtl/>
        </w:rPr>
        <w:t>ה</w:t>
      </w:r>
      <w:r w:rsidR="0077584E">
        <w:rPr>
          <w:rFonts w:hint="cs"/>
          <w:sz w:val="24"/>
          <w:rtl/>
        </w:rPr>
        <w:t>ניסיון כאמור בסעיפים 8.1.1-8.1.2 לעיל, ייספר רק ניסיון שנצבר בחמש (5) השנים שקדמו למועד האחרון להגשת ההצעות למכרז, אלא אם מצויין במפורש אחרת.</w:t>
      </w:r>
    </w:p>
    <w:p w:rsidR="007977E0" w:rsidRDefault="007977E0" w:rsidP="005E7EA9">
      <w:pPr>
        <w:pStyle w:val="a9"/>
        <w:numPr>
          <w:ilvl w:val="0"/>
          <w:numId w:val="2"/>
        </w:numPr>
        <w:ind w:left="1502" w:hanging="567"/>
        <w:rPr>
          <w:sz w:val="24"/>
        </w:rPr>
      </w:pPr>
      <w:r w:rsidRPr="00607ABC">
        <w:rPr>
          <w:rFonts w:hint="cs"/>
          <w:sz w:val="24"/>
          <w:rtl/>
        </w:rPr>
        <w:t>המציע</w:t>
      </w:r>
      <w:r w:rsidRPr="00607ABC">
        <w:rPr>
          <w:sz w:val="24"/>
          <w:rtl/>
        </w:rPr>
        <w:t xml:space="preserve"> </w:t>
      </w:r>
      <w:r w:rsidRPr="00607ABC">
        <w:rPr>
          <w:rFonts w:hint="cs"/>
          <w:sz w:val="24"/>
          <w:rtl/>
        </w:rPr>
        <w:t>נדרש</w:t>
      </w:r>
      <w:r w:rsidRPr="00607ABC">
        <w:rPr>
          <w:sz w:val="24"/>
          <w:rtl/>
        </w:rPr>
        <w:t xml:space="preserve"> </w:t>
      </w:r>
      <w:r w:rsidRPr="00607ABC">
        <w:rPr>
          <w:rFonts w:hint="cs"/>
          <w:sz w:val="24"/>
          <w:rtl/>
        </w:rPr>
        <w:t>לפרט</w:t>
      </w:r>
      <w:r w:rsidRPr="00607ABC">
        <w:rPr>
          <w:sz w:val="24"/>
          <w:rtl/>
        </w:rPr>
        <w:t xml:space="preserve"> </w:t>
      </w:r>
      <w:r w:rsidRPr="00607ABC">
        <w:rPr>
          <w:rFonts w:hint="cs"/>
          <w:sz w:val="24"/>
          <w:rtl/>
        </w:rPr>
        <w:t>ולציין</w:t>
      </w:r>
      <w:r w:rsidRPr="00607ABC">
        <w:rPr>
          <w:sz w:val="24"/>
          <w:rtl/>
        </w:rPr>
        <w:t xml:space="preserve"> </w:t>
      </w:r>
      <w:r>
        <w:rPr>
          <w:rFonts w:hint="cs"/>
          <w:sz w:val="24"/>
          <w:rtl/>
        </w:rPr>
        <w:t>במסגרת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המקצועי</w:t>
      </w:r>
      <w:r>
        <w:rPr>
          <w:sz w:val="24"/>
          <w:rtl/>
        </w:rPr>
        <w:t xml:space="preserve"> </w:t>
      </w:r>
      <w:r w:rsidRPr="00607ABC">
        <w:rPr>
          <w:rFonts w:hint="cs"/>
          <w:sz w:val="24"/>
          <w:rtl/>
        </w:rPr>
        <w:t>בהצעה</w:t>
      </w:r>
      <w:r w:rsidRPr="00607ABC">
        <w:rPr>
          <w:sz w:val="24"/>
          <w:rtl/>
        </w:rPr>
        <w:t xml:space="preserve"> </w:t>
      </w:r>
      <w:r w:rsidRPr="00607ABC">
        <w:rPr>
          <w:rFonts w:hint="cs"/>
          <w:sz w:val="24"/>
          <w:rtl/>
        </w:rPr>
        <w:t>בגין</w:t>
      </w:r>
      <w:r w:rsidRPr="00607ABC">
        <w:rPr>
          <w:sz w:val="24"/>
          <w:rtl/>
        </w:rPr>
        <w:t xml:space="preserve"> </w:t>
      </w:r>
      <w:r w:rsidRPr="00607ABC">
        <w:rPr>
          <w:rFonts w:hint="cs"/>
          <w:sz w:val="24"/>
          <w:rtl/>
        </w:rPr>
        <w:t>אילו</w:t>
      </w:r>
      <w:r w:rsidRPr="00607ABC">
        <w:rPr>
          <w:sz w:val="24"/>
          <w:rtl/>
        </w:rPr>
        <w:t xml:space="preserve"> </w:t>
      </w:r>
      <w:r w:rsidRPr="00607ABC">
        <w:rPr>
          <w:rFonts w:hint="cs"/>
          <w:sz w:val="24"/>
          <w:rtl/>
        </w:rPr>
        <w:t>פרויקטים</w:t>
      </w:r>
      <w:r w:rsidRPr="00607ABC">
        <w:rPr>
          <w:sz w:val="24"/>
          <w:rtl/>
        </w:rPr>
        <w:t xml:space="preserve"> </w:t>
      </w:r>
      <w:r w:rsidRPr="00607ABC">
        <w:rPr>
          <w:rFonts w:hint="cs"/>
          <w:sz w:val="24"/>
          <w:rtl/>
        </w:rPr>
        <w:t>הצעתו</w:t>
      </w:r>
      <w:r w:rsidRPr="00607ABC">
        <w:rPr>
          <w:sz w:val="24"/>
          <w:rtl/>
        </w:rPr>
        <w:t xml:space="preserve"> </w:t>
      </w:r>
      <w:r w:rsidRPr="00607ABC">
        <w:rPr>
          <w:rFonts w:hint="cs"/>
          <w:sz w:val="24"/>
          <w:rtl/>
        </w:rPr>
        <w:t>תנוקד</w:t>
      </w:r>
      <w:r w:rsidRPr="00607ABC">
        <w:rPr>
          <w:sz w:val="24"/>
          <w:rtl/>
        </w:rPr>
        <w:t xml:space="preserve">. </w:t>
      </w:r>
      <w:r w:rsidRPr="00607ABC">
        <w:rPr>
          <w:rFonts w:hint="cs"/>
          <w:sz w:val="24"/>
          <w:rtl/>
        </w:rPr>
        <w:t>במידה</w:t>
      </w:r>
      <w:r w:rsidRPr="00607ABC">
        <w:rPr>
          <w:sz w:val="24"/>
          <w:rtl/>
        </w:rPr>
        <w:t xml:space="preserve"> </w:t>
      </w:r>
      <w:r w:rsidRPr="00607ABC">
        <w:rPr>
          <w:rFonts w:hint="cs"/>
          <w:sz w:val="24"/>
          <w:rtl/>
        </w:rPr>
        <w:t>והמציע</w:t>
      </w:r>
      <w:r w:rsidRPr="00607ABC">
        <w:rPr>
          <w:sz w:val="24"/>
          <w:rtl/>
        </w:rPr>
        <w:t xml:space="preserve"> </w:t>
      </w:r>
      <w:r w:rsidRPr="00607ABC">
        <w:rPr>
          <w:rFonts w:hint="cs"/>
          <w:sz w:val="24"/>
          <w:rtl/>
        </w:rPr>
        <w:t>לא</w:t>
      </w:r>
      <w:r w:rsidRPr="00607ABC">
        <w:rPr>
          <w:sz w:val="24"/>
          <w:rtl/>
        </w:rPr>
        <w:t xml:space="preserve"> </w:t>
      </w:r>
      <w:r w:rsidRPr="00607ABC">
        <w:rPr>
          <w:rFonts w:hint="cs"/>
          <w:sz w:val="24"/>
          <w:rtl/>
        </w:rPr>
        <w:t>עשה</w:t>
      </w:r>
      <w:r w:rsidRPr="00607ABC">
        <w:rPr>
          <w:sz w:val="24"/>
          <w:rtl/>
        </w:rPr>
        <w:t xml:space="preserve"> </w:t>
      </w:r>
      <w:r w:rsidRPr="00607ABC">
        <w:rPr>
          <w:rFonts w:hint="cs"/>
          <w:sz w:val="24"/>
          <w:rtl/>
        </w:rPr>
        <w:t>כן</w:t>
      </w:r>
      <w:r w:rsidRPr="00607ABC">
        <w:rPr>
          <w:sz w:val="24"/>
          <w:rtl/>
        </w:rPr>
        <w:t xml:space="preserve">, </w:t>
      </w:r>
      <w:r w:rsidRPr="00607ABC">
        <w:rPr>
          <w:rFonts w:hint="cs"/>
          <w:sz w:val="24"/>
          <w:rtl/>
        </w:rPr>
        <w:t>תהיה</w:t>
      </w:r>
      <w:r w:rsidRPr="00607ABC">
        <w:rPr>
          <w:sz w:val="24"/>
          <w:rtl/>
        </w:rPr>
        <w:t xml:space="preserve"> </w:t>
      </w:r>
      <w:r w:rsidRPr="00607ABC">
        <w:rPr>
          <w:rFonts w:hint="cs"/>
          <w:sz w:val="24"/>
          <w:rtl/>
        </w:rPr>
        <w:t>רשאית</w:t>
      </w:r>
      <w:r w:rsidRPr="00607ABC">
        <w:rPr>
          <w:sz w:val="24"/>
          <w:rtl/>
        </w:rPr>
        <w:t xml:space="preserve"> </w:t>
      </w:r>
      <w:r w:rsidRPr="00607ABC">
        <w:rPr>
          <w:rFonts w:hint="cs"/>
          <w:sz w:val="24"/>
          <w:rtl/>
        </w:rPr>
        <w:t>ועדת</w:t>
      </w:r>
      <w:r w:rsidRPr="00607ABC">
        <w:rPr>
          <w:sz w:val="24"/>
          <w:rtl/>
        </w:rPr>
        <w:t xml:space="preserve"> </w:t>
      </w:r>
      <w:r w:rsidRPr="00607ABC">
        <w:rPr>
          <w:rFonts w:hint="cs"/>
          <w:sz w:val="24"/>
          <w:rtl/>
        </w:rPr>
        <w:t>המכרזים</w:t>
      </w:r>
      <w:r w:rsidRPr="00607ABC">
        <w:rPr>
          <w:sz w:val="24"/>
          <w:rtl/>
        </w:rPr>
        <w:t xml:space="preserve">, </w:t>
      </w:r>
      <w:r w:rsidRPr="00607ABC">
        <w:rPr>
          <w:rFonts w:hint="cs"/>
          <w:sz w:val="24"/>
          <w:rtl/>
        </w:rPr>
        <w:t>על</w:t>
      </w:r>
      <w:r w:rsidRPr="00607ABC">
        <w:rPr>
          <w:sz w:val="24"/>
          <w:rtl/>
        </w:rPr>
        <w:t xml:space="preserve"> </w:t>
      </w:r>
      <w:r w:rsidRPr="00607ABC">
        <w:rPr>
          <w:rFonts w:hint="cs"/>
          <w:sz w:val="24"/>
          <w:rtl/>
        </w:rPr>
        <w:t>פי</w:t>
      </w:r>
      <w:r w:rsidRPr="00607ABC">
        <w:rPr>
          <w:sz w:val="24"/>
          <w:rtl/>
        </w:rPr>
        <w:t xml:space="preserve"> </w:t>
      </w:r>
      <w:r w:rsidRPr="00607ABC">
        <w:rPr>
          <w:rFonts w:hint="cs"/>
          <w:sz w:val="24"/>
          <w:rtl/>
        </w:rPr>
        <w:t>שיקול</w:t>
      </w:r>
      <w:r w:rsidRPr="00607ABC">
        <w:rPr>
          <w:sz w:val="24"/>
          <w:rtl/>
        </w:rPr>
        <w:t xml:space="preserve"> </w:t>
      </w:r>
      <w:r w:rsidRPr="00607ABC">
        <w:rPr>
          <w:rFonts w:hint="cs"/>
          <w:sz w:val="24"/>
          <w:rtl/>
        </w:rPr>
        <w:t>דעתה</w:t>
      </w:r>
      <w:r w:rsidRPr="00607ABC">
        <w:rPr>
          <w:sz w:val="24"/>
          <w:rtl/>
        </w:rPr>
        <w:t xml:space="preserve">, </w:t>
      </w:r>
      <w:r w:rsidRPr="00607ABC">
        <w:rPr>
          <w:rFonts w:hint="cs"/>
          <w:sz w:val="24"/>
          <w:rtl/>
        </w:rPr>
        <w:t>לנקד</w:t>
      </w:r>
      <w:r w:rsidRPr="00607ABC">
        <w:rPr>
          <w:sz w:val="24"/>
          <w:rtl/>
        </w:rPr>
        <w:t xml:space="preserve"> </w:t>
      </w:r>
      <w:r w:rsidRPr="00607ABC">
        <w:rPr>
          <w:rFonts w:hint="cs"/>
          <w:sz w:val="24"/>
          <w:rtl/>
        </w:rPr>
        <w:t>את</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המציע</w:t>
      </w:r>
      <w:r w:rsidRPr="00607ABC">
        <w:rPr>
          <w:sz w:val="24"/>
          <w:rtl/>
        </w:rPr>
        <w:t xml:space="preserve"> </w:t>
      </w:r>
      <w:r w:rsidRPr="00607ABC">
        <w:rPr>
          <w:rFonts w:hint="cs"/>
          <w:sz w:val="24"/>
          <w:rtl/>
        </w:rPr>
        <w:t>בהתאם</w:t>
      </w:r>
      <w:r w:rsidRPr="00607ABC">
        <w:rPr>
          <w:sz w:val="24"/>
          <w:rtl/>
        </w:rPr>
        <w:t xml:space="preserve"> </w:t>
      </w:r>
      <w:r w:rsidRPr="00607ABC">
        <w:rPr>
          <w:rFonts w:hint="cs"/>
          <w:sz w:val="24"/>
          <w:rtl/>
        </w:rPr>
        <w:t>לסדר</w:t>
      </w:r>
      <w:r w:rsidRPr="00607ABC">
        <w:rPr>
          <w:sz w:val="24"/>
          <w:rtl/>
        </w:rPr>
        <w:t xml:space="preserve"> </w:t>
      </w:r>
      <w:r w:rsidRPr="00607ABC">
        <w:rPr>
          <w:rFonts w:hint="cs"/>
          <w:sz w:val="24"/>
          <w:rtl/>
        </w:rPr>
        <w:t>כתיבת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הפרויקטים</w:t>
      </w:r>
      <w:r w:rsidRPr="00607ABC">
        <w:rPr>
          <w:sz w:val="24"/>
          <w:rtl/>
        </w:rPr>
        <w:t xml:space="preserve"> </w:t>
      </w:r>
      <w:r w:rsidRPr="00607ABC">
        <w:rPr>
          <w:rFonts w:hint="cs"/>
          <w:sz w:val="24"/>
          <w:rtl/>
        </w:rPr>
        <w:t>במסגרת</w:t>
      </w:r>
      <w:r w:rsidRPr="00607ABC">
        <w:rPr>
          <w:sz w:val="24"/>
          <w:rtl/>
        </w:rPr>
        <w:t xml:space="preserve"> </w:t>
      </w:r>
      <w:r w:rsidRPr="00607ABC">
        <w:rPr>
          <w:rFonts w:hint="cs"/>
          <w:sz w:val="24"/>
          <w:rtl/>
        </w:rPr>
        <w:t>ההצעה</w:t>
      </w:r>
    </w:p>
    <w:p w:rsidR="00A20E1C" w:rsidRDefault="00A20E1C" w:rsidP="005E7EA9">
      <w:pPr>
        <w:pStyle w:val="a9"/>
        <w:numPr>
          <w:ilvl w:val="0"/>
          <w:numId w:val="2"/>
        </w:numPr>
        <w:ind w:left="1502" w:hanging="567"/>
        <w:rPr>
          <w:sz w:val="24"/>
        </w:rPr>
      </w:pPr>
      <w:r w:rsidRPr="00A20E1C">
        <w:rPr>
          <w:rFonts w:hint="cs"/>
          <w:sz w:val="24"/>
          <w:rtl/>
        </w:rPr>
        <w:t>לצורך</w:t>
      </w:r>
      <w:r w:rsidRPr="00A20E1C">
        <w:rPr>
          <w:sz w:val="24"/>
          <w:rtl/>
        </w:rPr>
        <w:t xml:space="preserve"> </w:t>
      </w:r>
      <w:r w:rsidRPr="00A20E1C">
        <w:rPr>
          <w:rFonts w:hint="cs"/>
          <w:sz w:val="24"/>
          <w:rtl/>
        </w:rPr>
        <w:t>הוכחת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8.1.1.1-8.1.1.</w:t>
      </w:r>
      <w:r w:rsidR="0077584E">
        <w:rPr>
          <w:rFonts w:hint="cs"/>
          <w:sz w:val="24"/>
          <w:rtl/>
        </w:rPr>
        <w:t>5</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ט</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המציע</w:t>
      </w:r>
      <w:r w:rsidRPr="00A20E1C">
        <w:rPr>
          <w:sz w:val="24"/>
          <w:rtl/>
        </w:rPr>
        <w:t>).</w:t>
      </w:r>
    </w:p>
    <w:p w:rsidR="006B3808" w:rsidRDefault="006B3808" w:rsidP="005E7EA9">
      <w:pPr>
        <w:ind w:left="793"/>
        <w:jc w:val="both"/>
        <w:rPr>
          <w:sz w:val="24"/>
          <w:rtl/>
        </w:rPr>
      </w:pPr>
      <w:r w:rsidRPr="00ED37F1">
        <w:rPr>
          <w:sz w:val="24"/>
          <w:rtl/>
        </w:rPr>
        <w:t xml:space="preserve">המציע יוכל להוכיח את הניסיון המקצועי הנדרש כאמור </w:t>
      </w:r>
      <w:r w:rsidR="00E07FC2" w:rsidRPr="00A20E1C">
        <w:rPr>
          <w:rFonts w:hint="cs"/>
          <w:sz w:val="24"/>
          <w:rtl/>
        </w:rPr>
        <w:t>בסעיפים</w:t>
      </w:r>
      <w:r w:rsidR="00E07FC2" w:rsidRPr="00A20E1C">
        <w:rPr>
          <w:sz w:val="24"/>
          <w:rtl/>
        </w:rPr>
        <w:t xml:space="preserve"> 8.1.1.1-8.1.1.</w:t>
      </w:r>
      <w:r w:rsidR="00E07FC2">
        <w:rPr>
          <w:rFonts w:hint="cs"/>
          <w:sz w:val="24"/>
          <w:rtl/>
        </w:rPr>
        <w:t>5</w:t>
      </w:r>
      <w:r w:rsidR="00E07FC2" w:rsidRPr="00A20E1C">
        <w:rPr>
          <w:sz w:val="24"/>
          <w:rtl/>
        </w:rPr>
        <w:t xml:space="preserve"> </w:t>
      </w:r>
      <w:r w:rsidRPr="00ED37F1">
        <w:rPr>
          <w:sz w:val="24"/>
          <w:rtl/>
        </w:rPr>
        <w:t xml:space="preserve"> </w:t>
      </w:r>
      <w:r w:rsidR="00E7779A">
        <w:rPr>
          <w:rFonts w:hint="cs"/>
          <w:sz w:val="24"/>
          <w:rtl/>
        </w:rPr>
        <w:t>בכל אחת מהדרכים כאמור</w:t>
      </w:r>
      <w:r w:rsidRPr="00ED37F1">
        <w:rPr>
          <w:sz w:val="24"/>
          <w:rtl/>
        </w:rPr>
        <w:t>:</w:t>
      </w:r>
    </w:p>
    <w:p w:rsidR="002F1D68" w:rsidRDefault="006B3808" w:rsidP="005E7EA9">
      <w:pPr>
        <w:pStyle w:val="a9"/>
        <w:numPr>
          <w:ilvl w:val="0"/>
          <w:numId w:val="22"/>
        </w:numPr>
        <w:ind w:left="1080" w:hanging="287"/>
        <w:rPr>
          <w:sz w:val="24"/>
        </w:rPr>
      </w:pPr>
      <w:r w:rsidRPr="006B3808">
        <w:rPr>
          <w:sz w:val="24"/>
          <w:rtl/>
        </w:rPr>
        <w:t>באמצעות כל אחד מהחברים במציע, אשר מחזיק לפחות עשרים וחמישה אחוזים (25%) מאמצעי השליטה במציע</w:t>
      </w:r>
      <w:r w:rsidRPr="006B3808">
        <w:rPr>
          <w:rFonts w:hint="cs"/>
          <w:sz w:val="24"/>
          <w:rtl/>
        </w:rPr>
        <w:t xml:space="preserve"> (</w:t>
      </w:r>
      <w:r w:rsidRPr="006B3808">
        <w:rPr>
          <w:sz w:val="24"/>
          <w:rtl/>
        </w:rPr>
        <w:t>לאחר התאגדותו</w:t>
      </w:r>
      <w:r w:rsidRPr="006B3808">
        <w:rPr>
          <w:rFonts w:hint="cs"/>
          <w:sz w:val="24"/>
          <w:rtl/>
        </w:rPr>
        <w:t>)</w:t>
      </w:r>
      <w:r w:rsidR="002F1D68">
        <w:rPr>
          <w:rFonts w:hint="cs"/>
          <w:sz w:val="24"/>
          <w:rtl/>
        </w:rPr>
        <w:t>;</w:t>
      </w:r>
    </w:p>
    <w:p w:rsidR="006B3808" w:rsidRDefault="006B3808" w:rsidP="005E7EA9">
      <w:pPr>
        <w:pStyle w:val="a9"/>
        <w:numPr>
          <w:ilvl w:val="0"/>
          <w:numId w:val="22"/>
        </w:numPr>
        <w:ind w:left="1080" w:hanging="287"/>
        <w:rPr>
          <w:sz w:val="24"/>
        </w:rPr>
      </w:pPr>
      <w:r w:rsidRPr="006B3808">
        <w:rPr>
          <w:sz w:val="24"/>
          <w:rtl/>
        </w:rPr>
        <w:t xml:space="preserve"> או באמצעות שילוב בין מספר חברים במציע</w:t>
      </w:r>
      <w:r w:rsidRPr="006B3808">
        <w:rPr>
          <w:rFonts w:hint="cs"/>
          <w:sz w:val="24"/>
          <w:rtl/>
        </w:rPr>
        <w:t xml:space="preserve">, </w:t>
      </w:r>
      <w:r w:rsidRPr="006B3808">
        <w:rPr>
          <w:sz w:val="24"/>
          <w:rtl/>
        </w:rPr>
        <w:t>ובלבד שכל אחד מהם מחזיק לפחות עשרים וחמישה אחוזים מאמצעי השליט</w:t>
      </w:r>
      <w:r w:rsidR="00C01DC0">
        <w:rPr>
          <w:sz w:val="24"/>
          <w:rtl/>
        </w:rPr>
        <w:t>ה במציע לאחר התאגדותו כאמור</w:t>
      </w:r>
      <w:r w:rsidR="00C7239A">
        <w:rPr>
          <w:rFonts w:hint="cs"/>
          <w:sz w:val="24"/>
          <w:rtl/>
        </w:rPr>
        <w:t>.</w:t>
      </w:r>
      <w:r w:rsidR="00C01DC0">
        <w:rPr>
          <w:sz w:val="24"/>
          <w:rtl/>
        </w:rPr>
        <w:t xml:space="preserve"> </w:t>
      </w:r>
    </w:p>
    <w:p w:rsidR="002F1D68" w:rsidRDefault="006B3808" w:rsidP="005E7EA9">
      <w:pPr>
        <w:pStyle w:val="a9"/>
        <w:numPr>
          <w:ilvl w:val="0"/>
          <w:numId w:val="22"/>
        </w:numPr>
        <w:ind w:left="1080" w:hanging="287"/>
        <w:rPr>
          <w:sz w:val="24"/>
        </w:rPr>
      </w:pPr>
      <w:r w:rsidRPr="006B3808">
        <w:rPr>
          <w:sz w:val="24"/>
          <w:rtl/>
        </w:rPr>
        <w:t xml:space="preserve">מובהר, כי כל חבר במציע  יוכל להוכיח </w:t>
      </w:r>
      <w:r w:rsidR="002F1D68">
        <w:rPr>
          <w:rFonts w:hint="cs"/>
          <w:sz w:val="24"/>
          <w:rtl/>
        </w:rPr>
        <w:t xml:space="preserve">עמידתו באמת מידה </w:t>
      </w:r>
      <w:r w:rsidRPr="006B3808">
        <w:rPr>
          <w:sz w:val="24"/>
          <w:rtl/>
        </w:rPr>
        <w:t xml:space="preserve">בהתאם לסעיפים </w:t>
      </w:r>
      <w:r w:rsidRPr="006B3808">
        <w:rPr>
          <w:rFonts w:hint="cs"/>
          <w:sz w:val="24"/>
          <w:rtl/>
        </w:rPr>
        <w:t>8.1.1.1-8.1.1.</w:t>
      </w:r>
      <w:r w:rsidR="0077584E">
        <w:rPr>
          <w:rFonts w:hint="cs"/>
          <w:sz w:val="24"/>
          <w:rtl/>
        </w:rPr>
        <w:t>5</w:t>
      </w:r>
      <w:r w:rsidRPr="006B3808">
        <w:rPr>
          <w:rFonts w:hint="cs"/>
          <w:sz w:val="24"/>
          <w:rtl/>
        </w:rPr>
        <w:t xml:space="preserve"> </w:t>
      </w:r>
      <w:r w:rsidRPr="006B3808">
        <w:rPr>
          <w:sz w:val="24"/>
          <w:rtl/>
        </w:rPr>
        <w:t xml:space="preserve">להלן, </w:t>
      </w:r>
      <w:r w:rsidR="002F1D68" w:rsidRPr="002F1D68">
        <w:rPr>
          <w:sz w:val="24"/>
          <w:rtl/>
        </w:rPr>
        <w:t xml:space="preserve">באמצעות </w:t>
      </w:r>
      <w:r w:rsidR="002F1D68">
        <w:rPr>
          <w:rFonts w:hint="cs"/>
          <w:sz w:val="24"/>
          <w:rtl/>
        </w:rPr>
        <w:t xml:space="preserve">ניסיון החבר במציע או באמצעות ניסיון </w:t>
      </w:r>
      <w:r w:rsidR="002F1D68" w:rsidRPr="002F1D68">
        <w:rPr>
          <w:sz w:val="24"/>
          <w:rtl/>
        </w:rPr>
        <w:t>חבר</w:t>
      </w:r>
      <w:r w:rsidR="002F1D68" w:rsidRPr="002F1D68">
        <w:rPr>
          <w:rFonts w:hint="cs"/>
          <w:sz w:val="24"/>
          <w:rtl/>
        </w:rPr>
        <w:t>ה</w:t>
      </w:r>
      <w:r w:rsidR="002F1D68" w:rsidRPr="002F1D68">
        <w:rPr>
          <w:sz w:val="24"/>
          <w:rtl/>
        </w:rPr>
        <w:t xml:space="preserve"> ייעודית (</w:t>
      </w:r>
      <w:r w:rsidR="002F1D68" w:rsidRPr="002F1D68">
        <w:rPr>
          <w:sz w:val="24"/>
        </w:rPr>
        <w:t>SPC</w:t>
      </w:r>
      <w:r w:rsidR="002F1D68" w:rsidRPr="002F1D68">
        <w:rPr>
          <w:sz w:val="24"/>
          <w:rtl/>
        </w:rPr>
        <w:t>) של כל אחד מהחברים במציע</w:t>
      </w:r>
      <w:r w:rsidR="002F1D68">
        <w:rPr>
          <w:rFonts w:hint="cs"/>
          <w:sz w:val="24"/>
          <w:rtl/>
        </w:rPr>
        <w:t>,</w:t>
      </w:r>
      <w:r w:rsidR="002F1D68" w:rsidRPr="002F1D68">
        <w:rPr>
          <w:sz w:val="24"/>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002F1D68" w:rsidRPr="002F1D68">
        <w:rPr>
          <w:rFonts w:hint="cs"/>
          <w:sz w:val="24"/>
          <w:rtl/>
        </w:rPr>
        <w:t xml:space="preserve">ה </w:t>
      </w:r>
      <w:r w:rsidR="002F1D68" w:rsidRPr="002F1D68">
        <w:rPr>
          <w:sz w:val="24"/>
          <w:rtl/>
        </w:rPr>
        <w:t>ייעודית</w:t>
      </w:r>
      <w:r w:rsidR="002F1D68">
        <w:rPr>
          <w:rFonts w:hint="cs"/>
          <w:sz w:val="24"/>
          <w:rtl/>
        </w:rPr>
        <w:t>.</w:t>
      </w:r>
    </w:p>
    <w:p w:rsidR="006B3808" w:rsidRDefault="002F1D68" w:rsidP="005E7EA9">
      <w:pPr>
        <w:pStyle w:val="a9"/>
        <w:ind w:left="935"/>
        <w:rPr>
          <w:sz w:val="24"/>
        </w:rPr>
      </w:pPr>
      <w:r w:rsidRPr="002F1D68">
        <w:rPr>
          <w:rFonts w:hint="cs"/>
          <w:sz w:val="24"/>
          <w:rtl/>
        </w:rPr>
        <w:lastRenderedPageBreak/>
        <w:t xml:space="preserve"> </w:t>
      </w:r>
      <w:r w:rsidR="006B3808" w:rsidRPr="006B3808">
        <w:rPr>
          <w:sz w:val="24"/>
          <w:rtl/>
        </w:rPr>
        <w:t xml:space="preserve">המציע יציין </w:t>
      </w:r>
      <w:r w:rsidR="006B3808" w:rsidRPr="006B3808">
        <w:rPr>
          <w:rFonts w:hint="cs"/>
          <w:sz w:val="24"/>
          <w:rtl/>
        </w:rPr>
        <w:t>בהצעתו</w:t>
      </w:r>
      <w:r w:rsidR="006B3808" w:rsidRPr="006B3808">
        <w:rPr>
          <w:sz w:val="24"/>
          <w:rtl/>
        </w:rPr>
        <w:t xml:space="preserve"> את </w:t>
      </w:r>
      <w:r w:rsidR="006B3808" w:rsidRPr="00C7239A">
        <w:rPr>
          <w:sz w:val="24"/>
          <w:u w:val="single"/>
          <w:rtl/>
        </w:rPr>
        <w:t xml:space="preserve">זהות כל אחד מהחברים במציע / </w:t>
      </w:r>
      <w:r w:rsidR="006B3808" w:rsidRPr="00C7239A">
        <w:rPr>
          <w:rFonts w:hint="eastAsia"/>
          <w:sz w:val="24"/>
          <w:u w:val="single"/>
          <w:rtl/>
        </w:rPr>
        <w:t>ב</w:t>
      </w:r>
      <w:r w:rsidR="006B3808" w:rsidRPr="00C7239A">
        <w:rPr>
          <w:sz w:val="24"/>
          <w:u w:val="single"/>
          <w:rtl/>
        </w:rPr>
        <w:t>חב</w:t>
      </w:r>
      <w:r w:rsidR="006B3808" w:rsidRPr="00C7239A">
        <w:rPr>
          <w:rFonts w:hint="eastAsia"/>
          <w:sz w:val="24"/>
          <w:u w:val="single"/>
          <w:rtl/>
        </w:rPr>
        <w:t>רה</w:t>
      </w:r>
      <w:r w:rsidR="006B3808" w:rsidRPr="00C7239A">
        <w:rPr>
          <w:sz w:val="24"/>
          <w:u w:val="single"/>
          <w:rtl/>
        </w:rPr>
        <w:t xml:space="preserve"> הייעודית</w:t>
      </w:r>
      <w:r w:rsidR="006B3808" w:rsidRPr="006B3808">
        <w:rPr>
          <w:sz w:val="24"/>
          <w:rtl/>
        </w:rPr>
        <w:t xml:space="preserve"> באמצעותם יוכיח את הניסיון המקצועי הנדרש בסעיף 8.</w:t>
      </w:r>
      <w:r w:rsidR="006B3808" w:rsidRPr="006B3808">
        <w:rPr>
          <w:rFonts w:hint="cs"/>
          <w:sz w:val="24"/>
          <w:rtl/>
        </w:rPr>
        <w:t>1.1</w:t>
      </w:r>
      <w:r w:rsidR="006B3808" w:rsidRPr="006B3808">
        <w:rPr>
          <w:sz w:val="24"/>
          <w:rtl/>
        </w:rPr>
        <w:t xml:space="preserve">  זה ביחס לכל אחת מאמות המידה המפורטות בסעיפים </w:t>
      </w:r>
      <w:r w:rsidR="006B3808" w:rsidRPr="006B3808">
        <w:rPr>
          <w:rFonts w:hint="cs"/>
          <w:sz w:val="24"/>
          <w:rtl/>
        </w:rPr>
        <w:t>8.1.1.1-8.1.1.</w:t>
      </w:r>
      <w:r w:rsidR="0077584E">
        <w:rPr>
          <w:rFonts w:hint="cs"/>
          <w:sz w:val="24"/>
          <w:rtl/>
        </w:rPr>
        <w:t>5</w:t>
      </w:r>
      <w:r w:rsidR="006B3808" w:rsidRPr="006B3808">
        <w:rPr>
          <w:sz w:val="24"/>
          <w:rtl/>
        </w:rPr>
        <w:t xml:space="preserve">  להלן</w:t>
      </w:r>
      <w:r w:rsidR="003A1F50">
        <w:rPr>
          <w:rFonts w:hint="cs"/>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8.1.2.1-8.1.2.</w:t>
      </w:r>
      <w:r w:rsidR="0077584E">
        <w:rPr>
          <w:rFonts w:hint="cs"/>
          <w:sz w:val="24"/>
          <w:rtl/>
        </w:rPr>
        <w:t>4</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י</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המתודולוגיה</w:t>
      </w:r>
      <w:r w:rsidR="0077584E">
        <w:rPr>
          <w:rFonts w:hint="cs"/>
          <w:sz w:val="24"/>
          <w:rtl/>
        </w:rPr>
        <w:t xml:space="preserve"> והתכנית העסקית</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בסעיף</w:t>
      </w:r>
      <w:r w:rsidRPr="00A20E1C">
        <w:rPr>
          <w:sz w:val="24"/>
          <w:rtl/>
        </w:rPr>
        <w:t xml:space="preserve"> 8.1.3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נספח</w:t>
      </w:r>
      <w:r w:rsidRPr="00A20E1C">
        <w:rPr>
          <w:sz w:val="24"/>
          <w:rtl/>
        </w:rPr>
        <w:t xml:space="preserve"> </w:t>
      </w:r>
      <w:r w:rsidRPr="00A20E1C">
        <w:rPr>
          <w:rFonts w:hint="cs"/>
          <w:sz w:val="24"/>
          <w:rtl/>
        </w:rPr>
        <w:t>י</w:t>
      </w:r>
      <w:r w:rsidRPr="00A20E1C">
        <w:rPr>
          <w:sz w:val="24"/>
          <w:rtl/>
        </w:rPr>
        <w:t>"</w:t>
      </w:r>
      <w:r w:rsidRPr="00A20E1C">
        <w:rPr>
          <w:rFonts w:hint="cs"/>
          <w:sz w:val="24"/>
          <w:rtl/>
        </w:rPr>
        <w:t>א</w:t>
      </w:r>
      <w:r w:rsidRPr="00A20E1C">
        <w:rPr>
          <w:sz w:val="24"/>
          <w:rtl/>
        </w:rPr>
        <w:t xml:space="preserve"> (</w:t>
      </w:r>
      <w:r w:rsidRPr="00A20E1C">
        <w:rPr>
          <w:rFonts w:hint="cs"/>
          <w:sz w:val="24"/>
          <w:rtl/>
        </w:rPr>
        <w:t>תכנית</w:t>
      </w:r>
      <w:r w:rsidRPr="00A20E1C">
        <w:rPr>
          <w:sz w:val="24"/>
          <w:rtl/>
        </w:rPr>
        <w:t xml:space="preserve"> </w:t>
      </w:r>
      <w:r w:rsidRPr="00A20E1C">
        <w:rPr>
          <w:rFonts w:hint="cs"/>
          <w:sz w:val="24"/>
          <w:rtl/>
        </w:rPr>
        <w:t>עבודה</w:t>
      </w:r>
      <w:r w:rsidRPr="00A20E1C">
        <w:rPr>
          <w:sz w:val="24"/>
          <w:rtl/>
        </w:rPr>
        <w:t xml:space="preserve"> </w:t>
      </w:r>
      <w:r w:rsidRPr="00A20E1C">
        <w:rPr>
          <w:rFonts w:hint="cs"/>
          <w:sz w:val="24"/>
          <w:rtl/>
        </w:rPr>
        <w:t>ומתודולגיה</w:t>
      </w:r>
      <w:r w:rsidRPr="00A20E1C">
        <w:rPr>
          <w:sz w:val="24"/>
          <w:rtl/>
        </w:rPr>
        <w:t>)</w:t>
      </w:r>
      <w:r w:rsidR="0077584E">
        <w:rPr>
          <w:rFonts w:hint="cs"/>
          <w:sz w:val="24"/>
          <w:rtl/>
        </w:rPr>
        <w:t>, ואת נספח י"ב (תכנית עסקית)</w:t>
      </w:r>
      <w:r w:rsidRPr="00A20E1C">
        <w:rPr>
          <w:sz w:val="24"/>
          <w:rtl/>
        </w:rPr>
        <w:t>.</w:t>
      </w:r>
    </w:p>
    <w:p w:rsidR="00A20E1C" w:rsidRPr="00A20E1C" w:rsidRDefault="00A20E1C" w:rsidP="00363EB3">
      <w:pPr>
        <w:pStyle w:val="a9"/>
        <w:numPr>
          <w:ilvl w:val="0"/>
          <w:numId w:val="79"/>
        </w:numPr>
        <w:ind w:left="1502" w:hanging="426"/>
        <w:rPr>
          <w:sz w:val="24"/>
        </w:rPr>
      </w:pPr>
      <w:r w:rsidRPr="00A20E1C">
        <w:rPr>
          <w:rFonts w:hint="cs"/>
          <w:sz w:val="24"/>
          <w:rtl/>
        </w:rPr>
        <w:t>יובהר</w:t>
      </w:r>
      <w:r w:rsidRPr="00A20E1C">
        <w:rPr>
          <w:sz w:val="24"/>
          <w:rtl/>
        </w:rPr>
        <w:t xml:space="preserve"> </w:t>
      </w:r>
      <w:r w:rsidRPr="00A20E1C">
        <w:rPr>
          <w:rFonts w:hint="cs"/>
          <w:sz w:val="24"/>
          <w:rtl/>
        </w:rPr>
        <w:t>כי</w:t>
      </w:r>
      <w:r w:rsidRPr="00A20E1C">
        <w:rPr>
          <w:sz w:val="24"/>
          <w:rtl/>
        </w:rPr>
        <w:t xml:space="preserve"> </w:t>
      </w:r>
      <w:r w:rsidRPr="00A20E1C">
        <w:rPr>
          <w:rFonts w:hint="cs"/>
          <w:sz w:val="24"/>
          <w:rtl/>
        </w:rPr>
        <w:t>קביעת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תיעשה</w:t>
      </w:r>
      <w:r w:rsidRPr="00A20E1C">
        <w:rPr>
          <w:sz w:val="24"/>
          <w:rtl/>
        </w:rPr>
        <w:t xml:space="preserve"> </w:t>
      </w:r>
      <w:r w:rsidRPr="00A20E1C">
        <w:rPr>
          <w:rFonts w:hint="cs"/>
          <w:sz w:val="24"/>
          <w:rtl/>
        </w:rPr>
        <w:t>אך</w:t>
      </w:r>
      <w:r w:rsidRPr="00A20E1C">
        <w:rPr>
          <w:sz w:val="24"/>
          <w:rtl/>
        </w:rPr>
        <w:t xml:space="preserve"> </w:t>
      </w:r>
      <w:r w:rsidRPr="00A20E1C">
        <w:rPr>
          <w:rFonts w:hint="cs"/>
          <w:sz w:val="24"/>
          <w:rtl/>
        </w:rPr>
        <w:t>ורק</w:t>
      </w:r>
      <w:r w:rsidRPr="00A20E1C">
        <w:rPr>
          <w:sz w:val="24"/>
          <w:rtl/>
        </w:rPr>
        <w:t xml:space="preserve"> </w:t>
      </w:r>
      <w:r w:rsidRPr="00A20E1C">
        <w:rPr>
          <w:rFonts w:hint="cs"/>
          <w:sz w:val="24"/>
          <w:rtl/>
        </w:rPr>
        <w:t>ביחס</w:t>
      </w:r>
      <w:r w:rsidRPr="00A20E1C">
        <w:rPr>
          <w:sz w:val="24"/>
          <w:rtl/>
        </w:rPr>
        <w:t xml:space="preserve"> </w:t>
      </w:r>
      <w:r w:rsidRPr="00A20E1C">
        <w:rPr>
          <w:rFonts w:hint="cs"/>
          <w:sz w:val="24"/>
          <w:rtl/>
        </w:rPr>
        <w:t>למידע</w:t>
      </w:r>
      <w:r w:rsidRPr="00A20E1C">
        <w:rPr>
          <w:sz w:val="24"/>
          <w:rtl/>
        </w:rPr>
        <w:t xml:space="preserve"> </w:t>
      </w:r>
      <w:r w:rsidRPr="00A20E1C">
        <w:rPr>
          <w:rFonts w:hint="cs"/>
          <w:sz w:val="24"/>
          <w:rtl/>
        </w:rPr>
        <w:t>שסופק</w:t>
      </w:r>
      <w:r w:rsidRPr="00A20E1C">
        <w:rPr>
          <w:sz w:val="24"/>
          <w:rtl/>
        </w:rPr>
        <w:t xml:space="preserve"> </w:t>
      </w:r>
      <w:r w:rsidRPr="00A20E1C">
        <w:rPr>
          <w:rFonts w:hint="cs"/>
          <w:sz w:val="24"/>
          <w:rtl/>
        </w:rPr>
        <w:t>בנספחים</w:t>
      </w:r>
      <w:r w:rsidRPr="00A20E1C">
        <w:rPr>
          <w:sz w:val="24"/>
          <w:rtl/>
        </w:rPr>
        <w:t xml:space="preserve"> </w:t>
      </w:r>
      <w:r w:rsidRPr="00A20E1C">
        <w:rPr>
          <w:rFonts w:hint="cs"/>
          <w:sz w:val="24"/>
          <w:rtl/>
        </w:rPr>
        <w:t>המפורטים</w:t>
      </w:r>
      <w:r w:rsidRPr="00A20E1C">
        <w:rPr>
          <w:sz w:val="24"/>
          <w:rtl/>
        </w:rPr>
        <w:t xml:space="preserve"> </w:t>
      </w:r>
      <w:r w:rsidRPr="00A20E1C">
        <w:rPr>
          <w:rFonts w:hint="cs"/>
          <w:sz w:val="24"/>
          <w:rtl/>
        </w:rPr>
        <w:t>לעיל</w:t>
      </w:r>
      <w:r w:rsidRPr="00A20E1C">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w:t>
      </w:r>
      <w:r w:rsidR="00457D1B" w:rsidRPr="005D0CA5">
        <w:rPr>
          <w:rFonts w:hint="cs"/>
          <w:sz w:val="24"/>
          <w:rtl/>
        </w:rPr>
        <w:t xml:space="preserve"> </w:t>
      </w:r>
      <w:r w:rsidRPr="005D0CA5">
        <w:rPr>
          <w:rFonts w:hint="cs"/>
          <w:sz w:val="24"/>
          <w:rtl/>
        </w:rPr>
        <w:t>הניסיון</w:t>
      </w:r>
      <w:r w:rsidRPr="005D0CA5">
        <w:rPr>
          <w:sz w:val="24"/>
          <w:rtl/>
        </w:rPr>
        <w:t xml:space="preserve"> </w:t>
      </w:r>
      <w:r w:rsidRPr="005D0CA5">
        <w:rPr>
          <w:rFonts w:hint="cs"/>
          <w:sz w:val="24"/>
          <w:rtl/>
        </w:rPr>
        <w:t>ורלוונטיות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rsidR="002C6DE8"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rsidR="00B27B68" w:rsidRPr="005D0CA5" w:rsidRDefault="00B27B68" w:rsidP="00B27B68">
      <w:pPr>
        <w:pStyle w:val="a9"/>
        <w:rPr>
          <w:sz w:val="24"/>
          <w:rtl/>
        </w:rPr>
      </w:pPr>
    </w:p>
    <w:p w:rsidR="002C6DE8" w:rsidRPr="005D0CA5" w:rsidRDefault="00B678D1" w:rsidP="005E7EA9">
      <w:pPr>
        <w:pStyle w:val="a9"/>
        <w:ind w:left="935"/>
        <w:jc w:val="both"/>
        <w:rPr>
          <w:sz w:val="24"/>
          <w:rtl/>
        </w:rPr>
      </w:pPr>
      <w:r>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5D0CA5" w:rsidRDefault="002C6DE8" w:rsidP="00CF7031">
      <w:pPr>
        <w:pStyle w:val="-2"/>
        <w:spacing w:after="0" w:line="240" w:lineRule="auto"/>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0097015A">
        <w:rPr>
          <w:rFonts w:hint="cs"/>
          <w:rtl/>
        </w:rPr>
        <w:t>(10%)</w:t>
      </w:r>
    </w:p>
    <w:p w:rsidR="00457D1B" w:rsidRPr="00CF7031" w:rsidRDefault="002C6DE8" w:rsidP="00CF7031">
      <w:pPr>
        <w:spacing w:after="0" w:line="240" w:lineRule="auto"/>
        <w:ind w:left="935"/>
        <w:rPr>
          <w:sz w:val="24"/>
        </w:rPr>
      </w:pPr>
      <w:r w:rsidRPr="00CF7031">
        <w:rPr>
          <w:rFonts w:hint="cs"/>
          <w:sz w:val="24"/>
          <w:rtl/>
        </w:rPr>
        <w:t>בשלב</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ייקבע</w:t>
      </w:r>
      <w:r w:rsidRPr="00CF7031">
        <w:rPr>
          <w:sz w:val="24"/>
          <w:rtl/>
        </w:rPr>
        <w:t xml:space="preserve"> </w:t>
      </w:r>
      <w:r w:rsidR="00E66C86" w:rsidRPr="00CF7031">
        <w:rPr>
          <w:rFonts w:hint="cs"/>
          <w:sz w:val="24"/>
          <w:rtl/>
        </w:rPr>
        <w:t>המשרד</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התרשמותו</w:t>
      </w:r>
      <w:r w:rsidRPr="00CF7031">
        <w:rPr>
          <w:sz w:val="24"/>
          <w:rtl/>
        </w:rPr>
        <w:t xml:space="preserve"> </w:t>
      </w:r>
      <w:r w:rsidRPr="00CF7031">
        <w:rPr>
          <w:rFonts w:hint="cs"/>
          <w:sz w:val="24"/>
          <w:rtl/>
        </w:rPr>
        <w:t>הכללית</w:t>
      </w:r>
      <w:r w:rsidRPr="00CF7031">
        <w:rPr>
          <w:sz w:val="24"/>
          <w:rtl/>
        </w:rPr>
        <w:t xml:space="preserve"> </w:t>
      </w:r>
      <w:r w:rsidRPr="00CF7031">
        <w:rPr>
          <w:rFonts w:hint="cs"/>
          <w:sz w:val="24"/>
          <w:rtl/>
        </w:rPr>
        <w:t>מהמציע</w:t>
      </w:r>
      <w:r w:rsidRPr="00CF7031">
        <w:rPr>
          <w:sz w:val="24"/>
          <w:rtl/>
        </w:rPr>
        <w:t xml:space="preserve"> </w:t>
      </w:r>
      <w:r w:rsidRPr="00CF7031">
        <w:rPr>
          <w:rFonts w:hint="cs"/>
          <w:sz w:val="24"/>
          <w:rtl/>
        </w:rPr>
        <w:t>ו</w:t>
      </w:r>
      <w:r w:rsidRPr="00CF7031">
        <w:rPr>
          <w:sz w:val="24"/>
          <w:rtl/>
        </w:rPr>
        <w:t>/</w:t>
      </w:r>
      <w:r w:rsidRPr="00CF7031">
        <w:rPr>
          <w:rFonts w:hint="cs"/>
          <w:sz w:val="24"/>
          <w:rtl/>
        </w:rPr>
        <w:t>או</w:t>
      </w:r>
      <w:r w:rsidRPr="00CF7031">
        <w:rPr>
          <w:sz w:val="24"/>
          <w:rtl/>
        </w:rPr>
        <w:t xml:space="preserve"> </w:t>
      </w:r>
      <w:r w:rsidR="005A4FC5" w:rsidRPr="00CF7031">
        <w:rPr>
          <w:rFonts w:hint="cs"/>
          <w:sz w:val="24"/>
          <w:rtl/>
        </w:rPr>
        <w:t xml:space="preserve">מנהל </w:t>
      </w:r>
      <w:r w:rsidR="000A296B" w:rsidRPr="00CF7031">
        <w:rPr>
          <w:rFonts w:hint="cs"/>
          <w:sz w:val="24"/>
          <w:rtl/>
        </w:rPr>
        <w:t>המכון</w:t>
      </w:r>
      <w:r w:rsidRPr="00CF7031">
        <w:rPr>
          <w:sz w:val="24"/>
          <w:rtl/>
        </w:rPr>
        <w:t xml:space="preserve"> </w:t>
      </w:r>
      <w:r w:rsidRPr="00CF7031">
        <w:rPr>
          <w:rFonts w:hint="cs"/>
          <w:sz w:val="24"/>
          <w:rtl/>
        </w:rPr>
        <w:t>לגבי</w:t>
      </w:r>
      <w:r w:rsidRPr="00CF7031">
        <w:rPr>
          <w:sz w:val="24"/>
          <w:rtl/>
        </w:rPr>
        <w:t xml:space="preserve"> </w:t>
      </w:r>
      <w:r w:rsidRPr="00CF7031">
        <w:rPr>
          <w:rFonts w:hint="cs"/>
          <w:sz w:val="24"/>
          <w:rtl/>
        </w:rPr>
        <w:t>מידת</w:t>
      </w:r>
      <w:r w:rsidRPr="00CF7031">
        <w:rPr>
          <w:sz w:val="24"/>
          <w:rtl/>
        </w:rPr>
        <w:t xml:space="preserve"> </w:t>
      </w:r>
      <w:r w:rsidRPr="00CF7031">
        <w:rPr>
          <w:rFonts w:hint="cs"/>
          <w:sz w:val="24"/>
          <w:rtl/>
        </w:rPr>
        <w:t>יכולת</w:t>
      </w:r>
      <w:r w:rsidR="003F51C4" w:rsidRPr="00CF7031">
        <w:rPr>
          <w:rFonts w:hint="cs"/>
          <w:sz w:val="24"/>
          <w:rtl/>
        </w:rPr>
        <w:t>ם</w:t>
      </w:r>
      <w:r w:rsidRPr="00CF7031">
        <w:rPr>
          <w:sz w:val="24"/>
          <w:rtl/>
        </w:rPr>
        <w:t xml:space="preserve">, </w:t>
      </w:r>
      <w:r w:rsidRPr="00CF7031">
        <w:rPr>
          <w:rFonts w:hint="cs"/>
          <w:sz w:val="24"/>
          <w:rtl/>
        </w:rPr>
        <w:t>התאמת</w:t>
      </w:r>
      <w:r w:rsidR="003F51C4" w:rsidRPr="00CF7031">
        <w:rPr>
          <w:rFonts w:hint="cs"/>
          <w:sz w:val="24"/>
          <w:rtl/>
        </w:rPr>
        <w:t>ם</w:t>
      </w:r>
      <w:r w:rsidRPr="00CF7031">
        <w:rPr>
          <w:sz w:val="24"/>
          <w:rtl/>
        </w:rPr>
        <w:t xml:space="preserve">, </w:t>
      </w:r>
      <w:r w:rsidRPr="00CF7031">
        <w:rPr>
          <w:rFonts w:hint="cs"/>
          <w:sz w:val="24"/>
          <w:rtl/>
        </w:rPr>
        <w:t>ניסיונ</w:t>
      </w:r>
      <w:r w:rsidR="003F51C4" w:rsidRPr="00CF7031">
        <w:rPr>
          <w:rFonts w:hint="cs"/>
          <w:sz w:val="24"/>
          <w:rtl/>
        </w:rPr>
        <w:t>ם</w:t>
      </w:r>
      <w:r w:rsidRPr="00CF7031">
        <w:rPr>
          <w:sz w:val="24"/>
          <w:rtl/>
        </w:rPr>
        <w:t xml:space="preserve"> </w:t>
      </w:r>
      <w:r w:rsidRPr="00CF7031">
        <w:rPr>
          <w:rFonts w:hint="cs"/>
          <w:sz w:val="24"/>
          <w:rtl/>
        </w:rPr>
        <w:t>וכישורי</w:t>
      </w:r>
      <w:r w:rsidR="003F51C4" w:rsidRPr="00CF7031">
        <w:rPr>
          <w:rFonts w:hint="cs"/>
          <w:sz w:val="24"/>
          <w:rtl/>
        </w:rPr>
        <w:t>הם</w:t>
      </w:r>
      <w:r w:rsidRPr="00CF7031">
        <w:rPr>
          <w:sz w:val="24"/>
          <w:rtl/>
        </w:rPr>
        <w:t xml:space="preserve"> </w:t>
      </w:r>
      <w:r w:rsidRPr="00CF7031">
        <w:rPr>
          <w:rFonts w:hint="cs"/>
          <w:sz w:val="24"/>
          <w:rtl/>
        </w:rPr>
        <w:t>לביצוע</w:t>
      </w:r>
      <w:r w:rsidRPr="00CF7031">
        <w:rPr>
          <w:sz w:val="24"/>
          <w:rtl/>
        </w:rPr>
        <w:t xml:space="preserve"> </w:t>
      </w:r>
      <w:r w:rsidRPr="00CF7031">
        <w:rPr>
          <w:rFonts w:hint="cs"/>
          <w:sz w:val="24"/>
          <w:rtl/>
        </w:rPr>
        <w:t>המשימות</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בצורה</w:t>
      </w:r>
      <w:r w:rsidRPr="00CF7031">
        <w:rPr>
          <w:sz w:val="24"/>
          <w:rtl/>
        </w:rPr>
        <w:t xml:space="preserve"> </w:t>
      </w:r>
      <w:r w:rsidRPr="00CF7031">
        <w:rPr>
          <w:rFonts w:hint="cs"/>
          <w:sz w:val="24"/>
          <w:rtl/>
        </w:rPr>
        <w:t>הטובה</w:t>
      </w:r>
      <w:r w:rsidRPr="00CF7031">
        <w:rPr>
          <w:sz w:val="24"/>
          <w:rtl/>
        </w:rPr>
        <w:t xml:space="preserve"> </w:t>
      </w:r>
      <w:r w:rsidRPr="00CF7031">
        <w:rPr>
          <w:rFonts w:hint="cs"/>
          <w:sz w:val="24"/>
          <w:rtl/>
        </w:rPr>
        <w:t>ביותר</w:t>
      </w:r>
      <w:r w:rsidRPr="00CF7031">
        <w:rPr>
          <w:sz w:val="24"/>
          <w:rtl/>
        </w:rPr>
        <w:t xml:space="preserve">. </w:t>
      </w:r>
      <w:r w:rsidRPr="00CF7031">
        <w:rPr>
          <w:rFonts w:hint="cs"/>
          <w:sz w:val="24"/>
          <w:rtl/>
        </w:rPr>
        <w:t>המשרד</w:t>
      </w:r>
      <w:r w:rsidRPr="00CF7031">
        <w:rPr>
          <w:sz w:val="24"/>
          <w:rtl/>
        </w:rPr>
        <w:t xml:space="preserve"> </w:t>
      </w:r>
      <w:r w:rsidRPr="00CF7031">
        <w:rPr>
          <w:rFonts w:hint="cs"/>
          <w:sz w:val="24"/>
          <w:rtl/>
        </w:rPr>
        <w:t>יזמין</w:t>
      </w:r>
      <w:r w:rsidRPr="00CF7031">
        <w:rPr>
          <w:sz w:val="24"/>
          <w:rtl/>
        </w:rPr>
        <w:t xml:space="preserve"> </w:t>
      </w:r>
      <w:r w:rsidRPr="00CF7031">
        <w:rPr>
          <w:rFonts w:hint="cs"/>
          <w:sz w:val="24"/>
          <w:rtl/>
        </w:rPr>
        <w:t>לשם</w:t>
      </w:r>
      <w:r w:rsidRPr="00CF7031">
        <w:rPr>
          <w:sz w:val="24"/>
          <w:rtl/>
        </w:rPr>
        <w:t xml:space="preserve"> </w:t>
      </w:r>
      <w:r w:rsidRPr="00CF7031">
        <w:rPr>
          <w:rFonts w:hint="cs"/>
          <w:sz w:val="24"/>
          <w:rtl/>
        </w:rPr>
        <w:t>כך</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w:t>
      </w:r>
      <w:r w:rsidR="0034348D" w:rsidRPr="00CF7031">
        <w:rPr>
          <w:rFonts w:hint="cs"/>
          <w:sz w:val="24"/>
          <w:rtl/>
        </w:rPr>
        <w:t>חברים ב</w:t>
      </w:r>
      <w:r w:rsidRPr="00CF7031">
        <w:rPr>
          <w:rFonts w:hint="cs"/>
          <w:sz w:val="24"/>
          <w:rtl/>
        </w:rPr>
        <w:t>מציע</w:t>
      </w:r>
      <w:r w:rsidRPr="00CF7031">
        <w:rPr>
          <w:sz w:val="24"/>
          <w:rtl/>
        </w:rPr>
        <w:t xml:space="preserve"> </w:t>
      </w:r>
      <w:r w:rsidR="005A4FC5" w:rsidRPr="00CF7031">
        <w:rPr>
          <w:rFonts w:hint="cs"/>
          <w:sz w:val="24"/>
          <w:rtl/>
        </w:rPr>
        <w:t xml:space="preserve">ומנהל </w:t>
      </w:r>
      <w:r w:rsidR="000A296B" w:rsidRPr="00CF7031">
        <w:rPr>
          <w:rFonts w:hint="cs"/>
          <w:sz w:val="24"/>
          <w:rtl/>
        </w:rPr>
        <w:t>המכון</w:t>
      </w:r>
      <w:r w:rsidRPr="00CF7031">
        <w:rPr>
          <w:sz w:val="24"/>
          <w:rtl/>
        </w:rPr>
        <w:t xml:space="preserve"> (</w:t>
      </w:r>
      <w:r w:rsidRPr="00CF7031">
        <w:rPr>
          <w:rFonts w:hint="cs"/>
          <w:sz w:val="24"/>
          <w:rtl/>
        </w:rPr>
        <w:t>או</w:t>
      </w:r>
      <w:r w:rsidRPr="00CF7031">
        <w:rPr>
          <w:sz w:val="24"/>
          <w:rtl/>
        </w:rPr>
        <w:t xml:space="preserve"> </w:t>
      </w:r>
      <w:r w:rsidRPr="00CF7031">
        <w:rPr>
          <w:rFonts w:hint="cs"/>
          <w:sz w:val="24"/>
          <w:rtl/>
        </w:rPr>
        <w:t>חלק</w:t>
      </w:r>
      <w:r w:rsidRPr="00CF7031">
        <w:rPr>
          <w:sz w:val="24"/>
          <w:rtl/>
        </w:rPr>
        <w:t xml:space="preserve"> </w:t>
      </w:r>
      <w:r w:rsidRPr="00CF7031">
        <w:rPr>
          <w:rFonts w:hint="cs"/>
          <w:sz w:val="24"/>
          <w:rtl/>
        </w:rPr>
        <w:t>מהם</w:t>
      </w:r>
      <w:r w:rsidRPr="00CF7031">
        <w:rPr>
          <w:sz w:val="24"/>
          <w:rtl/>
        </w:rPr>
        <w:t xml:space="preserve">) </w:t>
      </w:r>
      <w:r w:rsidRPr="00CF7031">
        <w:rPr>
          <w:rFonts w:hint="cs"/>
          <w:sz w:val="24"/>
          <w:rtl/>
        </w:rPr>
        <w:t>לריאיון</w:t>
      </w:r>
      <w:r w:rsidRPr="00CF7031">
        <w:rPr>
          <w:sz w:val="24"/>
          <w:rtl/>
        </w:rPr>
        <w:t xml:space="preserve"> </w:t>
      </w:r>
      <w:r w:rsidRPr="00CF7031">
        <w:rPr>
          <w:rFonts w:hint="cs"/>
          <w:sz w:val="24"/>
          <w:rtl/>
        </w:rPr>
        <w:t>שיתקיים</w:t>
      </w:r>
      <w:r w:rsidRPr="00CF7031">
        <w:rPr>
          <w:sz w:val="24"/>
          <w:rtl/>
        </w:rPr>
        <w:t xml:space="preserve"> </w:t>
      </w:r>
      <w:r w:rsidRPr="00CF7031">
        <w:rPr>
          <w:rFonts w:hint="cs"/>
          <w:sz w:val="24"/>
          <w:rtl/>
        </w:rPr>
        <w:t>אצל</w:t>
      </w:r>
      <w:r w:rsidRPr="00CF7031">
        <w:rPr>
          <w:sz w:val="24"/>
          <w:rtl/>
        </w:rPr>
        <w:t xml:space="preserve"> </w:t>
      </w:r>
      <w:r w:rsidRPr="00CF7031">
        <w:rPr>
          <w:rFonts w:hint="cs"/>
          <w:sz w:val="24"/>
          <w:rtl/>
        </w:rPr>
        <w:t>מי</w:t>
      </w:r>
      <w:r w:rsidRPr="00CF7031">
        <w:rPr>
          <w:sz w:val="24"/>
          <w:rtl/>
        </w:rPr>
        <w:t xml:space="preserve"> </w:t>
      </w:r>
      <w:r w:rsidRPr="00CF7031">
        <w:rPr>
          <w:rFonts w:hint="cs"/>
          <w:sz w:val="24"/>
          <w:rtl/>
        </w:rPr>
        <w:t>מטעם</w:t>
      </w:r>
      <w:r w:rsidRPr="00CF7031">
        <w:rPr>
          <w:sz w:val="24"/>
          <w:rtl/>
        </w:rPr>
        <w:t xml:space="preserve"> </w:t>
      </w:r>
      <w:r w:rsidRPr="00CF7031">
        <w:rPr>
          <w:rFonts w:hint="cs"/>
          <w:sz w:val="24"/>
          <w:rtl/>
        </w:rPr>
        <w:t>עורך</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המוזמנים</w:t>
      </w:r>
      <w:r w:rsidRPr="00CF7031">
        <w:rPr>
          <w:sz w:val="24"/>
          <w:rtl/>
        </w:rPr>
        <w:t xml:space="preserve"> </w:t>
      </w:r>
      <w:r w:rsidRPr="00CF7031">
        <w:rPr>
          <w:rFonts w:hint="cs"/>
          <w:sz w:val="24"/>
          <w:rtl/>
        </w:rPr>
        <w:t>להגיע</w:t>
      </w:r>
      <w:r w:rsidRPr="00CF7031">
        <w:rPr>
          <w:sz w:val="24"/>
          <w:rtl/>
        </w:rPr>
        <w:t xml:space="preserve"> </w:t>
      </w:r>
      <w:r w:rsidRPr="00CF7031">
        <w:rPr>
          <w:rFonts w:hint="cs"/>
          <w:sz w:val="24"/>
          <w:rtl/>
        </w:rPr>
        <w:t>לריאיון</w:t>
      </w:r>
      <w:r w:rsidRPr="00CF7031">
        <w:rPr>
          <w:sz w:val="24"/>
          <w:rtl/>
        </w:rPr>
        <w:t xml:space="preserve">. </w:t>
      </w:r>
    </w:p>
    <w:p w:rsidR="00457D1B" w:rsidRPr="005D0CA5" w:rsidRDefault="002C6DE8" w:rsidP="00CF7031">
      <w:pPr>
        <w:pStyle w:val="a9"/>
        <w:ind w:left="935"/>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457D1B" w:rsidRPr="005D0CA5" w:rsidRDefault="002C6DE8" w:rsidP="00CF7031">
      <w:pPr>
        <w:pStyle w:val="-2"/>
        <w:spacing w:after="0" w:line="240" w:lineRule="auto"/>
      </w:pPr>
      <w:r w:rsidRPr="005D0CA5">
        <w:rPr>
          <w:rFonts w:hint="cs"/>
          <w:rtl/>
        </w:rPr>
        <w:t>הצעת</w:t>
      </w:r>
      <w:r w:rsidRPr="005D0CA5">
        <w:rPr>
          <w:rtl/>
        </w:rPr>
        <w:t xml:space="preserve"> </w:t>
      </w:r>
      <w:r w:rsidRPr="005D0CA5">
        <w:rPr>
          <w:rFonts w:hint="cs"/>
          <w:rtl/>
        </w:rPr>
        <w:t>המחיר</w:t>
      </w:r>
      <w:r w:rsidRPr="005D0CA5">
        <w:rPr>
          <w:rtl/>
        </w:rPr>
        <w:t xml:space="preserve"> ( </w:t>
      </w:r>
      <w:r w:rsidR="00AF274E">
        <w:rPr>
          <w:rFonts w:hint="cs"/>
          <w:rtl/>
        </w:rPr>
        <w:t>30%)</w:t>
      </w:r>
    </w:p>
    <w:p w:rsidR="00457D1B" w:rsidRPr="005D0CA5" w:rsidRDefault="002C6DE8" w:rsidP="00EC6096">
      <w:pPr>
        <w:pStyle w:val="a9"/>
        <w:numPr>
          <w:ilvl w:val="2"/>
          <w:numId w:val="1"/>
        </w:numPr>
        <w:ind w:left="1360" w:hanging="567"/>
        <w:rPr>
          <w:sz w:val="24"/>
        </w:rPr>
      </w:pPr>
      <w:r w:rsidRPr="00AF274E">
        <w:rPr>
          <w:rFonts w:hint="cs"/>
          <w:sz w:val="24"/>
          <w:rtl/>
        </w:rPr>
        <w:t>על</w:t>
      </w:r>
      <w:r w:rsidRPr="00AF274E">
        <w:rPr>
          <w:sz w:val="24"/>
          <w:rtl/>
        </w:rPr>
        <w:t xml:space="preserve"> </w:t>
      </w:r>
      <w:r w:rsidRPr="00AF274E">
        <w:rPr>
          <w:rFonts w:hint="cs"/>
          <w:sz w:val="24"/>
          <w:rtl/>
        </w:rPr>
        <w:t>המציע</w:t>
      </w:r>
      <w:r w:rsidRPr="00AF274E">
        <w:rPr>
          <w:sz w:val="24"/>
          <w:rtl/>
        </w:rPr>
        <w:t xml:space="preserve"> </w:t>
      </w:r>
      <w:r w:rsidRPr="00AF274E">
        <w:rPr>
          <w:rFonts w:hint="cs"/>
          <w:sz w:val="24"/>
          <w:rtl/>
        </w:rPr>
        <w:t>להציע</w:t>
      </w:r>
      <w:r w:rsidRPr="00AF274E">
        <w:rPr>
          <w:sz w:val="24"/>
          <w:rtl/>
        </w:rPr>
        <w:t xml:space="preserve"> </w:t>
      </w:r>
      <w:r w:rsidRPr="00AF274E">
        <w:rPr>
          <w:rFonts w:hint="cs"/>
          <w:sz w:val="24"/>
          <w:rtl/>
        </w:rPr>
        <w:t>הצעת</w:t>
      </w:r>
      <w:r w:rsidRPr="00AF274E">
        <w:rPr>
          <w:sz w:val="24"/>
          <w:rtl/>
        </w:rPr>
        <w:t xml:space="preserve"> </w:t>
      </w:r>
      <w:r w:rsidRPr="00AF274E">
        <w:rPr>
          <w:rFonts w:hint="cs"/>
          <w:sz w:val="24"/>
          <w:rtl/>
        </w:rPr>
        <w:t>מחיר</w:t>
      </w:r>
      <w:r w:rsidRPr="00AF274E">
        <w:rPr>
          <w:sz w:val="24"/>
          <w:rtl/>
        </w:rPr>
        <w:t xml:space="preserve"> </w:t>
      </w:r>
      <w:r w:rsidRPr="00AF274E">
        <w:rPr>
          <w:rFonts w:hint="cs"/>
          <w:sz w:val="24"/>
          <w:rtl/>
        </w:rPr>
        <w:t>למתן</w:t>
      </w:r>
      <w:r w:rsidRPr="00AF274E">
        <w:rPr>
          <w:sz w:val="24"/>
          <w:rtl/>
        </w:rPr>
        <w:t xml:space="preserve"> </w:t>
      </w:r>
      <w:r w:rsidRPr="00AF274E">
        <w:rPr>
          <w:rFonts w:hint="cs"/>
          <w:sz w:val="24"/>
          <w:rtl/>
        </w:rPr>
        <w:t>השירות</w:t>
      </w:r>
      <w:r w:rsidRPr="00AF274E">
        <w:rPr>
          <w:sz w:val="24"/>
          <w:rtl/>
        </w:rPr>
        <w:t xml:space="preserve"> </w:t>
      </w:r>
      <w:r w:rsidRPr="00AF274E">
        <w:rPr>
          <w:rFonts w:hint="cs"/>
          <w:sz w:val="24"/>
          <w:rtl/>
        </w:rPr>
        <w:t>ע</w:t>
      </w:r>
      <w:r w:rsidRPr="00AF274E">
        <w:rPr>
          <w:sz w:val="24"/>
          <w:rtl/>
        </w:rPr>
        <w:t>"</w:t>
      </w:r>
      <w:r w:rsidRPr="00AF274E">
        <w:rPr>
          <w:rFonts w:hint="cs"/>
          <w:sz w:val="24"/>
          <w:rtl/>
        </w:rPr>
        <w:t>ג</w:t>
      </w:r>
      <w:r w:rsidRPr="00AF274E">
        <w:rPr>
          <w:sz w:val="24"/>
          <w:rtl/>
        </w:rPr>
        <w:t xml:space="preserve"> </w:t>
      </w:r>
      <w:r w:rsidRPr="00AF274E">
        <w:rPr>
          <w:rFonts w:hint="cs"/>
          <w:sz w:val="24"/>
          <w:rtl/>
        </w:rPr>
        <w:t>נספח</w:t>
      </w:r>
      <w:r w:rsidRPr="00AF274E">
        <w:rPr>
          <w:sz w:val="24"/>
          <w:rtl/>
        </w:rPr>
        <w:t xml:space="preserve"> </w:t>
      </w:r>
      <w:r w:rsidR="00935C62" w:rsidRPr="00AF274E">
        <w:rPr>
          <w:rFonts w:hint="cs"/>
          <w:sz w:val="24"/>
          <w:rtl/>
        </w:rPr>
        <w:t>י"ג</w:t>
      </w:r>
      <w:r w:rsidR="00F53677" w:rsidRPr="00AF274E">
        <w:rPr>
          <w:sz w:val="24"/>
          <w:rtl/>
        </w:rPr>
        <w:t>'</w:t>
      </w:r>
      <w:r w:rsidR="00F53677" w:rsidRPr="00AF274E">
        <w:rPr>
          <w:rFonts w:hint="cs"/>
          <w:sz w:val="24"/>
          <w:rtl/>
        </w:rPr>
        <w:t xml:space="preserve"> </w:t>
      </w:r>
      <w:r w:rsidR="00F53677" w:rsidRPr="00AF274E">
        <w:rPr>
          <w:sz w:val="24"/>
          <w:rtl/>
        </w:rPr>
        <w:t>–</w:t>
      </w:r>
      <w:r w:rsidR="00F53677" w:rsidRPr="00AF274E">
        <w:rPr>
          <w:rFonts w:hint="cs"/>
          <w:sz w:val="24"/>
          <w:rtl/>
        </w:rPr>
        <w:t xml:space="preserve"> </w:t>
      </w:r>
      <w:r w:rsidRPr="00AF274E">
        <w:rPr>
          <w:sz w:val="24"/>
          <w:rtl/>
        </w:rPr>
        <w:t>"</w:t>
      </w:r>
      <w:r w:rsidRPr="00AF274E">
        <w:rPr>
          <w:rFonts w:hint="cs"/>
          <w:sz w:val="24"/>
          <w:rtl/>
        </w:rPr>
        <w:t>טופס</w:t>
      </w:r>
      <w:r w:rsidRPr="00AF274E">
        <w:rPr>
          <w:sz w:val="24"/>
          <w:rtl/>
        </w:rPr>
        <w:t xml:space="preserve"> </w:t>
      </w:r>
      <w:r w:rsidRPr="00AF274E">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w:t>
      </w:r>
    </w:p>
    <w:p w:rsidR="008D4F50" w:rsidRDefault="002C6DE8" w:rsidP="00C547C8">
      <w:pPr>
        <w:pStyle w:val="a9"/>
        <w:numPr>
          <w:ilvl w:val="2"/>
          <w:numId w:val="1"/>
        </w:numPr>
        <w:ind w:left="1360" w:hanging="567"/>
        <w:jc w:val="both"/>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w:t>
      </w:r>
      <w:r w:rsidR="008D4F50">
        <w:rPr>
          <w:rFonts w:hint="cs"/>
          <w:sz w:val="24"/>
          <w:rtl/>
        </w:rPr>
        <w:t>:</w:t>
      </w:r>
    </w:p>
    <w:p w:rsidR="008D4F50" w:rsidRDefault="008D4F50" w:rsidP="00EC6096">
      <w:pPr>
        <w:pStyle w:val="a9"/>
        <w:numPr>
          <w:ilvl w:val="3"/>
          <w:numId w:val="1"/>
        </w:numPr>
        <w:rPr>
          <w:sz w:val="24"/>
        </w:rPr>
      </w:pPr>
      <w:r>
        <w:rPr>
          <w:rFonts w:hint="cs"/>
          <w:sz w:val="24"/>
          <w:rtl/>
        </w:rPr>
        <w:t>אחוז הנחה מתעריף מירבי</w:t>
      </w:r>
      <w:r w:rsidR="006D5B85">
        <w:rPr>
          <w:rFonts w:hint="cs"/>
          <w:sz w:val="24"/>
          <w:rtl/>
        </w:rPr>
        <w:t xml:space="preserve"> רבעוני </w:t>
      </w:r>
      <w:r>
        <w:rPr>
          <w:rFonts w:hint="cs"/>
          <w:sz w:val="24"/>
          <w:rtl/>
        </w:rPr>
        <w:t xml:space="preserve">עבור </w:t>
      </w:r>
      <w:r w:rsidRPr="00C7239A">
        <w:rPr>
          <w:rFonts w:hint="eastAsia"/>
          <w:sz w:val="24"/>
          <w:u w:val="single"/>
          <w:rtl/>
        </w:rPr>
        <w:t>התשלום</w:t>
      </w:r>
      <w:r w:rsidRPr="00C7239A">
        <w:rPr>
          <w:sz w:val="24"/>
          <w:u w:val="single"/>
          <w:rtl/>
        </w:rPr>
        <w:t xml:space="preserve"> </w:t>
      </w:r>
      <w:r w:rsidRPr="00C7239A">
        <w:rPr>
          <w:rFonts w:hint="eastAsia"/>
          <w:sz w:val="24"/>
          <w:u w:val="single"/>
          <w:rtl/>
        </w:rPr>
        <w:t>התפעולי</w:t>
      </w:r>
      <w:r w:rsidRPr="00C7239A">
        <w:rPr>
          <w:sz w:val="24"/>
          <w:u w:val="single"/>
          <w:rtl/>
        </w:rPr>
        <w:t xml:space="preserve"> </w:t>
      </w:r>
      <w:r w:rsidRPr="00C7239A">
        <w:rPr>
          <w:rFonts w:hint="eastAsia"/>
          <w:sz w:val="24"/>
          <w:u w:val="single"/>
          <w:rtl/>
        </w:rPr>
        <w:t>הקבוע</w:t>
      </w:r>
      <w:r>
        <w:rPr>
          <w:rFonts w:hint="cs"/>
          <w:sz w:val="24"/>
          <w:rtl/>
        </w:rPr>
        <w:t xml:space="preserve"> כהגדרתו בסעיף 11.1.1 למכרז זה. התעריף המירבי עבור התשלום התפעולי הקבוע יעמוד על </w:t>
      </w:r>
      <w:r w:rsidR="00A1779E">
        <w:rPr>
          <w:rFonts w:hint="cs"/>
          <w:sz w:val="24"/>
          <w:rtl/>
        </w:rPr>
        <w:t>620</w:t>
      </w:r>
      <w:r>
        <w:rPr>
          <w:rFonts w:hint="cs"/>
          <w:sz w:val="24"/>
          <w:rtl/>
        </w:rPr>
        <w:t>,000 ₪ ל</w:t>
      </w:r>
      <w:r w:rsidR="00A1779E">
        <w:rPr>
          <w:rFonts w:hint="cs"/>
          <w:sz w:val="24"/>
          <w:rtl/>
        </w:rPr>
        <w:t>רבעון</w:t>
      </w:r>
      <w:r>
        <w:rPr>
          <w:rFonts w:hint="cs"/>
          <w:sz w:val="24"/>
          <w:rtl/>
        </w:rPr>
        <w:t xml:space="preserve"> כולל מע"מ. </w:t>
      </w:r>
      <w:r w:rsidR="006D5B85">
        <w:rPr>
          <w:rFonts w:hint="cs"/>
          <w:sz w:val="24"/>
          <w:rtl/>
        </w:rPr>
        <w:t>(50%)</w:t>
      </w:r>
    </w:p>
    <w:p w:rsidR="008D4F50" w:rsidRDefault="002C6DE8" w:rsidP="00EC6096">
      <w:pPr>
        <w:pStyle w:val="a9"/>
        <w:numPr>
          <w:ilvl w:val="3"/>
          <w:numId w:val="1"/>
        </w:numPr>
        <w:rPr>
          <w:sz w:val="24"/>
        </w:rPr>
      </w:pPr>
      <w:r w:rsidRPr="005D0CA5">
        <w:rPr>
          <w:rFonts w:hint="cs"/>
          <w:sz w:val="24"/>
          <w:rtl/>
        </w:rPr>
        <w:t>אחוז</w:t>
      </w:r>
      <w:r w:rsidRPr="005D0CA5">
        <w:rPr>
          <w:sz w:val="24"/>
          <w:rtl/>
        </w:rPr>
        <w:t xml:space="preserve"> </w:t>
      </w:r>
      <w:r w:rsidRPr="005D0CA5">
        <w:rPr>
          <w:rFonts w:hint="cs"/>
          <w:sz w:val="24"/>
          <w:rtl/>
        </w:rPr>
        <w:t>הנחה</w:t>
      </w:r>
      <w:r w:rsidRPr="005D0CA5">
        <w:rPr>
          <w:sz w:val="24"/>
          <w:rtl/>
        </w:rPr>
        <w:t xml:space="preserve"> </w:t>
      </w:r>
      <w:r w:rsidR="009A4A04" w:rsidRPr="005D0CA5">
        <w:rPr>
          <w:rFonts w:hint="cs"/>
          <w:sz w:val="24"/>
          <w:rtl/>
        </w:rPr>
        <w:t>מתערי</w:t>
      </w:r>
      <w:r w:rsidR="009A4A04">
        <w:rPr>
          <w:rFonts w:hint="cs"/>
          <w:sz w:val="24"/>
          <w:rtl/>
        </w:rPr>
        <w:t>ף מירבי</w:t>
      </w:r>
      <w:r w:rsidR="009A4A04" w:rsidRPr="005D0CA5">
        <w:rPr>
          <w:sz w:val="24"/>
          <w:rtl/>
        </w:rPr>
        <w:t xml:space="preserve"> </w:t>
      </w:r>
      <w:r w:rsidR="009A4A04">
        <w:rPr>
          <w:rFonts w:hint="cs"/>
          <w:sz w:val="24"/>
          <w:rtl/>
        </w:rPr>
        <w:t xml:space="preserve">עבור </w:t>
      </w:r>
      <w:r w:rsidR="009A4A04" w:rsidRPr="00C7239A">
        <w:rPr>
          <w:rFonts w:hint="eastAsia"/>
          <w:sz w:val="24"/>
          <w:u w:val="single"/>
          <w:rtl/>
        </w:rPr>
        <w:t>יחידת</w:t>
      </w:r>
      <w:r w:rsidR="009A4A04" w:rsidRPr="00C7239A">
        <w:rPr>
          <w:sz w:val="24"/>
          <w:u w:val="single"/>
          <w:rtl/>
        </w:rPr>
        <w:t xml:space="preserve"> </w:t>
      </w:r>
      <w:r w:rsidR="00B407B2" w:rsidRPr="00C7239A">
        <w:rPr>
          <w:rFonts w:hint="eastAsia"/>
          <w:sz w:val="24"/>
          <w:u w:val="single"/>
          <w:rtl/>
        </w:rPr>
        <w:t>אבחון</w:t>
      </w:r>
      <w:r w:rsidR="00B407B2" w:rsidRPr="00C7239A">
        <w:rPr>
          <w:sz w:val="24"/>
          <w:u w:val="single"/>
          <w:rtl/>
        </w:rPr>
        <w:t xml:space="preserve"> </w:t>
      </w:r>
      <w:r w:rsidR="00B407B2" w:rsidRPr="00C7239A">
        <w:rPr>
          <w:rFonts w:hint="eastAsia"/>
          <w:sz w:val="24"/>
          <w:u w:val="single"/>
          <w:rtl/>
        </w:rPr>
        <w:t>בסיס</w:t>
      </w:r>
      <w:r w:rsidR="00B15005" w:rsidRPr="00C7239A">
        <w:rPr>
          <w:rFonts w:hint="eastAsia"/>
          <w:sz w:val="24"/>
          <w:u w:val="single"/>
          <w:rtl/>
        </w:rPr>
        <w:t>ית</w:t>
      </w:r>
      <w:r w:rsidR="00AB46DD">
        <w:rPr>
          <w:rFonts w:hint="cs"/>
          <w:sz w:val="24"/>
          <w:rtl/>
        </w:rPr>
        <w:t xml:space="preserve"> כהגדרתה בסעיף</w:t>
      </w:r>
      <w:r w:rsidR="00E23D8B">
        <w:rPr>
          <w:rFonts w:hint="cs"/>
          <w:sz w:val="24"/>
          <w:rtl/>
        </w:rPr>
        <w:t xml:space="preserve"> </w:t>
      </w:r>
      <w:r w:rsidR="008D4F50">
        <w:rPr>
          <w:rFonts w:hint="cs"/>
          <w:sz w:val="24"/>
          <w:rtl/>
        </w:rPr>
        <w:t>11.1.2 למכרז זה. התעריף המירבי עבור יחידת אבחון בסיסית יעמוד על 24,000 ₪ כולל מע"מ.</w:t>
      </w:r>
      <w:r w:rsidRPr="005D0CA5">
        <w:rPr>
          <w:sz w:val="24"/>
          <w:rtl/>
        </w:rPr>
        <w:t xml:space="preserve"> </w:t>
      </w:r>
      <w:r w:rsidR="006D5B85">
        <w:rPr>
          <w:rFonts w:hint="cs"/>
          <w:sz w:val="24"/>
          <w:rtl/>
        </w:rPr>
        <w:t xml:space="preserve"> (50%)</w:t>
      </w:r>
    </w:p>
    <w:p w:rsidR="00457D1B" w:rsidRPr="00EC6096" w:rsidRDefault="002C6DE8" w:rsidP="00EC6096">
      <w:pPr>
        <w:pStyle w:val="a9"/>
        <w:numPr>
          <w:ilvl w:val="2"/>
          <w:numId w:val="1"/>
        </w:numPr>
        <w:ind w:left="1360" w:hanging="567"/>
        <w:jc w:val="both"/>
      </w:pPr>
      <w:r w:rsidRPr="00EC6096">
        <w:rPr>
          <w:rFonts w:hint="cs"/>
          <w:rtl/>
        </w:rPr>
        <w:t>ההצעה</w:t>
      </w:r>
      <w:r w:rsidRPr="00EC6096">
        <w:rPr>
          <w:rtl/>
        </w:rPr>
        <w:t xml:space="preserve"> </w:t>
      </w:r>
      <w:r w:rsidRPr="00EC6096">
        <w:rPr>
          <w:rFonts w:hint="cs"/>
          <w:rtl/>
        </w:rPr>
        <w:t>תהיה</w:t>
      </w:r>
      <w:r w:rsidRPr="00EC6096">
        <w:rPr>
          <w:rtl/>
        </w:rPr>
        <w:t xml:space="preserve"> </w:t>
      </w:r>
      <w:r w:rsidRPr="00EC6096">
        <w:rPr>
          <w:rFonts w:hint="cs"/>
          <w:rtl/>
        </w:rPr>
        <w:t>מלאה</w:t>
      </w:r>
      <w:r w:rsidRPr="00EC6096">
        <w:rPr>
          <w:rtl/>
        </w:rPr>
        <w:t xml:space="preserve">, </w:t>
      </w:r>
      <w:r w:rsidRPr="00EC6096">
        <w:rPr>
          <w:rFonts w:hint="cs"/>
          <w:rtl/>
        </w:rPr>
        <w:t>סופית</w:t>
      </w:r>
      <w:r w:rsidRPr="00EC6096">
        <w:rPr>
          <w:rtl/>
        </w:rPr>
        <w:t xml:space="preserve"> </w:t>
      </w:r>
      <w:r w:rsidRPr="00EC6096">
        <w:rPr>
          <w:rFonts w:hint="cs"/>
          <w:rtl/>
        </w:rPr>
        <w:t>ומוחלטת</w:t>
      </w:r>
      <w:r w:rsidRPr="00EC6096">
        <w:rPr>
          <w:rtl/>
        </w:rPr>
        <w:t xml:space="preserve"> </w:t>
      </w:r>
      <w:r w:rsidRPr="00EC6096">
        <w:rPr>
          <w:rFonts w:hint="cs"/>
          <w:rtl/>
        </w:rPr>
        <w:t>ותכלול</w:t>
      </w:r>
      <w:r w:rsidRPr="00EC6096">
        <w:rPr>
          <w:rtl/>
        </w:rPr>
        <w:t xml:space="preserve"> </w:t>
      </w:r>
      <w:r w:rsidRPr="00EC6096">
        <w:rPr>
          <w:rFonts w:hint="cs"/>
          <w:rtl/>
        </w:rPr>
        <w:t>את</w:t>
      </w:r>
      <w:r w:rsidRPr="00EC6096">
        <w:rPr>
          <w:rtl/>
        </w:rPr>
        <w:t xml:space="preserve"> </w:t>
      </w:r>
      <w:r w:rsidRPr="00EC6096">
        <w:rPr>
          <w:rFonts w:hint="cs"/>
          <w:rtl/>
        </w:rPr>
        <w:t>כל</w:t>
      </w:r>
      <w:r w:rsidRPr="00EC6096">
        <w:rPr>
          <w:rtl/>
        </w:rPr>
        <w:t xml:space="preserve"> </w:t>
      </w:r>
      <w:r w:rsidRPr="00EC6096">
        <w:rPr>
          <w:rFonts w:hint="cs"/>
          <w:rtl/>
        </w:rPr>
        <w:t>עלויות</w:t>
      </w:r>
      <w:r w:rsidRPr="00EC6096">
        <w:rPr>
          <w:rtl/>
        </w:rPr>
        <w:t xml:space="preserve"> </w:t>
      </w:r>
      <w:r w:rsidRPr="00EC6096">
        <w:rPr>
          <w:rFonts w:hint="cs"/>
          <w:rtl/>
        </w:rPr>
        <w:t>המציע</w:t>
      </w:r>
      <w:r w:rsidRPr="00EC6096">
        <w:rPr>
          <w:rtl/>
        </w:rPr>
        <w:t xml:space="preserve"> </w:t>
      </w:r>
      <w:r w:rsidRPr="00EC6096">
        <w:rPr>
          <w:rFonts w:hint="cs"/>
          <w:rtl/>
        </w:rPr>
        <w:t>לצורך</w:t>
      </w:r>
      <w:r w:rsidRPr="00EC6096">
        <w:rPr>
          <w:rtl/>
        </w:rPr>
        <w:t xml:space="preserve"> </w:t>
      </w:r>
      <w:r w:rsidRPr="00EC6096">
        <w:rPr>
          <w:rFonts w:hint="cs"/>
          <w:rtl/>
        </w:rPr>
        <w:t>אספקת</w:t>
      </w:r>
      <w:r w:rsidRPr="00EC6096">
        <w:rPr>
          <w:rtl/>
        </w:rPr>
        <w:t xml:space="preserve"> </w:t>
      </w:r>
      <w:r w:rsidRPr="00EC6096">
        <w:rPr>
          <w:rFonts w:hint="cs"/>
          <w:rtl/>
        </w:rPr>
        <w:t>השירותים</w:t>
      </w:r>
      <w:r w:rsidRPr="00EC6096">
        <w:rPr>
          <w:rtl/>
        </w:rPr>
        <w:t xml:space="preserve">, </w:t>
      </w:r>
      <w:r w:rsidRPr="00EC6096">
        <w:rPr>
          <w:rFonts w:hint="cs"/>
          <w:rtl/>
        </w:rPr>
        <w:t>הישירות</w:t>
      </w:r>
      <w:r w:rsidRPr="00EC6096">
        <w:rPr>
          <w:rtl/>
        </w:rPr>
        <w:t xml:space="preserve"> </w:t>
      </w:r>
      <w:r w:rsidRPr="00EC6096">
        <w:rPr>
          <w:rFonts w:hint="cs"/>
          <w:rtl/>
        </w:rPr>
        <w:t>והעקיפות</w:t>
      </w:r>
      <w:r w:rsidRPr="00EC6096">
        <w:rPr>
          <w:rtl/>
        </w:rPr>
        <w:t xml:space="preserve">, </w:t>
      </w:r>
      <w:r w:rsidRPr="00EC6096">
        <w:rPr>
          <w:rFonts w:hint="cs"/>
          <w:rtl/>
        </w:rPr>
        <w:t>כולל</w:t>
      </w:r>
      <w:r w:rsidRPr="00EC6096">
        <w:rPr>
          <w:rtl/>
        </w:rPr>
        <w:t xml:space="preserve"> </w:t>
      </w:r>
      <w:r w:rsidRPr="00EC6096">
        <w:rPr>
          <w:rFonts w:hint="cs"/>
          <w:rtl/>
        </w:rPr>
        <w:t>תשלומים</w:t>
      </w:r>
      <w:r w:rsidRPr="00EC6096">
        <w:rPr>
          <w:rtl/>
        </w:rPr>
        <w:t xml:space="preserve"> </w:t>
      </w:r>
      <w:r w:rsidRPr="00EC6096">
        <w:rPr>
          <w:rFonts w:hint="cs"/>
          <w:rtl/>
        </w:rPr>
        <w:t>בגין</w:t>
      </w:r>
      <w:r w:rsidRPr="00EC6096">
        <w:rPr>
          <w:rtl/>
        </w:rPr>
        <w:t xml:space="preserve"> </w:t>
      </w:r>
      <w:r w:rsidRPr="00EC6096">
        <w:rPr>
          <w:rFonts w:hint="cs"/>
          <w:rtl/>
        </w:rPr>
        <w:t>העסקת</w:t>
      </w:r>
      <w:r w:rsidRPr="00EC6096">
        <w:rPr>
          <w:rtl/>
        </w:rPr>
        <w:t xml:space="preserve"> </w:t>
      </w:r>
      <w:r w:rsidRPr="00EC6096">
        <w:rPr>
          <w:rFonts w:hint="cs"/>
          <w:rtl/>
        </w:rPr>
        <w:t>כוח</w:t>
      </w:r>
      <w:r w:rsidRPr="00EC6096">
        <w:rPr>
          <w:rtl/>
        </w:rPr>
        <w:t xml:space="preserve"> </w:t>
      </w:r>
      <w:r w:rsidRPr="00EC6096">
        <w:rPr>
          <w:rFonts w:hint="cs"/>
          <w:rtl/>
        </w:rPr>
        <w:t>אדם</w:t>
      </w:r>
      <w:r w:rsidRPr="00EC6096">
        <w:rPr>
          <w:rtl/>
        </w:rPr>
        <w:t xml:space="preserve">, </w:t>
      </w:r>
      <w:r w:rsidRPr="00EC6096">
        <w:rPr>
          <w:rFonts w:hint="cs"/>
          <w:rtl/>
        </w:rPr>
        <w:t>תשלומים</w:t>
      </w:r>
      <w:r w:rsidRPr="00EC6096">
        <w:rPr>
          <w:rtl/>
        </w:rPr>
        <w:t xml:space="preserve"> </w:t>
      </w:r>
      <w:r w:rsidRPr="00EC6096">
        <w:rPr>
          <w:rFonts w:hint="cs"/>
          <w:rtl/>
        </w:rPr>
        <w:t>לביטוח</w:t>
      </w:r>
      <w:r w:rsidRPr="00EC6096">
        <w:rPr>
          <w:rtl/>
        </w:rPr>
        <w:t xml:space="preserve"> </w:t>
      </w:r>
      <w:r w:rsidRPr="00EC6096">
        <w:rPr>
          <w:rFonts w:hint="cs"/>
          <w:rtl/>
        </w:rPr>
        <w:t>לאומי</w:t>
      </w:r>
      <w:r w:rsidRPr="00EC6096">
        <w:rPr>
          <w:rtl/>
        </w:rPr>
        <w:t xml:space="preserve"> </w:t>
      </w:r>
      <w:r w:rsidRPr="00EC6096">
        <w:rPr>
          <w:rFonts w:hint="cs"/>
          <w:rtl/>
        </w:rPr>
        <w:t>ותשלומים</w:t>
      </w:r>
      <w:r w:rsidRPr="00EC6096">
        <w:rPr>
          <w:rtl/>
        </w:rPr>
        <w:t xml:space="preserve"> </w:t>
      </w:r>
      <w:r w:rsidRPr="00EC6096">
        <w:rPr>
          <w:rFonts w:hint="cs"/>
          <w:rtl/>
        </w:rPr>
        <w:t>נוספים</w:t>
      </w:r>
      <w:r w:rsidRPr="00EC6096">
        <w:rPr>
          <w:rtl/>
        </w:rPr>
        <w:t xml:space="preserve"> </w:t>
      </w:r>
      <w:r w:rsidRPr="00EC6096">
        <w:rPr>
          <w:rFonts w:hint="cs"/>
          <w:rtl/>
        </w:rPr>
        <w:t>בגין</w:t>
      </w:r>
      <w:r w:rsidRPr="00EC6096">
        <w:rPr>
          <w:rtl/>
        </w:rPr>
        <w:t xml:space="preserve"> </w:t>
      </w:r>
      <w:r w:rsidRPr="00EC6096">
        <w:rPr>
          <w:rFonts w:hint="cs"/>
          <w:rtl/>
        </w:rPr>
        <w:t>זכויות</w:t>
      </w:r>
      <w:r w:rsidRPr="00EC6096">
        <w:rPr>
          <w:rtl/>
        </w:rPr>
        <w:t xml:space="preserve"> </w:t>
      </w:r>
      <w:r w:rsidRPr="00EC6096">
        <w:rPr>
          <w:rFonts w:hint="cs"/>
          <w:rtl/>
        </w:rPr>
        <w:t>סוציאליות</w:t>
      </w:r>
      <w:r w:rsidRPr="00EC6096">
        <w:rPr>
          <w:rtl/>
        </w:rPr>
        <w:t xml:space="preserve">, </w:t>
      </w:r>
      <w:r w:rsidRPr="00EC6096">
        <w:rPr>
          <w:rFonts w:hint="cs"/>
          <w:rtl/>
        </w:rPr>
        <w:t>הוצאות</w:t>
      </w:r>
      <w:r w:rsidRPr="00EC6096">
        <w:rPr>
          <w:rtl/>
        </w:rPr>
        <w:t xml:space="preserve"> </w:t>
      </w:r>
      <w:r w:rsidRPr="00EC6096">
        <w:rPr>
          <w:rFonts w:hint="cs"/>
          <w:rtl/>
        </w:rPr>
        <w:t>משרדיות</w:t>
      </w:r>
      <w:r w:rsidRPr="00EC6096">
        <w:rPr>
          <w:rtl/>
        </w:rPr>
        <w:t xml:space="preserve">, </w:t>
      </w:r>
      <w:r w:rsidRPr="00EC6096">
        <w:rPr>
          <w:rFonts w:hint="cs"/>
          <w:rtl/>
        </w:rPr>
        <w:t>נסיעות</w:t>
      </w:r>
      <w:r w:rsidRPr="00EC6096">
        <w:rPr>
          <w:rtl/>
        </w:rPr>
        <w:t xml:space="preserve"> </w:t>
      </w:r>
      <w:r w:rsidRPr="00EC6096">
        <w:rPr>
          <w:rFonts w:hint="cs"/>
          <w:rtl/>
        </w:rPr>
        <w:t>וכו</w:t>
      </w:r>
      <w:r w:rsidRPr="00EC6096">
        <w:rPr>
          <w:rtl/>
        </w:rPr>
        <w:t>'.</w:t>
      </w:r>
    </w:p>
    <w:p w:rsidR="009A4A04" w:rsidRPr="005D0CA5" w:rsidRDefault="00A939D6" w:rsidP="00C547C8">
      <w:pPr>
        <w:pStyle w:val="a9"/>
        <w:numPr>
          <w:ilvl w:val="2"/>
          <w:numId w:val="1"/>
        </w:numPr>
        <w:ind w:left="1360" w:hanging="567"/>
        <w:jc w:val="both"/>
        <w:rPr>
          <w:sz w:val="24"/>
        </w:rPr>
      </w:pPr>
      <w:r w:rsidRPr="00EC6096">
        <w:rPr>
          <w:rFonts w:hint="cs"/>
          <w:rtl/>
        </w:rPr>
        <w:lastRenderedPageBreak/>
        <w:t xml:space="preserve">יובהר כי </w:t>
      </w:r>
      <w:r w:rsidR="009A4A04" w:rsidRPr="00EC6096">
        <w:rPr>
          <w:rFonts w:hint="cs"/>
          <w:rtl/>
        </w:rPr>
        <w:t xml:space="preserve">אחוז ההנחה </w:t>
      </w:r>
      <w:r w:rsidR="00DA411A" w:rsidRPr="00EC6096">
        <w:rPr>
          <w:rFonts w:hint="cs"/>
          <w:rtl/>
        </w:rPr>
        <w:t xml:space="preserve"> שיוצע </w:t>
      </w:r>
      <w:r w:rsidR="009A4A04" w:rsidRPr="00EC6096">
        <w:rPr>
          <w:rFonts w:hint="cs"/>
          <w:rtl/>
        </w:rPr>
        <w:t xml:space="preserve"> עבור </w:t>
      </w:r>
      <w:r w:rsidR="008D4F50" w:rsidRPr="00EC6096">
        <w:rPr>
          <w:rFonts w:hint="cs"/>
          <w:rtl/>
        </w:rPr>
        <w:t xml:space="preserve">התשלום התפעולי הקבוע ועבור יחידת האבחון הבסיסית, כל אחד בנפרד, </w:t>
      </w:r>
      <w:r w:rsidRPr="00EC6096">
        <w:rPr>
          <w:rFonts w:hint="cs"/>
          <w:rtl/>
        </w:rPr>
        <w:t xml:space="preserve">לא יעלה על </w:t>
      </w:r>
      <w:r w:rsidR="009A4A04" w:rsidRPr="00EC6096">
        <w:rPr>
          <w:rFonts w:hint="cs"/>
          <w:rtl/>
        </w:rPr>
        <w:t xml:space="preserve"> 30%</w:t>
      </w:r>
      <w:r w:rsidR="004B5DBF" w:rsidRPr="00EC6096">
        <w:rPr>
          <w:rFonts w:hint="cs"/>
          <w:rtl/>
        </w:rPr>
        <w:t>.</w:t>
      </w:r>
      <w:r w:rsidR="009A4A04" w:rsidRPr="00EC6096">
        <w:rPr>
          <w:rFonts w:hint="cs"/>
          <w:rtl/>
        </w:rPr>
        <w:t xml:space="preserve"> </w:t>
      </w:r>
      <w:r w:rsidRPr="00EC6096">
        <w:rPr>
          <w:rFonts w:hint="cs"/>
          <w:rtl/>
        </w:rPr>
        <w:t>הצעת מחיר שבה אחוז ההנחה על אחד מהרכיבים האמורים יעלה על 30% תפסל.</w:t>
      </w:r>
    </w:p>
    <w:p w:rsidR="00457D1B" w:rsidRPr="005D0CA5" w:rsidRDefault="002C6DE8" w:rsidP="00C547C8">
      <w:pPr>
        <w:pStyle w:val="a9"/>
        <w:numPr>
          <w:ilvl w:val="2"/>
          <w:numId w:val="1"/>
        </w:numPr>
        <w:ind w:left="1360" w:hanging="567"/>
        <w:jc w:val="both"/>
        <w:rPr>
          <w:sz w:val="24"/>
        </w:rPr>
      </w:pPr>
      <w:r w:rsidRPr="005D0CA5">
        <w:rPr>
          <w:rFonts w:hint="cs"/>
          <w:sz w:val="24"/>
          <w:rtl/>
        </w:rPr>
        <w:t>אין</w:t>
      </w:r>
      <w:r w:rsidRPr="005D0CA5">
        <w:rPr>
          <w:sz w:val="24"/>
          <w:rtl/>
        </w:rPr>
        <w:t xml:space="preserve"> </w:t>
      </w:r>
      <w:r w:rsidRPr="005D0CA5">
        <w:rPr>
          <w:rFonts w:hint="cs"/>
          <w:sz w:val="24"/>
          <w:rtl/>
        </w:rPr>
        <w:t>להתנות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בשום</w:t>
      </w:r>
      <w:r w:rsidRPr="005D0CA5">
        <w:rPr>
          <w:sz w:val="24"/>
          <w:rtl/>
        </w:rPr>
        <w:t xml:space="preserve"> </w:t>
      </w:r>
      <w:r w:rsidRPr="005D0CA5">
        <w:rPr>
          <w:rFonts w:hint="cs"/>
          <w:sz w:val="24"/>
          <w:rtl/>
        </w:rPr>
        <w:t>תנאי</w:t>
      </w:r>
      <w:r w:rsidRPr="005D0CA5">
        <w:rPr>
          <w:sz w:val="24"/>
          <w:rtl/>
        </w:rPr>
        <w:t>.</w:t>
      </w:r>
    </w:p>
    <w:p w:rsidR="00457D1B" w:rsidRPr="005D0CA5" w:rsidRDefault="002C6DE8" w:rsidP="00C547C8">
      <w:pPr>
        <w:pStyle w:val="a9"/>
        <w:numPr>
          <w:ilvl w:val="2"/>
          <w:numId w:val="1"/>
        </w:numPr>
        <w:ind w:left="1360" w:hanging="567"/>
        <w:jc w:val="both"/>
        <w:rPr>
          <w:sz w:val="24"/>
        </w:rPr>
      </w:pP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נפרדת</w:t>
      </w:r>
      <w:r w:rsidRPr="005D0CA5">
        <w:rPr>
          <w:sz w:val="24"/>
          <w:rtl/>
        </w:rPr>
        <w:t xml:space="preserve"> </w:t>
      </w:r>
      <w:r w:rsidRPr="005D0CA5">
        <w:rPr>
          <w:rFonts w:hint="cs"/>
          <w:sz w:val="24"/>
          <w:rtl/>
        </w:rPr>
        <w:t>וסגורה</w:t>
      </w:r>
      <w:r w:rsidRPr="005D0CA5">
        <w:rPr>
          <w:sz w:val="24"/>
          <w:rtl/>
        </w:rPr>
        <w:t xml:space="preserve">, </w:t>
      </w:r>
      <w:r w:rsidRPr="005D0CA5">
        <w:rPr>
          <w:rFonts w:hint="cs"/>
          <w:sz w:val="24"/>
          <w:rtl/>
        </w:rPr>
        <w:t>כמפורט</w:t>
      </w:r>
      <w:r w:rsidRPr="005D0CA5">
        <w:rPr>
          <w:sz w:val="24"/>
          <w:rtl/>
        </w:rPr>
        <w:t xml:space="preserve"> </w:t>
      </w:r>
      <w:r w:rsidR="007B6881">
        <w:rPr>
          <w:rFonts w:hint="cs"/>
          <w:sz w:val="24"/>
          <w:rtl/>
        </w:rPr>
        <w:t>בסעיף 9.2 להלן</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יצויינו</w:t>
      </w:r>
      <w:r w:rsidRPr="005D0CA5">
        <w:rPr>
          <w:sz w:val="24"/>
          <w:rtl/>
        </w:rPr>
        <w:t xml:space="preserve"> </w:t>
      </w:r>
      <w:r w:rsidRPr="005D0CA5">
        <w:rPr>
          <w:rFonts w:hint="cs"/>
          <w:sz w:val="24"/>
          <w:rtl/>
        </w:rPr>
        <w:t>באף</w:t>
      </w:r>
      <w:r w:rsidRPr="005D0CA5">
        <w:rPr>
          <w:sz w:val="24"/>
          <w:rtl/>
        </w:rPr>
        <w:t xml:space="preserve"> </w:t>
      </w:r>
      <w:r w:rsidRPr="005D0CA5">
        <w:rPr>
          <w:rFonts w:hint="cs"/>
          <w:sz w:val="24"/>
          <w:rtl/>
        </w:rPr>
        <w:t>מקום</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ונפרדת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ממנה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גלוי</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מההצעה</w:t>
      </w:r>
      <w:r w:rsidRPr="005D0CA5">
        <w:rPr>
          <w:sz w:val="24"/>
          <w:rtl/>
        </w:rPr>
        <w:t xml:space="preserve">. </w:t>
      </w:r>
    </w:p>
    <w:p w:rsidR="00457D1B" w:rsidRPr="005D0CA5" w:rsidRDefault="002C6DE8" w:rsidP="00C547C8">
      <w:pPr>
        <w:pStyle w:val="a9"/>
        <w:numPr>
          <w:ilvl w:val="2"/>
          <w:numId w:val="1"/>
        </w:numPr>
        <w:ind w:left="1360" w:hanging="567"/>
        <w:jc w:val="both"/>
        <w:rPr>
          <w:sz w:val="24"/>
        </w:rPr>
      </w:pPr>
      <w:r w:rsidRPr="005D0CA5">
        <w:rPr>
          <w:rFonts w:hint="cs"/>
          <w:sz w:val="24"/>
          <w:rtl/>
        </w:rPr>
        <w:t>המעטפה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תיפתח</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שתסתיים</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והניקוד</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והריאיון</w:t>
      </w:r>
      <w:r w:rsidRPr="005D0CA5">
        <w:rPr>
          <w:sz w:val="24"/>
          <w:rtl/>
        </w:rPr>
        <w:t>.</w:t>
      </w:r>
    </w:p>
    <w:p w:rsidR="00D21371" w:rsidRDefault="002C6DE8" w:rsidP="00C547C8">
      <w:pPr>
        <w:pStyle w:val="a9"/>
        <w:numPr>
          <w:ilvl w:val="2"/>
          <w:numId w:val="1"/>
        </w:numPr>
        <w:ind w:left="1360" w:hanging="567"/>
        <w:jc w:val="both"/>
        <w:rPr>
          <w:sz w:val="24"/>
        </w:rPr>
      </w:pPr>
      <w:r w:rsidRPr="005D0CA5">
        <w:rPr>
          <w:rFonts w:hint="cs"/>
          <w:sz w:val="24"/>
          <w:rtl/>
        </w:rPr>
        <w:t>הציון</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יינתן</w:t>
      </w:r>
      <w:r w:rsidRPr="005D0CA5">
        <w:rPr>
          <w:sz w:val="24"/>
          <w:rtl/>
        </w:rPr>
        <w:t xml:space="preserve"> </w:t>
      </w:r>
      <w:r w:rsidRPr="005D0CA5">
        <w:rPr>
          <w:rFonts w:hint="cs"/>
          <w:sz w:val="24"/>
          <w:rtl/>
        </w:rPr>
        <w:t>כדלקמן</w:t>
      </w:r>
      <w:r w:rsidRPr="005D0CA5">
        <w:rPr>
          <w:sz w:val="24"/>
          <w:rtl/>
        </w:rPr>
        <w:t xml:space="preserve">: </w:t>
      </w:r>
    </w:p>
    <w:p w:rsidR="00DD5B35" w:rsidRPr="005A4FC5" w:rsidRDefault="00DD5B35" w:rsidP="00C547C8">
      <w:pPr>
        <w:pStyle w:val="a9"/>
        <w:ind w:left="1360"/>
        <w:jc w:val="both"/>
        <w:rPr>
          <w:sz w:val="24"/>
        </w:rPr>
      </w:pPr>
      <w:r>
        <w:rPr>
          <w:rFonts w:hint="cs"/>
          <w:sz w:val="24"/>
          <w:rtl/>
        </w:rPr>
        <w:t xml:space="preserve">הניקוד עבור הצעת המחיר יינתן לפי היחס בין אחוז ההנחה </w:t>
      </w:r>
      <w:r w:rsidR="00C41C5F">
        <w:rPr>
          <w:rFonts w:hint="cs"/>
          <w:sz w:val="24"/>
          <w:rtl/>
        </w:rPr>
        <w:t xml:space="preserve">המשוקלל </w:t>
      </w:r>
      <w:r>
        <w:rPr>
          <w:rFonts w:hint="cs"/>
          <w:sz w:val="24"/>
          <w:rtl/>
        </w:rPr>
        <w:t xml:space="preserve">המוצע, לאחוז ההנחה המקסימלי. כך, </w:t>
      </w:r>
      <w:r>
        <w:rPr>
          <w:sz w:val="24"/>
          <w:rtl/>
        </w:rPr>
        <w:t xml:space="preserve">מציע אשר יגיש אחוז הנחה </w:t>
      </w:r>
      <w:r>
        <w:rPr>
          <w:rFonts w:hint="cs"/>
          <w:sz w:val="24"/>
          <w:rtl/>
        </w:rPr>
        <w:t>ב</w:t>
      </w:r>
      <w:r w:rsidRPr="00D93D17">
        <w:rPr>
          <w:sz w:val="24"/>
          <w:rtl/>
        </w:rPr>
        <w:t>ג</w:t>
      </w:r>
      <w:r>
        <w:rPr>
          <w:rFonts w:hint="cs"/>
          <w:sz w:val="24"/>
          <w:rtl/>
        </w:rPr>
        <w:t>ו</w:t>
      </w:r>
      <w:r>
        <w:rPr>
          <w:sz w:val="24"/>
          <w:rtl/>
        </w:rPr>
        <w:t>ב</w:t>
      </w:r>
      <w:r>
        <w:rPr>
          <w:rFonts w:hint="cs"/>
          <w:sz w:val="24"/>
          <w:rtl/>
        </w:rPr>
        <w:t>ה</w:t>
      </w:r>
      <w:r w:rsidRPr="00D93D17">
        <w:rPr>
          <w:sz w:val="24"/>
          <w:rtl/>
        </w:rPr>
        <w:t xml:space="preserve"> </w:t>
      </w:r>
      <w:r>
        <w:rPr>
          <w:rFonts w:hint="cs"/>
          <w:sz w:val="24"/>
          <w:rtl/>
        </w:rPr>
        <w:t>אחוז ההנחה המקסימאלי, יזכה לציון ה</w:t>
      </w:r>
      <w:r w:rsidRPr="00D93D17">
        <w:rPr>
          <w:sz w:val="24"/>
          <w:rtl/>
        </w:rPr>
        <w:t>מקסימאלי באמת מידה זו</w:t>
      </w:r>
      <w:r w:rsidRPr="00DD1BAD" w:rsidDel="005A4FC5">
        <w:rPr>
          <w:rFonts w:hint="cs"/>
          <w:sz w:val="24"/>
          <w:rtl/>
        </w:rPr>
        <w:t xml:space="preserve"> </w:t>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DD5B35" w:rsidRPr="00841F36" w:rsidRDefault="00DD5B35" w:rsidP="00C547C8">
      <w:pPr>
        <w:ind w:left="1473"/>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DD5B35" w:rsidRDefault="00DD5B35" w:rsidP="00C547C8">
      <w:pPr>
        <w:ind w:left="1473"/>
        <w:rPr>
          <w:rFonts w:eastAsiaTheme="minorEastAsia"/>
          <w:sz w:val="24"/>
          <w:rtl/>
        </w:rPr>
      </w:pPr>
      <w:r>
        <w:rPr>
          <w:rFonts w:eastAsiaTheme="minorEastAsia"/>
          <w:sz w:val="24"/>
        </w:rPr>
        <w:t>S</w:t>
      </w:r>
      <w:r>
        <w:rPr>
          <w:rFonts w:eastAsiaTheme="minorEastAsia" w:hint="cs"/>
          <w:sz w:val="24"/>
          <w:rtl/>
        </w:rPr>
        <w:t>= ניקוד ההצעה</w:t>
      </w:r>
    </w:p>
    <w:p w:rsidR="00DD5B35" w:rsidRDefault="00DD5B35" w:rsidP="00C547C8">
      <w:pPr>
        <w:ind w:left="1473"/>
        <w:rPr>
          <w:rFonts w:eastAsiaTheme="minorEastAsia"/>
          <w:sz w:val="24"/>
          <w:rtl/>
        </w:rPr>
      </w:pPr>
      <w:r>
        <w:rPr>
          <w:rFonts w:eastAsiaTheme="minorEastAsia"/>
          <w:sz w:val="24"/>
        </w:rPr>
        <w:t>M</w:t>
      </w:r>
      <w:r>
        <w:rPr>
          <w:rFonts w:eastAsiaTheme="minorEastAsia" w:hint="cs"/>
          <w:sz w:val="24"/>
          <w:rtl/>
        </w:rPr>
        <w:t>= הניקוד המקסימלי עבור הצעת המחיר</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 נק'</w:t>
      </w:r>
    </w:p>
    <w:p w:rsidR="00DD5B35" w:rsidRDefault="00DD5B35" w:rsidP="00C547C8">
      <w:pPr>
        <w:ind w:left="1473"/>
        <w:rPr>
          <w:rFonts w:eastAsiaTheme="minorEastAsia"/>
          <w:sz w:val="24"/>
          <w:rtl/>
        </w:rPr>
      </w:pPr>
      <w:r>
        <w:rPr>
          <w:rFonts w:eastAsiaTheme="minorEastAsia"/>
          <w:sz w:val="24"/>
        </w:rPr>
        <w:t>X</w:t>
      </w:r>
      <w:r>
        <w:rPr>
          <w:rFonts w:eastAsiaTheme="minorEastAsia" w:hint="cs"/>
          <w:sz w:val="24"/>
          <w:rtl/>
        </w:rPr>
        <w:t xml:space="preserve">= אחוז ההנחה </w:t>
      </w:r>
      <w:r w:rsidR="00C41C5F">
        <w:rPr>
          <w:rFonts w:eastAsiaTheme="minorEastAsia" w:hint="cs"/>
          <w:sz w:val="24"/>
          <w:rtl/>
        </w:rPr>
        <w:t xml:space="preserve">המשוקלל </w:t>
      </w:r>
      <w:r>
        <w:rPr>
          <w:rFonts w:eastAsiaTheme="minorEastAsia" w:hint="cs"/>
          <w:sz w:val="24"/>
          <w:rtl/>
        </w:rPr>
        <w:t>המוצע</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מחושב כממוצע פשוט של אחוזי ההנחה עבור תשלום התפעול הקבוע ועבור יחידת האבחון הבסיסית</w:t>
      </w:r>
    </w:p>
    <w:p w:rsidR="00DD5B35" w:rsidRPr="001B7131" w:rsidRDefault="00DD5B35" w:rsidP="001B7131">
      <w:pPr>
        <w:ind w:left="1473"/>
        <w:rPr>
          <w:rFonts w:eastAsiaTheme="minorEastAsia"/>
          <w:sz w:val="24"/>
          <w:rtl/>
        </w:rPr>
      </w:pPr>
      <w:r>
        <w:rPr>
          <w:rFonts w:eastAsiaTheme="minorEastAsia"/>
          <w:sz w:val="24"/>
        </w:rPr>
        <w:t>A</w:t>
      </w:r>
      <w:r>
        <w:rPr>
          <w:rFonts w:eastAsiaTheme="minorEastAsia" w:hint="cs"/>
          <w:sz w:val="24"/>
          <w:rtl/>
        </w:rPr>
        <w:t>=  אחוז ההנחה המקסימלי</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w:t>
      </w:r>
    </w:p>
    <w:p w:rsidR="006E6801" w:rsidRPr="005D0CA5" w:rsidRDefault="002C6DE8" w:rsidP="00EC6096">
      <w:pPr>
        <w:pStyle w:val="-1"/>
      </w:pPr>
      <w:bookmarkStart w:id="27"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27"/>
    </w:p>
    <w:p w:rsidR="006E6801" w:rsidRPr="005D0CA5" w:rsidRDefault="002C6DE8" w:rsidP="00C547C8">
      <w:pPr>
        <w:pStyle w:val="-2"/>
        <w:jc w:val="both"/>
      </w:pPr>
      <w:r w:rsidRPr="005D0CA5">
        <w:rPr>
          <w:rFonts w:hint="cs"/>
          <w:rtl/>
        </w:rPr>
        <w:t>מסמך</w:t>
      </w:r>
      <w:r w:rsidRPr="005D0CA5">
        <w:rPr>
          <w:rtl/>
        </w:rPr>
        <w:t xml:space="preserve"> </w:t>
      </w:r>
      <w:r w:rsidRPr="005D0CA5">
        <w:rPr>
          <w:rFonts w:hint="cs"/>
          <w:rtl/>
        </w:rPr>
        <w:t>ההצעה</w:t>
      </w:r>
    </w:p>
    <w:p w:rsidR="003112E8" w:rsidRPr="005D0CA5" w:rsidRDefault="002C6DE8" w:rsidP="00EC6096">
      <w:pPr>
        <w:pStyle w:val="a9"/>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00E23D8B">
        <w:rPr>
          <w:sz w:val="24"/>
          <w:rtl/>
        </w:rPr>
        <w:t xml:space="preserve"> 9.</w:t>
      </w:r>
      <w:r w:rsidR="004B5DBF">
        <w:rPr>
          <w:rFonts w:hint="cs"/>
          <w:sz w:val="24"/>
          <w:rtl/>
        </w:rPr>
        <w:t>4</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5642F2">
      <w:pPr>
        <w:pStyle w:val="-2"/>
        <w:jc w:val="both"/>
      </w:pPr>
      <w:r w:rsidRPr="005D0CA5">
        <w:rPr>
          <w:rFonts w:hint="cs"/>
          <w:rtl/>
        </w:rPr>
        <w:lastRenderedPageBreak/>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DD1BAD" w:rsidRDefault="002C6DE8" w:rsidP="00EC6096">
      <w:pPr>
        <w:pStyle w:val="a9"/>
        <w:numPr>
          <w:ilvl w:val="2"/>
          <w:numId w:val="1"/>
        </w:numPr>
        <w:ind w:left="1643" w:hanging="708"/>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Pr="005D0CA5">
        <w:rPr>
          <w:sz w:val="24"/>
          <w:rtl/>
        </w:rPr>
        <w:t xml:space="preserve"> </w:t>
      </w:r>
      <w:r w:rsidR="002958EB">
        <w:rPr>
          <w:rFonts w:hint="cs"/>
          <w:sz w:val="24"/>
          <w:rtl/>
        </w:rPr>
        <w:t>:</w:t>
      </w:r>
    </w:p>
    <w:p w:rsidR="003112E8" w:rsidRPr="002958EB" w:rsidRDefault="002C6DE8" w:rsidP="00EC6096">
      <w:pPr>
        <w:pStyle w:val="a9"/>
        <w:numPr>
          <w:ilvl w:val="3"/>
          <w:numId w:val="1"/>
        </w:numPr>
        <w:tabs>
          <w:tab w:val="left" w:pos="2210"/>
        </w:tabs>
        <w:ind w:left="2210" w:hanging="567"/>
        <w:rPr>
          <w:sz w:val="24"/>
          <w:rtl/>
        </w:rPr>
      </w:pPr>
      <w:r w:rsidRPr="007332FE">
        <w:rPr>
          <w:rStyle w:val="af"/>
          <w:rFonts w:hint="cs"/>
          <w:rtl/>
        </w:rPr>
        <w:t>מעטפה</w:t>
      </w:r>
      <w:r w:rsidR="00286A10" w:rsidRPr="007332FE">
        <w:rPr>
          <w:rStyle w:val="af"/>
          <w:rtl/>
        </w:rPr>
        <w:t xml:space="preserve"> 1</w:t>
      </w:r>
      <w:r w:rsidR="00286A10">
        <w:rPr>
          <w:rFonts w:hint="cs"/>
          <w:sz w:val="24"/>
          <w:rtl/>
        </w:rPr>
        <w:t xml:space="preserve"> </w:t>
      </w:r>
      <w:r w:rsidR="00286A10">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גביה</w:t>
      </w:r>
      <w:r w:rsidRPr="005D0CA5">
        <w:rPr>
          <w:sz w:val="24"/>
          <w:rtl/>
        </w:rPr>
        <w:t xml:space="preserve"> </w:t>
      </w:r>
      <w:r w:rsidRPr="005D0CA5">
        <w:rPr>
          <w:rFonts w:hint="cs"/>
          <w:sz w:val="24"/>
          <w:rtl/>
        </w:rPr>
        <w:t>יירשם</w:t>
      </w:r>
      <w:r w:rsidRPr="005D0CA5">
        <w:rPr>
          <w:sz w:val="24"/>
          <w:rtl/>
        </w:rPr>
        <w:t xml:space="preserve"> "</w:t>
      </w:r>
      <w:r w:rsidRPr="005D0CA5">
        <w:rPr>
          <w:rFonts w:hint="cs"/>
          <w:sz w:val="24"/>
          <w:rtl/>
        </w:rPr>
        <w:t>מעטפה</w:t>
      </w:r>
      <w:r w:rsidRPr="005D0CA5">
        <w:rPr>
          <w:sz w:val="24"/>
          <w:rtl/>
        </w:rPr>
        <w:t xml:space="preserve"> 1- </w:t>
      </w:r>
      <w:r w:rsidRPr="005D0CA5">
        <w:rPr>
          <w:rFonts w:hint="cs"/>
          <w:sz w:val="24"/>
          <w:rtl/>
        </w:rPr>
        <w:t>מסמכים</w:t>
      </w:r>
      <w:r w:rsidRPr="005D0CA5">
        <w:rPr>
          <w:sz w:val="24"/>
          <w:rtl/>
        </w:rPr>
        <w:t xml:space="preserve"> </w:t>
      </w:r>
      <w:r w:rsidRPr="005D0CA5">
        <w:rPr>
          <w:rFonts w:hint="cs"/>
          <w:sz w:val="24"/>
          <w:rtl/>
        </w:rPr>
        <w:t>ואישורים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1").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הצעתו</w:t>
      </w:r>
      <w:r w:rsidRPr="0026453B">
        <w:rPr>
          <w:sz w:val="24"/>
          <w:rtl/>
        </w:rPr>
        <w:t xml:space="preserve"> </w:t>
      </w:r>
      <w:r w:rsidRPr="0026453B">
        <w:rPr>
          <w:rFonts w:hint="cs"/>
          <w:sz w:val="24"/>
          <w:rtl/>
        </w:rPr>
        <w:t>החתומה</w:t>
      </w:r>
      <w:r w:rsidRPr="0026453B">
        <w:rPr>
          <w:sz w:val="24"/>
          <w:rtl/>
        </w:rPr>
        <w:t xml:space="preserve"> </w:t>
      </w:r>
      <w:r w:rsidRPr="0026453B">
        <w:rPr>
          <w:rFonts w:hint="cs"/>
          <w:sz w:val="24"/>
          <w:rtl/>
        </w:rPr>
        <w:t>ויצרף</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המסמכים</w:t>
      </w:r>
      <w:r w:rsidRPr="0026453B">
        <w:rPr>
          <w:sz w:val="24"/>
          <w:rtl/>
        </w:rPr>
        <w:t xml:space="preserve"> </w:t>
      </w:r>
      <w:r w:rsidRPr="0026453B">
        <w:rPr>
          <w:rFonts w:hint="cs"/>
          <w:sz w:val="24"/>
          <w:rtl/>
        </w:rPr>
        <w:t>והאישורים</w:t>
      </w:r>
      <w:r w:rsidRPr="0026453B">
        <w:rPr>
          <w:sz w:val="24"/>
          <w:rtl/>
        </w:rPr>
        <w:t xml:space="preserve"> </w:t>
      </w:r>
      <w:r w:rsidRPr="0026453B">
        <w:rPr>
          <w:rFonts w:hint="cs"/>
          <w:sz w:val="24"/>
          <w:rtl/>
        </w:rPr>
        <w:t>כנדרש</w:t>
      </w:r>
      <w:r w:rsidRPr="0026453B">
        <w:rPr>
          <w:sz w:val="24"/>
          <w:rtl/>
        </w:rPr>
        <w:t xml:space="preserve"> </w:t>
      </w:r>
      <w:r w:rsidRPr="0026453B">
        <w:rPr>
          <w:rFonts w:hint="cs"/>
          <w:sz w:val="24"/>
          <w:rtl/>
        </w:rPr>
        <w:t>במפרט</w:t>
      </w:r>
      <w:r w:rsidRPr="0026453B">
        <w:rPr>
          <w:sz w:val="24"/>
          <w:rtl/>
        </w:rPr>
        <w:t xml:space="preserve"> </w:t>
      </w:r>
      <w:r w:rsidRPr="0026453B">
        <w:rPr>
          <w:rFonts w:hint="cs"/>
          <w:sz w:val="24"/>
          <w:rtl/>
        </w:rPr>
        <w:t>מכרז</w:t>
      </w:r>
      <w:r w:rsidRPr="0026453B">
        <w:rPr>
          <w:sz w:val="24"/>
          <w:rtl/>
        </w:rPr>
        <w:t xml:space="preserve"> </w:t>
      </w:r>
      <w:r w:rsidRPr="0026453B">
        <w:rPr>
          <w:rFonts w:hint="cs"/>
          <w:sz w:val="24"/>
          <w:rtl/>
        </w:rPr>
        <w:t>זה</w:t>
      </w:r>
      <w:r w:rsidRPr="0026453B">
        <w:rPr>
          <w:sz w:val="24"/>
          <w:rtl/>
        </w:rPr>
        <w:t xml:space="preserve"> (</w:t>
      </w:r>
      <w:r w:rsidRPr="0026453B">
        <w:rPr>
          <w:rFonts w:hint="cs"/>
          <w:sz w:val="24"/>
          <w:rtl/>
        </w:rPr>
        <w:t>ראה</w:t>
      </w:r>
      <w:r w:rsidRPr="0026453B">
        <w:rPr>
          <w:sz w:val="24"/>
          <w:rtl/>
        </w:rPr>
        <w:t xml:space="preserve"> </w:t>
      </w:r>
      <w:r w:rsidRPr="0026453B">
        <w:rPr>
          <w:rFonts w:hint="cs"/>
          <w:sz w:val="24"/>
          <w:rtl/>
        </w:rPr>
        <w:t>ס</w:t>
      </w:r>
      <w:r w:rsidRPr="0026453B">
        <w:rPr>
          <w:sz w:val="24"/>
          <w:rtl/>
        </w:rPr>
        <w:t xml:space="preserve">' 9.4)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26453B">
        <w:rPr>
          <w:sz w:val="24"/>
          <w:rtl/>
        </w:rPr>
        <w:t xml:space="preserve">. </w:t>
      </w:r>
      <w:r w:rsidR="0026453B">
        <w:rPr>
          <w:sz w:val="24"/>
          <w:rtl/>
        </w:rPr>
        <w:br/>
      </w:r>
      <w:r w:rsidRPr="007332FE">
        <w:rPr>
          <w:rStyle w:val="af"/>
          <w:rFonts w:hint="cs"/>
          <w:rtl/>
        </w:rPr>
        <w:t>מעטפה</w:t>
      </w:r>
      <w:r w:rsidR="00286A10" w:rsidRPr="007332FE">
        <w:rPr>
          <w:rStyle w:val="af"/>
          <w:rtl/>
        </w:rPr>
        <w:t xml:space="preserve"> 2</w:t>
      </w:r>
      <w:r w:rsidR="00286A10" w:rsidRPr="007332FE">
        <w:rPr>
          <w:rStyle w:val="af"/>
          <w:rFonts w:hint="cs"/>
          <w:rtl/>
        </w:rPr>
        <w:t xml:space="preserve"> </w:t>
      </w:r>
      <w:r w:rsidR="00286A10" w:rsidRPr="0026453B">
        <w:rPr>
          <w:sz w:val="24"/>
          <w:rtl/>
        </w:rPr>
        <w:t>–</w:t>
      </w:r>
      <w:r w:rsidR="00286A10" w:rsidRPr="0026453B">
        <w:rPr>
          <w:rFonts w:hint="cs"/>
          <w:sz w:val="24"/>
          <w:rtl/>
        </w:rPr>
        <w:t xml:space="preserve"> </w:t>
      </w:r>
      <w:r w:rsidRPr="0026453B">
        <w:rPr>
          <w:rFonts w:hint="cs"/>
          <w:sz w:val="24"/>
          <w:rtl/>
        </w:rPr>
        <w:t>על</w:t>
      </w:r>
      <w:r w:rsidRPr="0026453B">
        <w:rPr>
          <w:sz w:val="24"/>
          <w:rtl/>
        </w:rPr>
        <w:t xml:space="preserve"> </w:t>
      </w:r>
      <w:r w:rsidRPr="0026453B">
        <w:rPr>
          <w:rFonts w:hint="cs"/>
          <w:sz w:val="24"/>
          <w:rtl/>
        </w:rPr>
        <w:t>גביה</w:t>
      </w:r>
      <w:r w:rsidRPr="0026453B">
        <w:rPr>
          <w:sz w:val="24"/>
          <w:rtl/>
        </w:rPr>
        <w:t xml:space="preserve"> </w:t>
      </w:r>
      <w:r w:rsidRPr="0026453B">
        <w:rPr>
          <w:rFonts w:hint="cs"/>
          <w:sz w:val="24"/>
          <w:rtl/>
        </w:rPr>
        <w:t>יירשם</w:t>
      </w:r>
      <w:r w:rsidRPr="0026453B">
        <w:rPr>
          <w:sz w:val="24"/>
          <w:rtl/>
        </w:rPr>
        <w:t xml:space="preserve"> "</w:t>
      </w:r>
      <w:r w:rsidRPr="0026453B">
        <w:rPr>
          <w:rFonts w:hint="cs"/>
          <w:sz w:val="24"/>
          <w:rtl/>
        </w:rPr>
        <w:t>מעטפה</w:t>
      </w:r>
      <w:r w:rsidR="009F44E8">
        <w:rPr>
          <w:sz w:val="24"/>
          <w:rtl/>
        </w:rPr>
        <w:t xml:space="preserve"> 2</w:t>
      </w:r>
      <w:r w:rsidR="009F44E8">
        <w:rPr>
          <w:rFonts w:hint="cs"/>
          <w:sz w:val="24"/>
          <w:rtl/>
        </w:rPr>
        <w:t xml:space="preserve"> </w:t>
      </w:r>
      <w:r w:rsidR="009F44E8">
        <w:rPr>
          <w:sz w:val="24"/>
          <w:rtl/>
        </w:rPr>
        <w:t>–</w:t>
      </w:r>
      <w:r w:rsidR="009F44E8">
        <w:rPr>
          <w:rFonts w:hint="cs"/>
          <w:sz w:val="24"/>
          <w:rtl/>
        </w:rPr>
        <w:t xml:space="preserve"> </w:t>
      </w:r>
      <w:r w:rsidRPr="0026453B">
        <w:rPr>
          <w:rFonts w:hint="cs"/>
          <w:sz w:val="24"/>
          <w:rtl/>
        </w:rPr>
        <w:t>הצעת</w:t>
      </w:r>
      <w:r w:rsidRPr="0026453B">
        <w:rPr>
          <w:sz w:val="24"/>
          <w:rtl/>
        </w:rPr>
        <w:t xml:space="preserve"> </w:t>
      </w:r>
      <w:r w:rsidRPr="0026453B">
        <w:rPr>
          <w:rFonts w:hint="cs"/>
          <w:sz w:val="24"/>
          <w:rtl/>
        </w:rPr>
        <w:t>מחיר</w:t>
      </w:r>
      <w:r w:rsidRPr="0026453B">
        <w:rPr>
          <w:sz w:val="24"/>
          <w:rtl/>
        </w:rPr>
        <w:t xml:space="preserve">" </w:t>
      </w:r>
      <w:r w:rsidRPr="0026453B">
        <w:rPr>
          <w:rFonts w:hint="cs"/>
          <w:sz w:val="24"/>
          <w:rtl/>
        </w:rPr>
        <w:t>בלבד</w:t>
      </w:r>
      <w:r w:rsidRPr="0026453B">
        <w:rPr>
          <w:sz w:val="24"/>
          <w:rtl/>
        </w:rPr>
        <w:t xml:space="preserve"> (</w:t>
      </w:r>
      <w:r w:rsidRPr="0026453B">
        <w:rPr>
          <w:rFonts w:hint="cs"/>
          <w:sz w:val="24"/>
          <w:rtl/>
        </w:rPr>
        <w:t>להלן</w:t>
      </w:r>
      <w:r w:rsidRPr="0026453B">
        <w:rPr>
          <w:sz w:val="24"/>
          <w:rtl/>
        </w:rPr>
        <w:t>: "</w:t>
      </w:r>
      <w:r w:rsidRPr="0026453B">
        <w:rPr>
          <w:rFonts w:hint="cs"/>
          <w:sz w:val="24"/>
          <w:rtl/>
        </w:rPr>
        <w:t>מעטפה</w:t>
      </w:r>
      <w:r w:rsidRPr="0026453B">
        <w:rPr>
          <w:sz w:val="24"/>
          <w:rtl/>
        </w:rPr>
        <w:t xml:space="preserve"> 2"). </w:t>
      </w:r>
      <w:r w:rsidRPr="0026453B">
        <w:rPr>
          <w:rFonts w:hint="cs"/>
          <w:sz w:val="24"/>
          <w:rtl/>
        </w:rPr>
        <w:t>על</w:t>
      </w:r>
      <w:r w:rsidRPr="0026453B">
        <w:rPr>
          <w:sz w:val="24"/>
          <w:rtl/>
        </w:rPr>
        <w:t xml:space="preserve"> </w:t>
      </w:r>
      <w:r w:rsidRPr="0026453B">
        <w:rPr>
          <w:rFonts w:hint="cs"/>
          <w:sz w:val="24"/>
          <w:rtl/>
        </w:rPr>
        <w:t>המעטפה</w:t>
      </w:r>
      <w:r w:rsidRPr="0026453B">
        <w:rPr>
          <w:sz w:val="24"/>
          <w:rtl/>
        </w:rPr>
        <w:t xml:space="preserve"> </w:t>
      </w:r>
      <w:r w:rsidRPr="0026453B">
        <w:rPr>
          <w:rFonts w:hint="cs"/>
          <w:sz w:val="24"/>
          <w:rtl/>
        </w:rPr>
        <w:t>להיות</w:t>
      </w:r>
      <w:r w:rsidRPr="0026453B">
        <w:rPr>
          <w:sz w:val="24"/>
          <w:rtl/>
        </w:rPr>
        <w:t xml:space="preserve"> </w:t>
      </w:r>
      <w:r w:rsidRPr="0026453B">
        <w:rPr>
          <w:rFonts w:hint="cs"/>
          <w:sz w:val="24"/>
          <w:rtl/>
        </w:rPr>
        <w:t>סגורה</w:t>
      </w:r>
      <w:r w:rsidRPr="0026453B">
        <w:rPr>
          <w:sz w:val="24"/>
          <w:rtl/>
        </w:rPr>
        <w:t xml:space="preserve"> </w:t>
      </w:r>
      <w:r w:rsidRPr="0026453B">
        <w:rPr>
          <w:rFonts w:hint="cs"/>
          <w:sz w:val="24"/>
          <w:rtl/>
        </w:rPr>
        <w:t>וחתומה</w:t>
      </w:r>
      <w:r w:rsidRPr="0026453B">
        <w:rPr>
          <w:sz w:val="24"/>
          <w:rtl/>
        </w:rPr>
        <w:t xml:space="preserve">.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7B5C91">
        <w:rPr>
          <w:rFonts w:hint="cs"/>
          <w:sz w:val="24"/>
          <w:rtl/>
        </w:rPr>
        <w:t>המחיר</w:t>
      </w:r>
      <w:r w:rsidRPr="007B5C91">
        <w:rPr>
          <w:sz w:val="24"/>
          <w:rtl/>
        </w:rPr>
        <w:t xml:space="preserve"> </w:t>
      </w:r>
      <w:r w:rsidRPr="007B5C91">
        <w:rPr>
          <w:rFonts w:hint="cs"/>
          <w:sz w:val="24"/>
          <w:rtl/>
        </w:rPr>
        <w:t>ע</w:t>
      </w:r>
      <w:r w:rsidRPr="007B5C91">
        <w:rPr>
          <w:sz w:val="24"/>
          <w:rtl/>
        </w:rPr>
        <w:t>"</w:t>
      </w:r>
      <w:r w:rsidRPr="007B5C91">
        <w:rPr>
          <w:rFonts w:hint="cs"/>
          <w:sz w:val="24"/>
          <w:rtl/>
        </w:rPr>
        <w:t>ג</w:t>
      </w:r>
      <w:r w:rsidRPr="007B5C91">
        <w:rPr>
          <w:sz w:val="24"/>
          <w:rtl/>
        </w:rPr>
        <w:t xml:space="preserve"> </w:t>
      </w:r>
      <w:r w:rsidRPr="007B5C91">
        <w:rPr>
          <w:rFonts w:hint="cs"/>
          <w:sz w:val="24"/>
          <w:rtl/>
        </w:rPr>
        <w:t>נספח</w:t>
      </w:r>
      <w:r w:rsidRPr="007B5C91">
        <w:rPr>
          <w:sz w:val="24"/>
          <w:rtl/>
        </w:rPr>
        <w:t xml:space="preserve"> </w:t>
      </w:r>
      <w:r w:rsidR="00935C62" w:rsidRPr="007B5C91">
        <w:rPr>
          <w:rFonts w:hint="cs"/>
          <w:sz w:val="24"/>
          <w:rtl/>
        </w:rPr>
        <w:t>י"ג</w:t>
      </w:r>
      <w:r w:rsidRPr="007B5C91">
        <w:rPr>
          <w:sz w:val="24"/>
          <w:rtl/>
        </w:rPr>
        <w:t xml:space="preserve">' </w:t>
      </w:r>
      <w:r w:rsidRPr="007B5C91">
        <w:rPr>
          <w:rFonts w:hint="cs"/>
          <w:sz w:val="24"/>
          <w:rtl/>
        </w:rPr>
        <w:t>בשלושה</w:t>
      </w:r>
      <w:r w:rsidRPr="007B5C91">
        <w:rPr>
          <w:sz w:val="24"/>
          <w:rtl/>
        </w:rPr>
        <w:t xml:space="preserve"> </w:t>
      </w:r>
      <w:r w:rsidRPr="007B5C91">
        <w:rPr>
          <w:rFonts w:hint="cs"/>
          <w:sz w:val="24"/>
          <w:rtl/>
        </w:rPr>
        <w:t>עותקים</w:t>
      </w:r>
      <w:r w:rsidRPr="002958EB">
        <w:rPr>
          <w:sz w:val="24"/>
          <w:rtl/>
        </w:rPr>
        <w:t xml:space="preserve"> (</w:t>
      </w:r>
      <w:r w:rsidRPr="002958EB">
        <w:rPr>
          <w:rFonts w:hint="cs"/>
          <w:sz w:val="24"/>
          <w:rtl/>
        </w:rPr>
        <w:t>מקור</w:t>
      </w:r>
      <w:r w:rsidRPr="002958EB">
        <w:rPr>
          <w:sz w:val="24"/>
          <w:rtl/>
        </w:rPr>
        <w:t xml:space="preserve">+ 2 </w:t>
      </w:r>
      <w:r w:rsidRPr="002958EB">
        <w:rPr>
          <w:rFonts w:hint="cs"/>
          <w:sz w:val="24"/>
          <w:rtl/>
        </w:rPr>
        <w:t>עותקים</w:t>
      </w:r>
      <w:r w:rsidRPr="002958EB">
        <w:rPr>
          <w:sz w:val="24"/>
          <w:rtl/>
        </w:rPr>
        <w:t xml:space="preserve">). </w:t>
      </w:r>
      <w:r w:rsidRPr="002958EB">
        <w:rPr>
          <w:rFonts w:hint="cs"/>
          <w:sz w:val="24"/>
          <w:rtl/>
        </w:rPr>
        <w:t>למעטפה</w:t>
      </w:r>
      <w:r w:rsidRPr="002958EB">
        <w:rPr>
          <w:sz w:val="24"/>
          <w:rtl/>
        </w:rPr>
        <w:t xml:space="preserve"> </w:t>
      </w:r>
      <w:r w:rsidRPr="002958EB">
        <w:rPr>
          <w:rFonts w:hint="cs"/>
          <w:sz w:val="24"/>
          <w:rtl/>
        </w:rPr>
        <w:t>זו</w:t>
      </w:r>
      <w:r w:rsidRPr="002958EB">
        <w:rPr>
          <w:sz w:val="24"/>
          <w:rtl/>
        </w:rPr>
        <w:t xml:space="preserve"> </w:t>
      </w:r>
      <w:r w:rsidRPr="002958EB">
        <w:rPr>
          <w:rFonts w:hint="cs"/>
          <w:sz w:val="24"/>
          <w:rtl/>
        </w:rPr>
        <w:t>לא</w:t>
      </w:r>
      <w:r w:rsidRPr="002958EB">
        <w:rPr>
          <w:sz w:val="24"/>
          <w:rtl/>
        </w:rPr>
        <w:t xml:space="preserve"> </w:t>
      </w:r>
      <w:r w:rsidRPr="002958EB">
        <w:rPr>
          <w:rFonts w:hint="cs"/>
          <w:sz w:val="24"/>
          <w:rtl/>
        </w:rPr>
        <w:t>יצורף</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מסמך</w:t>
      </w:r>
      <w:r w:rsidRPr="002958EB">
        <w:rPr>
          <w:sz w:val="24"/>
          <w:rtl/>
        </w:rPr>
        <w:t xml:space="preserve"> </w:t>
      </w:r>
      <w:r w:rsidRPr="002958EB">
        <w:rPr>
          <w:rFonts w:hint="cs"/>
          <w:sz w:val="24"/>
          <w:rtl/>
        </w:rPr>
        <w:t>אחר</w:t>
      </w:r>
      <w:r w:rsidRPr="002958EB">
        <w:rPr>
          <w:sz w:val="24"/>
          <w:rtl/>
        </w:rPr>
        <w:t>.</w:t>
      </w:r>
    </w:p>
    <w:p w:rsidR="003112E8" w:rsidRPr="002958EB" w:rsidRDefault="002C6DE8" w:rsidP="00EC6096">
      <w:pPr>
        <w:pStyle w:val="a9"/>
        <w:numPr>
          <w:ilvl w:val="3"/>
          <w:numId w:val="1"/>
        </w:numPr>
        <w:tabs>
          <w:tab w:val="left" w:pos="2210"/>
        </w:tabs>
        <w:ind w:left="2210" w:hanging="567"/>
        <w:rPr>
          <w:sz w:val="24"/>
          <w:rtl/>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DD1BAD" w:rsidRPr="002958EB">
        <w:rPr>
          <w:sz w:val="24"/>
          <w:rtl/>
        </w:rPr>
        <w:br/>
      </w:r>
      <w:r w:rsidRPr="002958EB">
        <w:rPr>
          <w:rFonts w:hint="cs"/>
          <w:sz w:val="24"/>
          <w:rtl/>
        </w:rPr>
        <w:t>על</w:t>
      </w:r>
      <w:r w:rsidRPr="002958EB">
        <w:rPr>
          <w:sz w:val="24"/>
          <w:rtl/>
        </w:rPr>
        <w:t xml:space="preserve"> </w:t>
      </w:r>
      <w:r w:rsidRPr="002958EB">
        <w:rPr>
          <w:rFonts w:hint="cs"/>
          <w:sz w:val="24"/>
          <w:rtl/>
        </w:rPr>
        <w:t>גבי</w:t>
      </w:r>
      <w:r w:rsidRPr="002958EB">
        <w:rPr>
          <w:sz w:val="24"/>
          <w:rtl/>
        </w:rPr>
        <w:t xml:space="preserve"> </w:t>
      </w:r>
      <w:r w:rsidRPr="002958EB">
        <w:rPr>
          <w:rFonts w:hint="cs"/>
          <w:sz w:val="24"/>
          <w:rtl/>
        </w:rPr>
        <w:t>מעטפה</w:t>
      </w:r>
      <w:r w:rsidRPr="002958EB">
        <w:rPr>
          <w:sz w:val="24"/>
          <w:rtl/>
        </w:rPr>
        <w:t xml:space="preserve"> 3 </w:t>
      </w:r>
      <w:r w:rsidRPr="002958EB">
        <w:rPr>
          <w:rFonts w:hint="cs"/>
          <w:sz w:val="24"/>
          <w:rtl/>
        </w:rPr>
        <w:t>לא</w:t>
      </w:r>
      <w:r w:rsidRPr="002958EB">
        <w:rPr>
          <w:sz w:val="24"/>
          <w:rtl/>
        </w:rPr>
        <w:t xml:space="preserve"> </w:t>
      </w:r>
      <w:r w:rsidRPr="002958EB">
        <w:rPr>
          <w:rFonts w:hint="cs"/>
          <w:sz w:val="24"/>
          <w:rtl/>
        </w:rPr>
        <w:t>יהיה</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וסימן</w:t>
      </w:r>
      <w:r w:rsidRPr="002958EB">
        <w:rPr>
          <w:sz w:val="24"/>
          <w:rtl/>
        </w:rPr>
        <w:t xml:space="preserve"> </w:t>
      </w:r>
      <w:r w:rsidRPr="002958EB">
        <w:rPr>
          <w:rFonts w:hint="cs"/>
          <w:sz w:val="24"/>
          <w:rtl/>
        </w:rPr>
        <w:t>מלבד</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ברור</w:t>
      </w:r>
      <w:r w:rsidRPr="002958EB">
        <w:rPr>
          <w:sz w:val="24"/>
          <w:rtl/>
        </w:rPr>
        <w:t xml:space="preserve"> </w:t>
      </w:r>
      <w:r w:rsidRPr="002958EB">
        <w:rPr>
          <w:rFonts w:hint="cs"/>
          <w:sz w:val="24"/>
          <w:rtl/>
        </w:rPr>
        <w:t>של</w:t>
      </w:r>
      <w:r w:rsidRPr="002958EB">
        <w:rPr>
          <w:sz w:val="24"/>
          <w:rtl/>
        </w:rPr>
        <w:t xml:space="preserve"> </w:t>
      </w:r>
      <w:r w:rsidRPr="002958EB">
        <w:rPr>
          <w:rFonts w:hint="cs"/>
          <w:sz w:val="24"/>
          <w:rtl/>
        </w:rPr>
        <w:t>שם</w:t>
      </w:r>
      <w:r w:rsidRPr="002958EB">
        <w:rPr>
          <w:sz w:val="24"/>
          <w:rtl/>
        </w:rPr>
        <w:t xml:space="preserve"> </w:t>
      </w:r>
      <w:r w:rsidRPr="002958EB">
        <w:rPr>
          <w:rFonts w:hint="cs"/>
          <w:sz w:val="24"/>
          <w:rtl/>
        </w:rPr>
        <w:t>המכרז</w:t>
      </w:r>
      <w:r w:rsidRPr="002958EB">
        <w:rPr>
          <w:sz w:val="24"/>
          <w:rtl/>
        </w:rPr>
        <w:t xml:space="preserve"> </w:t>
      </w:r>
      <w:r w:rsidRPr="002958EB">
        <w:rPr>
          <w:rFonts w:hint="cs"/>
          <w:sz w:val="24"/>
          <w:rtl/>
        </w:rPr>
        <w:t>ומספרו</w:t>
      </w:r>
      <w:r w:rsidRPr="002958EB">
        <w:rPr>
          <w:sz w:val="24"/>
          <w:rtl/>
        </w:rPr>
        <w:t xml:space="preserve">, </w:t>
      </w:r>
      <w:r w:rsidRPr="002958EB">
        <w:rPr>
          <w:rFonts w:hint="cs"/>
          <w:sz w:val="24"/>
          <w:rtl/>
        </w:rPr>
        <w:t>כדלקמן</w:t>
      </w:r>
      <w:r w:rsidRPr="002958EB">
        <w:rPr>
          <w:sz w:val="24"/>
          <w:rtl/>
        </w:rPr>
        <w:t>:</w:t>
      </w:r>
      <w:r w:rsidR="00DD1BAD" w:rsidRPr="002958EB">
        <w:rPr>
          <w:sz w:val="24"/>
          <w:rtl/>
        </w:rPr>
        <w:br/>
      </w:r>
      <w:r w:rsidRPr="002958EB">
        <w:rPr>
          <w:sz w:val="24"/>
          <w:rtl/>
        </w:rPr>
        <w:t>"</w:t>
      </w:r>
      <w:r w:rsidRPr="002958EB">
        <w:rPr>
          <w:rFonts w:hint="cs"/>
          <w:sz w:val="24"/>
          <w:rtl/>
        </w:rPr>
        <w:t>מכרז</w:t>
      </w:r>
      <w:r w:rsidRPr="002958EB">
        <w:rPr>
          <w:sz w:val="24"/>
          <w:rtl/>
        </w:rPr>
        <w:t xml:space="preserve"> </w:t>
      </w:r>
      <w:r w:rsidRPr="002958EB">
        <w:rPr>
          <w:rFonts w:hint="cs"/>
          <w:sz w:val="24"/>
          <w:rtl/>
        </w:rPr>
        <w:t>פומבי</w:t>
      </w:r>
      <w:r w:rsidR="002958EB">
        <w:rPr>
          <w:rFonts w:hint="cs"/>
          <w:sz w:val="24"/>
          <w:rtl/>
        </w:rPr>
        <w:t xml:space="preserve"> 20/18- </w:t>
      </w:r>
      <w:r w:rsidRPr="002958EB">
        <w:rPr>
          <w:sz w:val="24"/>
          <w:rtl/>
        </w:rPr>
        <w:t xml:space="preserve"> </w:t>
      </w:r>
      <w:r w:rsidRPr="002958EB">
        <w:rPr>
          <w:rFonts w:hint="cs"/>
          <w:sz w:val="24"/>
          <w:rtl/>
        </w:rPr>
        <w:t>למתן</w:t>
      </w:r>
      <w:r w:rsidRPr="002958EB">
        <w:rPr>
          <w:sz w:val="24"/>
          <w:rtl/>
        </w:rPr>
        <w:t xml:space="preserve"> </w:t>
      </w:r>
      <w:r w:rsidRPr="002958EB">
        <w:rPr>
          <w:rFonts w:hint="cs"/>
          <w:sz w:val="24"/>
          <w:rtl/>
        </w:rPr>
        <w:t>שירותי</w:t>
      </w:r>
      <w:r w:rsidR="004C327C" w:rsidRPr="002958EB">
        <w:rPr>
          <w:rFonts w:hint="cs"/>
          <w:sz w:val="24"/>
          <w:rtl/>
        </w:rPr>
        <w:t xml:space="preserve"> הקמת והפעלת </w:t>
      </w:r>
      <w:r w:rsidR="00972176" w:rsidRPr="002958EB">
        <w:rPr>
          <w:rFonts w:hint="cs"/>
          <w:sz w:val="24"/>
          <w:rtl/>
        </w:rPr>
        <w:t>המכון לייצור מתקדם</w:t>
      </w:r>
      <w:r w:rsidR="002958EB">
        <w:rPr>
          <w:rFonts w:hint="cs"/>
          <w:sz w:val="24"/>
          <w:rtl/>
        </w:rPr>
        <w:t>"</w:t>
      </w:r>
    </w:p>
    <w:p w:rsidR="003112E8" w:rsidRPr="005D0CA5" w:rsidRDefault="002C6DE8" w:rsidP="00EC6096">
      <w:pPr>
        <w:pStyle w:val="a9"/>
        <w:numPr>
          <w:ilvl w:val="2"/>
          <w:numId w:val="1"/>
        </w:numPr>
        <w:ind w:left="1643" w:hanging="708"/>
        <w:jc w:val="both"/>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414365" w:rsidRPr="005D0CA5" w:rsidRDefault="002C6DE8" w:rsidP="00EC6096">
      <w:pPr>
        <w:pStyle w:val="a9"/>
        <w:numPr>
          <w:ilvl w:val="2"/>
          <w:numId w:val="1"/>
        </w:numPr>
        <w:ind w:left="1643" w:hanging="708"/>
        <w:jc w:val="both"/>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414365" w:rsidRPr="005D0CA5" w:rsidRDefault="002C6DE8" w:rsidP="005642F2">
      <w:pPr>
        <w:pStyle w:val="-2"/>
        <w:jc w:val="both"/>
      </w:pPr>
      <w:r w:rsidRPr="005D0CA5">
        <w:rPr>
          <w:rFonts w:hint="cs"/>
          <w:rtl/>
        </w:rPr>
        <w:t>הצעה</w:t>
      </w:r>
      <w:r w:rsidRPr="005D0CA5">
        <w:rPr>
          <w:rtl/>
        </w:rPr>
        <w:t xml:space="preserve"> </w:t>
      </w:r>
      <w:r w:rsidRPr="005D0CA5">
        <w:rPr>
          <w:rFonts w:hint="cs"/>
          <w:rtl/>
        </w:rPr>
        <w:t>הכוללת</w:t>
      </w:r>
      <w:r w:rsidRPr="005D0CA5">
        <w:rPr>
          <w:rtl/>
        </w:rPr>
        <w:t xml:space="preserve"> </w:t>
      </w:r>
      <w:r w:rsidRPr="005D0CA5">
        <w:rPr>
          <w:rFonts w:hint="cs"/>
          <w:rtl/>
        </w:rPr>
        <w:t>מתן</w:t>
      </w:r>
      <w:r w:rsidRPr="005D0CA5">
        <w:rPr>
          <w:rtl/>
        </w:rPr>
        <w:t xml:space="preserve"> </w:t>
      </w:r>
      <w:r w:rsidRPr="005D0CA5">
        <w:rPr>
          <w:rFonts w:hint="cs"/>
          <w:rtl/>
        </w:rPr>
        <w:t>שירותים</w:t>
      </w:r>
      <w:r w:rsidRPr="005D0CA5">
        <w:rPr>
          <w:rtl/>
        </w:rPr>
        <w:t xml:space="preserve"> </w:t>
      </w:r>
      <w:r w:rsidRPr="005D0CA5">
        <w:rPr>
          <w:rFonts w:hint="cs"/>
          <w:rtl/>
        </w:rPr>
        <w:t>באמצעות</w:t>
      </w:r>
      <w:r w:rsidRPr="005D0CA5">
        <w:rPr>
          <w:rtl/>
        </w:rPr>
        <w:t xml:space="preserve"> </w:t>
      </w:r>
      <w:r w:rsidRPr="005D0CA5">
        <w:rPr>
          <w:rFonts w:hint="cs"/>
          <w:rtl/>
        </w:rPr>
        <w:t>קבלני</w:t>
      </w:r>
      <w:r w:rsidRPr="005D0CA5">
        <w:rPr>
          <w:rtl/>
        </w:rPr>
        <w:t xml:space="preserve"> </w:t>
      </w:r>
      <w:r w:rsidRPr="005D0CA5">
        <w:rPr>
          <w:rFonts w:hint="cs"/>
          <w:rtl/>
        </w:rPr>
        <w:t>משנה</w:t>
      </w:r>
      <w:r w:rsidRPr="005D0CA5">
        <w:rPr>
          <w:rtl/>
        </w:rPr>
        <w:t xml:space="preserve"> </w:t>
      </w:r>
    </w:p>
    <w:p w:rsidR="00E7779A" w:rsidRPr="005D0CA5"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w:t>
      </w:r>
      <w:r>
        <w:rPr>
          <w:rFonts w:hint="cs"/>
          <w:sz w:val="24"/>
          <w:rtl/>
        </w:rPr>
        <w:t>בצע חלק מהשירותים 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Pr>
          <w:rFonts w:hint="cs"/>
          <w:sz w:val="24"/>
          <w:rtl/>
        </w:rPr>
        <w:t xml:space="preserve">בהתאם להוראות סע' 7.8 לעיל.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כח</w:t>
      </w:r>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p>
    <w:p w:rsidR="002958EB" w:rsidRPr="00EC6096"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002C6DE8" w:rsidRPr="005D0CA5">
        <w:rPr>
          <w:sz w:val="24"/>
          <w:rtl/>
        </w:rPr>
        <w:t>.</w:t>
      </w:r>
    </w:p>
    <w:p w:rsidR="00414365" w:rsidRPr="005D0CA5" w:rsidRDefault="002C6DE8" w:rsidP="00C547C8">
      <w:pPr>
        <w:pStyle w:val="-2"/>
        <w:jc w:val="both"/>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5642F2">
      <w:pPr>
        <w:pStyle w:val="-3"/>
        <w:ind w:left="1643" w:hanging="708"/>
        <w:jc w:val="both"/>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6C2313" w:rsidRDefault="002C6DE8" w:rsidP="007F0B54">
      <w:pPr>
        <w:pStyle w:val="a9"/>
        <w:ind w:left="1643"/>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w:t>
      </w:r>
    </w:p>
    <w:p w:rsidR="006C2313" w:rsidRDefault="006C2313" w:rsidP="007F0B54">
      <w:pPr>
        <w:pStyle w:val="a9"/>
        <w:ind w:left="1643"/>
        <w:jc w:val="both"/>
        <w:rPr>
          <w:sz w:val="24"/>
          <w:rtl/>
        </w:rPr>
      </w:pPr>
      <w:r>
        <w:rPr>
          <w:rFonts w:hint="cs"/>
          <w:sz w:val="24"/>
          <w:rtl/>
        </w:rPr>
        <w:t xml:space="preserve">9.4.1.1 </w:t>
      </w:r>
      <w:r w:rsidR="00341B3F">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חברה</w:t>
      </w:r>
      <w:r w:rsidR="002C6DE8" w:rsidRPr="007332FE">
        <w:rPr>
          <w:rStyle w:val="af"/>
          <w:rtl/>
        </w:rPr>
        <w:t>/</w:t>
      </w:r>
      <w:r w:rsidR="002C6DE8" w:rsidRPr="007332FE">
        <w:rPr>
          <w:rStyle w:val="af"/>
          <w:rFonts w:hint="cs"/>
          <w:rtl/>
        </w:rPr>
        <w:t>שותפות</w:t>
      </w:r>
      <w:r w:rsidR="002C6DE8" w:rsidRPr="007332FE">
        <w:rPr>
          <w:rStyle w:val="af"/>
          <w:rtl/>
        </w:rPr>
        <w:t xml:space="preserve"> </w:t>
      </w:r>
      <w:r w:rsidR="002C6DE8" w:rsidRPr="007332FE">
        <w:rPr>
          <w:rStyle w:val="af"/>
          <w:rFonts w:hint="cs"/>
          <w:rtl/>
        </w:rPr>
        <w:t>רשומה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נסח</w:t>
      </w:r>
      <w:r w:rsidR="002C6DE8" w:rsidRPr="006C2313">
        <w:rPr>
          <w:sz w:val="24"/>
          <w:rtl/>
        </w:rPr>
        <w:t xml:space="preserve"> </w:t>
      </w:r>
    </w:p>
    <w:p w:rsidR="00325065" w:rsidRPr="006C2313" w:rsidRDefault="00052C2D" w:rsidP="00052C2D">
      <w:pPr>
        <w:pStyle w:val="a9"/>
        <w:ind w:left="2160"/>
        <w:rPr>
          <w:sz w:val="24"/>
        </w:rPr>
      </w:pPr>
      <w:r>
        <w:rPr>
          <w:rFonts w:hint="cs"/>
          <w:sz w:val="24"/>
          <w:rtl/>
        </w:rPr>
        <w:t xml:space="preserve">   </w:t>
      </w:r>
      <w:r w:rsidR="002C6DE8" w:rsidRPr="006C2313">
        <w:rPr>
          <w:rFonts w:hint="cs"/>
          <w:sz w:val="24"/>
          <w:rtl/>
        </w:rPr>
        <w:t>חברה</w:t>
      </w:r>
      <w:r w:rsidR="002C6DE8" w:rsidRPr="006C2313">
        <w:rPr>
          <w:sz w:val="24"/>
          <w:rtl/>
        </w:rPr>
        <w:t>/</w:t>
      </w:r>
      <w:r w:rsidR="002C6DE8" w:rsidRPr="006C2313">
        <w:rPr>
          <w:rFonts w:hint="cs"/>
          <w:sz w:val="24"/>
          <w:rtl/>
        </w:rPr>
        <w:t>שותפות</w:t>
      </w:r>
      <w:r w:rsidR="002C6DE8" w:rsidRPr="006C2313">
        <w:rPr>
          <w:sz w:val="24"/>
          <w:rtl/>
        </w:rPr>
        <w:t xml:space="preserve"> </w:t>
      </w:r>
      <w:r w:rsidR="002C6DE8" w:rsidRPr="006C2313">
        <w:rPr>
          <w:rFonts w:hint="cs"/>
          <w:sz w:val="24"/>
          <w:rtl/>
        </w:rPr>
        <w:t>עדכני</w:t>
      </w:r>
      <w:r w:rsidR="002C6DE8" w:rsidRPr="006C2313">
        <w:rPr>
          <w:sz w:val="24"/>
          <w:rtl/>
        </w:rPr>
        <w:t xml:space="preserve"> </w:t>
      </w:r>
      <w:r w:rsidR="002C6DE8" w:rsidRPr="006C2313">
        <w:rPr>
          <w:rFonts w:hint="cs"/>
          <w:sz w:val="24"/>
          <w:rtl/>
        </w:rPr>
        <w:t>מרשות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הניתן</w:t>
      </w:r>
      <w:r w:rsidR="002C6DE8" w:rsidRPr="006C2313">
        <w:rPr>
          <w:sz w:val="24"/>
          <w:rtl/>
        </w:rPr>
        <w:t xml:space="preserve"> </w:t>
      </w:r>
      <w:r w:rsidR="002C6DE8" w:rsidRPr="006C2313">
        <w:rPr>
          <w:rFonts w:hint="cs"/>
          <w:sz w:val="24"/>
          <w:rtl/>
        </w:rPr>
        <w:t>להפקה</w:t>
      </w:r>
      <w:r w:rsidR="002C6DE8" w:rsidRPr="006C2313">
        <w:rPr>
          <w:sz w:val="24"/>
          <w:rtl/>
        </w:rPr>
        <w:t xml:space="preserve"> </w:t>
      </w:r>
      <w:r w:rsidR="002C6DE8" w:rsidRPr="006C2313">
        <w:rPr>
          <w:rFonts w:hint="cs"/>
          <w:sz w:val="24"/>
          <w:rtl/>
        </w:rPr>
        <w:t>דרך</w:t>
      </w:r>
      <w:r w:rsidR="002C6DE8" w:rsidRPr="006C2313">
        <w:rPr>
          <w:sz w:val="24"/>
          <w:rtl/>
        </w:rPr>
        <w:t xml:space="preserve"> </w:t>
      </w:r>
      <w:r w:rsidR="002C6DE8" w:rsidRPr="006C2313">
        <w:rPr>
          <w:rFonts w:hint="cs"/>
          <w:sz w:val="24"/>
          <w:rtl/>
        </w:rPr>
        <w:t>אתר</w:t>
      </w:r>
      <w:r w:rsidR="002C6DE8" w:rsidRPr="006C2313">
        <w:rPr>
          <w:sz w:val="24"/>
          <w:rtl/>
        </w:rPr>
        <w:t xml:space="preserve"> </w:t>
      </w:r>
      <w:r>
        <w:rPr>
          <w:rFonts w:hint="cs"/>
          <w:sz w:val="24"/>
          <w:rtl/>
        </w:rPr>
        <w:t xml:space="preserve">  </w:t>
      </w:r>
      <w:r>
        <w:rPr>
          <w:sz w:val="24"/>
          <w:rtl/>
        </w:rPr>
        <w:br/>
      </w:r>
      <w:r>
        <w:rPr>
          <w:rFonts w:hint="cs"/>
          <w:sz w:val="24"/>
          <w:rtl/>
        </w:rPr>
        <w:t xml:space="preserve">   </w:t>
      </w:r>
      <w:r w:rsidR="002C6DE8" w:rsidRPr="006C2313">
        <w:rPr>
          <w:rFonts w:hint="cs"/>
          <w:sz w:val="24"/>
          <w:rtl/>
        </w:rPr>
        <w:t>האינטרנט</w:t>
      </w:r>
      <w:r w:rsidR="002C6DE8" w:rsidRPr="006C2313">
        <w:rPr>
          <w:sz w:val="24"/>
          <w:rtl/>
        </w:rPr>
        <w:t xml:space="preserve"> </w:t>
      </w:r>
      <w:r w:rsidR="002C6DE8" w:rsidRPr="006C2313">
        <w:rPr>
          <w:rFonts w:hint="cs"/>
          <w:sz w:val="24"/>
          <w:rtl/>
        </w:rPr>
        <w:t>של</w:t>
      </w:r>
      <w:r w:rsidR="002C6DE8" w:rsidRPr="006C2313">
        <w:rPr>
          <w:sz w:val="24"/>
          <w:rtl/>
        </w:rPr>
        <w:t xml:space="preserve"> </w:t>
      </w:r>
      <w:r w:rsidR="002C6DE8" w:rsidRPr="006C2313">
        <w:rPr>
          <w:rFonts w:hint="cs"/>
          <w:sz w:val="24"/>
          <w:rtl/>
        </w:rPr>
        <w:t>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שכתובתו</w:t>
      </w:r>
      <w:r w:rsidR="006C2313">
        <w:rPr>
          <w:rFonts w:hint="cs"/>
          <w:sz w:val="24"/>
          <w:rtl/>
        </w:rPr>
        <w:t>:</w:t>
      </w:r>
      <w:r w:rsidR="00414365" w:rsidRPr="006C2313">
        <w:rPr>
          <w:sz w:val="24"/>
          <w:rtl/>
        </w:rPr>
        <w:tab/>
      </w:r>
      <w:hyperlink r:id="rId14" w:history="1">
        <w:r w:rsidR="00414365" w:rsidRPr="006C2313">
          <w:rPr>
            <w:rStyle w:val="Hyperlink"/>
            <w:sz w:val="24"/>
          </w:rPr>
          <w:t>www.justice.gov.il/MOJHeb/RashamHachvarot</w:t>
        </w:r>
      </w:hyperlink>
      <w:r w:rsidR="00414365" w:rsidRPr="006C2313">
        <w:rPr>
          <w:sz w:val="24"/>
        </w:rPr>
        <w:t xml:space="preserve"> </w:t>
      </w:r>
      <w:r w:rsidR="00286A10" w:rsidRPr="006C2313">
        <w:rPr>
          <w:sz w:val="24"/>
          <w:rtl/>
        </w:rPr>
        <w:t>.</w:t>
      </w:r>
    </w:p>
    <w:p w:rsidR="00325065" w:rsidRPr="006C2313" w:rsidRDefault="00341B3F" w:rsidP="00052C2D">
      <w:pPr>
        <w:ind w:left="2352"/>
        <w:jc w:val="both"/>
        <w:rPr>
          <w:sz w:val="24"/>
          <w:rtl/>
        </w:rPr>
      </w:pP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מורשה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מורשה</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פטור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פטור</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מלכ</w:t>
      </w:r>
      <w:r w:rsidR="002C6DE8" w:rsidRPr="007332FE">
        <w:rPr>
          <w:rStyle w:val="af"/>
          <w:rtl/>
        </w:rPr>
        <w:t>"</w:t>
      </w:r>
      <w:r w:rsidR="002C6DE8" w:rsidRPr="007332FE">
        <w:rPr>
          <w:rStyle w:val="af"/>
          <w:rFonts w:hint="cs"/>
          <w:rtl/>
        </w:rPr>
        <w:t>ר</w:t>
      </w:r>
      <w:r w:rsidR="002C6DE8" w:rsidRPr="007332FE">
        <w:rPr>
          <w:rStyle w:val="af"/>
          <w:rtl/>
        </w:rPr>
        <w:t xml:space="preserve"> </w:t>
      </w:r>
      <w:r w:rsidR="002C6DE8" w:rsidRPr="007332FE">
        <w:rPr>
          <w:rStyle w:val="af"/>
          <w:rFonts w:hint="cs"/>
          <w:rtl/>
        </w:rPr>
        <w:t>המאוגד</w:t>
      </w:r>
      <w:ins w:id="28" w:author="סימה דאי" w:date="2018-12-30T14:51:00Z">
        <w:r w:rsidR="009426E5">
          <w:rPr>
            <w:rStyle w:val="af"/>
            <w:rFonts w:hint="cs"/>
            <w:rtl/>
          </w:rPr>
          <w:t xml:space="preserve"> כעמותה או</w:t>
        </w:r>
      </w:ins>
      <w:r w:rsidR="002C6DE8" w:rsidRPr="007332FE">
        <w:rPr>
          <w:rStyle w:val="af"/>
          <w:rtl/>
        </w:rPr>
        <w:t xml:space="preserve"> </w:t>
      </w:r>
      <w:r w:rsidR="002C6DE8" w:rsidRPr="007332FE">
        <w:rPr>
          <w:rStyle w:val="af"/>
          <w:rFonts w:hint="cs"/>
          <w:rtl/>
        </w:rPr>
        <w:t>כחברה</w:t>
      </w:r>
      <w:r w:rsidR="002C6DE8" w:rsidRPr="007332FE">
        <w:rPr>
          <w:rStyle w:val="af"/>
          <w:rtl/>
        </w:rPr>
        <w:t xml:space="preserve"> </w:t>
      </w:r>
      <w:r w:rsidR="002C6DE8" w:rsidRPr="007332FE">
        <w:rPr>
          <w:rStyle w:val="af"/>
          <w:rFonts w:hint="cs"/>
          <w:rtl/>
        </w:rPr>
        <w:t>לתועלת</w:t>
      </w:r>
      <w:r w:rsidR="002C6DE8" w:rsidRPr="007332FE">
        <w:rPr>
          <w:rStyle w:val="af"/>
          <w:rtl/>
        </w:rPr>
        <w:t xml:space="preserve"> </w:t>
      </w:r>
      <w:r w:rsidR="002C6DE8" w:rsidRPr="007332FE">
        <w:rPr>
          <w:rStyle w:val="af"/>
          <w:rFonts w:hint="cs"/>
          <w:rtl/>
        </w:rPr>
        <w:t>הציבור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אישור</w:t>
      </w:r>
      <w:r w:rsidR="002C6DE8" w:rsidRPr="006C2313">
        <w:rPr>
          <w:sz w:val="24"/>
          <w:rtl/>
        </w:rPr>
        <w:t xml:space="preserve"> </w:t>
      </w:r>
      <w:r w:rsidR="002C6DE8" w:rsidRPr="006C2313">
        <w:rPr>
          <w:rFonts w:hint="cs"/>
          <w:sz w:val="24"/>
          <w:rtl/>
        </w:rPr>
        <w:t>ניהול</w:t>
      </w:r>
      <w:r w:rsidR="002C6DE8" w:rsidRPr="006C2313">
        <w:rPr>
          <w:sz w:val="24"/>
          <w:rtl/>
        </w:rPr>
        <w:t xml:space="preserve"> </w:t>
      </w:r>
      <w:r w:rsidR="002C6DE8" w:rsidRPr="006C2313">
        <w:rPr>
          <w:rFonts w:hint="cs"/>
          <w:sz w:val="24"/>
          <w:rtl/>
        </w:rPr>
        <w:t>תקין</w:t>
      </w:r>
      <w:r w:rsidR="00710148" w:rsidRPr="006C2313">
        <w:rPr>
          <w:rFonts w:hint="cs"/>
          <w:sz w:val="24"/>
          <w:rtl/>
        </w:rPr>
        <w:t xml:space="preserve"> תקף במועד הגשת ההצעה</w:t>
      </w:r>
      <w:r w:rsidR="002C6DE8" w:rsidRPr="006C2313">
        <w:rPr>
          <w:sz w:val="24"/>
          <w:rtl/>
        </w:rPr>
        <w:t>.</w:t>
      </w:r>
    </w:p>
    <w:p w:rsidR="0038110C" w:rsidRPr="00DD1BAD" w:rsidRDefault="00341B3F" w:rsidP="00052C2D">
      <w:pPr>
        <w:pStyle w:val="a9"/>
        <w:ind w:left="2352"/>
        <w:rPr>
          <w:sz w:val="24"/>
          <w:rtl/>
        </w:rPr>
      </w:pPr>
      <w:r>
        <w:rPr>
          <w:rStyle w:val="af"/>
          <w:rFonts w:hint="cs"/>
          <w:rtl/>
        </w:rPr>
        <w:lastRenderedPageBreak/>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שהינו</w:t>
      </w:r>
      <w:r w:rsidR="002C6DE8" w:rsidRPr="007332FE">
        <w:rPr>
          <w:rStyle w:val="af"/>
          <w:rtl/>
        </w:rPr>
        <w:t xml:space="preserve"> </w:t>
      </w:r>
      <w:r w:rsidR="002C6DE8" w:rsidRPr="007332FE">
        <w:rPr>
          <w:rStyle w:val="af"/>
          <w:rFonts w:hint="cs"/>
          <w:rtl/>
        </w:rPr>
        <w:t>גוף</w:t>
      </w:r>
      <w:r w:rsidR="002C6DE8" w:rsidRPr="007332FE">
        <w:rPr>
          <w:rStyle w:val="af"/>
          <w:rtl/>
        </w:rPr>
        <w:t xml:space="preserve"> </w:t>
      </w:r>
      <w:r w:rsidR="002C6DE8" w:rsidRPr="007332FE">
        <w:rPr>
          <w:rStyle w:val="af"/>
          <w:rFonts w:hint="cs"/>
          <w:rtl/>
        </w:rPr>
        <w:t>הרשום</w:t>
      </w:r>
      <w:r w:rsidR="002C6DE8" w:rsidRPr="007332FE">
        <w:rPr>
          <w:rStyle w:val="af"/>
          <w:rtl/>
        </w:rPr>
        <w:t xml:space="preserve"> </w:t>
      </w:r>
      <w:r w:rsidR="002C6DE8" w:rsidRPr="007332FE">
        <w:rPr>
          <w:rStyle w:val="af"/>
          <w:rFonts w:hint="cs"/>
          <w:rtl/>
        </w:rPr>
        <w:t>במרשם</w:t>
      </w:r>
      <w:r w:rsidR="002C6DE8" w:rsidRPr="007332FE">
        <w:rPr>
          <w:rStyle w:val="af"/>
          <w:rtl/>
        </w:rPr>
        <w:t xml:space="preserve"> </w:t>
      </w:r>
      <w:r w:rsidR="002C6DE8" w:rsidRPr="007332FE">
        <w:rPr>
          <w:rStyle w:val="af"/>
          <w:rFonts w:hint="cs"/>
          <w:rtl/>
        </w:rPr>
        <w:t>הישויות</w:t>
      </w:r>
      <w:r w:rsidR="002C6DE8" w:rsidRPr="007332FE">
        <w:rPr>
          <w:rStyle w:val="af"/>
          <w:rtl/>
        </w:rPr>
        <w:t xml:space="preserve"> </w:t>
      </w:r>
      <w:r w:rsidR="002C6DE8" w:rsidRPr="007332FE">
        <w:rPr>
          <w:rStyle w:val="af"/>
          <w:rFonts w:hint="cs"/>
          <w:rtl/>
        </w:rPr>
        <w:t>ללא</w:t>
      </w:r>
      <w:r w:rsidR="002C6DE8" w:rsidRPr="007332FE">
        <w:rPr>
          <w:rStyle w:val="af"/>
          <w:rtl/>
        </w:rPr>
        <w:t xml:space="preserve"> </w:t>
      </w:r>
      <w:r w:rsidR="002C6DE8" w:rsidRPr="007332FE">
        <w:rPr>
          <w:rStyle w:val="af"/>
          <w:rFonts w:hint="cs"/>
          <w:rtl/>
        </w:rPr>
        <w:t>רישום</w:t>
      </w:r>
      <w:r w:rsidR="002C6DE8" w:rsidRPr="007332FE">
        <w:rPr>
          <w:rStyle w:val="af"/>
          <w:rtl/>
        </w:rPr>
        <w:t xml:space="preserve"> </w:t>
      </w:r>
      <w:r w:rsidR="002C6DE8" w:rsidRPr="007332FE">
        <w:rPr>
          <w:rStyle w:val="af"/>
          <w:rFonts w:hint="cs"/>
          <w:rtl/>
        </w:rPr>
        <w:t>בחוק</w:t>
      </w:r>
      <w:r w:rsidR="002C6DE8" w:rsidRPr="00DD1BAD">
        <w:rPr>
          <w:sz w:val="24"/>
          <w:rtl/>
        </w:rPr>
        <w:t xml:space="preserve"> – </w:t>
      </w:r>
      <w:r w:rsidR="002C6DE8" w:rsidRPr="00DD1BAD">
        <w:rPr>
          <w:rFonts w:hint="cs"/>
          <w:sz w:val="24"/>
          <w:rtl/>
        </w:rPr>
        <w:t>יצרף</w:t>
      </w:r>
      <w:r w:rsidR="0038110C"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נסח</w:t>
      </w:r>
      <w:r w:rsidR="002C6DE8" w:rsidRPr="00DD1BAD">
        <w:rPr>
          <w:sz w:val="24"/>
          <w:rtl/>
        </w:rPr>
        <w:t xml:space="preserve"> </w:t>
      </w:r>
      <w:r w:rsidR="002C6DE8" w:rsidRPr="00DD1BAD">
        <w:rPr>
          <w:rFonts w:hint="cs"/>
          <w:sz w:val="24"/>
          <w:rtl/>
        </w:rPr>
        <w:t>רישום</w:t>
      </w:r>
      <w:r w:rsidR="002C6DE8" w:rsidRPr="00DD1BAD">
        <w:rPr>
          <w:sz w:val="24"/>
          <w:rtl/>
        </w:rPr>
        <w:t xml:space="preserve"> </w:t>
      </w:r>
      <w:r w:rsidR="002C6DE8" w:rsidRPr="00DD1BAD">
        <w:rPr>
          <w:rFonts w:hint="cs"/>
          <w:sz w:val="24"/>
          <w:rtl/>
        </w:rPr>
        <w:t>עדכני</w:t>
      </w:r>
      <w:r w:rsidR="002C6DE8" w:rsidRPr="00DD1BAD">
        <w:rPr>
          <w:sz w:val="24"/>
          <w:rtl/>
        </w:rPr>
        <w:t xml:space="preserve"> </w:t>
      </w:r>
      <w:r w:rsidR="002C6DE8" w:rsidRPr="00DD1BAD">
        <w:rPr>
          <w:rFonts w:hint="cs"/>
          <w:sz w:val="24"/>
          <w:rtl/>
        </w:rPr>
        <w:t>מרשות</w:t>
      </w:r>
      <w:r w:rsidR="002C6DE8" w:rsidRPr="00DD1BAD">
        <w:rPr>
          <w:sz w:val="24"/>
          <w:rtl/>
        </w:rPr>
        <w:t xml:space="preserve"> </w:t>
      </w:r>
      <w:r w:rsidR="002C6DE8" w:rsidRPr="00DD1BAD">
        <w:rPr>
          <w:rFonts w:hint="cs"/>
          <w:sz w:val="24"/>
          <w:rtl/>
        </w:rPr>
        <w:t>המיסים</w:t>
      </w:r>
      <w:r w:rsidR="0038110C" w:rsidRPr="00DD1BAD">
        <w:rPr>
          <w:sz w:val="24"/>
          <w:rtl/>
        </w:rPr>
        <w:t xml:space="preserve">. </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אישורים</w:t>
      </w:r>
      <w:r w:rsidR="002C6DE8" w:rsidRPr="006C2313">
        <w:rPr>
          <w:sz w:val="24"/>
          <w:rtl/>
        </w:rPr>
        <w:t xml:space="preserve"> </w:t>
      </w:r>
      <w:r w:rsidR="002C6DE8" w:rsidRPr="006C2313">
        <w:rPr>
          <w:rFonts w:hint="cs"/>
          <w:sz w:val="24"/>
          <w:rtl/>
        </w:rPr>
        <w:t>הנדרשים</w:t>
      </w:r>
      <w:r w:rsidR="002C6DE8" w:rsidRPr="006C2313">
        <w:rPr>
          <w:sz w:val="24"/>
          <w:rtl/>
        </w:rPr>
        <w:t xml:space="preserve"> </w:t>
      </w:r>
      <w:r w:rsidR="002C6DE8" w:rsidRPr="006C2313">
        <w:rPr>
          <w:rFonts w:hint="cs"/>
          <w:sz w:val="24"/>
          <w:rtl/>
        </w:rPr>
        <w:t>לפי</w:t>
      </w:r>
      <w:r w:rsidR="002C6DE8" w:rsidRPr="006C2313">
        <w:rPr>
          <w:sz w:val="24"/>
          <w:rtl/>
        </w:rPr>
        <w:t xml:space="preserve"> </w:t>
      </w:r>
      <w:r w:rsidR="002C6DE8" w:rsidRPr="006C2313">
        <w:rPr>
          <w:rFonts w:hint="cs"/>
          <w:sz w:val="24"/>
          <w:rtl/>
        </w:rPr>
        <w:t>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r w:rsidR="002C6DE8" w:rsidRPr="006C2313">
        <w:rPr>
          <w:rFonts w:hint="cs"/>
          <w:sz w:val="24"/>
          <w:rtl/>
        </w:rPr>
        <w:t>התשל</w:t>
      </w:r>
      <w:r w:rsidR="002C6DE8" w:rsidRPr="006C2313">
        <w:rPr>
          <w:sz w:val="24"/>
          <w:rtl/>
        </w:rPr>
        <w:t>"</w:t>
      </w:r>
      <w:r w:rsidR="002C6DE8" w:rsidRPr="006C2313">
        <w:rPr>
          <w:rFonts w:hint="cs"/>
          <w:sz w:val="24"/>
          <w:rtl/>
        </w:rPr>
        <w:t>ו</w:t>
      </w:r>
      <w:r w:rsidR="002C6DE8" w:rsidRPr="006C2313">
        <w:rPr>
          <w:sz w:val="24"/>
          <w:rtl/>
        </w:rPr>
        <w:t xml:space="preserve"> -1976, </w:t>
      </w:r>
      <w:r w:rsidR="002C6DE8" w:rsidRPr="006C2313">
        <w:rPr>
          <w:rFonts w:hint="cs"/>
          <w:sz w:val="24"/>
          <w:rtl/>
        </w:rPr>
        <w:t>תקנותיו</w:t>
      </w:r>
      <w:r w:rsidR="002C6DE8" w:rsidRPr="006C2313">
        <w:rPr>
          <w:sz w:val="24"/>
          <w:rtl/>
        </w:rPr>
        <w:t xml:space="preserve"> </w:t>
      </w:r>
      <w:r w:rsidR="002C6DE8" w:rsidRPr="006C2313">
        <w:rPr>
          <w:rFonts w:hint="cs"/>
          <w:sz w:val="24"/>
          <w:rtl/>
        </w:rPr>
        <w:t>והכללים</w:t>
      </w:r>
      <w:r w:rsidR="002C6DE8" w:rsidRPr="006C2313">
        <w:rPr>
          <w:sz w:val="24"/>
          <w:rtl/>
        </w:rPr>
        <w:t xml:space="preserve"> </w:t>
      </w:r>
      <w:r w:rsidR="002C6DE8" w:rsidRPr="006C2313">
        <w:rPr>
          <w:rFonts w:hint="cs"/>
          <w:sz w:val="24"/>
          <w:rtl/>
        </w:rPr>
        <w:t>לפיו</w:t>
      </w:r>
      <w:r w:rsidR="002C6DE8" w:rsidRPr="006C2313">
        <w:rPr>
          <w:sz w:val="24"/>
          <w:rtl/>
        </w:rPr>
        <w:t xml:space="preserve">: </w:t>
      </w:r>
    </w:p>
    <w:p w:rsidR="0038110C" w:rsidRPr="005D0CA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 1975. </w:t>
      </w:r>
    </w:p>
    <w:p w:rsidR="0032506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00D56198" w:rsidRPr="00052C2D">
        <w:rPr>
          <w:rFonts w:hint="cs"/>
          <w:sz w:val="24"/>
          <w:rtl/>
        </w:rPr>
        <w:t>ו</w:t>
      </w:r>
      <w:r w:rsidRPr="00CF7031">
        <w:rPr>
          <w:rFonts w:hint="cs"/>
          <w:rtl/>
        </w:rPr>
        <w:t>גם</w:t>
      </w:r>
      <w:r w:rsidRPr="00CF7031">
        <w:rPr>
          <w:rtl/>
        </w:rPr>
        <w:t xml:space="preserve"> </w:t>
      </w: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r w:rsidRPr="005D0CA5">
        <w:rPr>
          <w:rFonts w:hint="cs"/>
          <w:sz w:val="24"/>
          <w:rtl/>
        </w:rPr>
        <w:t>התשמ</w:t>
      </w:r>
      <w:r w:rsidRPr="005D0CA5">
        <w:rPr>
          <w:sz w:val="24"/>
          <w:rtl/>
        </w:rPr>
        <w:t>"</w:t>
      </w:r>
      <w:r w:rsidRPr="005D0CA5">
        <w:rPr>
          <w:rFonts w:hint="cs"/>
          <w:sz w:val="24"/>
          <w:rtl/>
        </w:rPr>
        <w:t>ז</w:t>
      </w:r>
      <w:r w:rsidRPr="005D0CA5">
        <w:rPr>
          <w:sz w:val="24"/>
          <w:rtl/>
        </w:rPr>
        <w:t xml:space="preserve"> 1987),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00935C62">
        <w:rPr>
          <w:rFonts w:hint="cs"/>
          <w:sz w:val="24"/>
          <w:rtl/>
        </w:rPr>
        <w:t>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00935C62">
        <w:rPr>
          <w:rFonts w:hint="cs"/>
          <w:sz w:val="24"/>
          <w:rtl/>
        </w:rPr>
        <w:t>ו</w:t>
      </w:r>
      <w:r w:rsidRPr="005D0CA5">
        <w:rPr>
          <w:sz w:val="24"/>
          <w:rtl/>
        </w:rPr>
        <w:t>'.</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תצהיר</w:t>
      </w:r>
      <w:r w:rsidR="002C6DE8" w:rsidRPr="006C2313">
        <w:rPr>
          <w:sz w:val="24"/>
          <w:rtl/>
        </w:rPr>
        <w:t xml:space="preserve"> </w:t>
      </w:r>
      <w:r w:rsidR="002C6DE8" w:rsidRPr="006C2313">
        <w:rPr>
          <w:rFonts w:hint="cs"/>
          <w:sz w:val="24"/>
          <w:rtl/>
        </w:rPr>
        <w:t>המאומת</w:t>
      </w:r>
      <w:r w:rsidR="002C6DE8" w:rsidRPr="006C2313">
        <w:rPr>
          <w:sz w:val="24"/>
          <w:rtl/>
        </w:rPr>
        <w:t xml:space="preserve"> </w:t>
      </w:r>
      <w:r w:rsidR="00A8545D" w:rsidRPr="006C2313">
        <w:rPr>
          <w:rFonts w:hint="cs"/>
          <w:sz w:val="24"/>
          <w:rtl/>
        </w:rPr>
        <w:t>על ידי</w:t>
      </w:r>
      <w:r w:rsidR="002C6DE8" w:rsidRPr="006C2313">
        <w:rPr>
          <w:sz w:val="24"/>
          <w:rtl/>
        </w:rPr>
        <w:t xml:space="preserve"> </w:t>
      </w:r>
      <w:r w:rsidR="002C6DE8" w:rsidRPr="006C2313">
        <w:rPr>
          <w:rFonts w:hint="cs"/>
          <w:sz w:val="24"/>
          <w:rtl/>
        </w:rPr>
        <w:t>עורך</w:t>
      </w:r>
      <w:r w:rsidR="002C6DE8" w:rsidRPr="006C2313">
        <w:rPr>
          <w:sz w:val="24"/>
          <w:rtl/>
        </w:rPr>
        <w:t xml:space="preserve"> </w:t>
      </w:r>
      <w:r w:rsidR="002C6DE8" w:rsidRPr="006C2313">
        <w:rPr>
          <w:rFonts w:hint="cs"/>
          <w:sz w:val="24"/>
          <w:rtl/>
        </w:rPr>
        <w:t>דין</w:t>
      </w:r>
      <w:r w:rsidR="002C6DE8" w:rsidRPr="006C2313">
        <w:rPr>
          <w:sz w:val="24"/>
          <w:rtl/>
        </w:rPr>
        <w:t xml:space="preserve"> </w:t>
      </w:r>
      <w:r w:rsidR="002C6DE8" w:rsidRPr="006C2313">
        <w:rPr>
          <w:rFonts w:hint="cs"/>
          <w:sz w:val="24"/>
          <w:rtl/>
        </w:rPr>
        <w:t>בדבר</w:t>
      </w:r>
      <w:r w:rsidR="002C6DE8" w:rsidRPr="006C2313">
        <w:rPr>
          <w:sz w:val="24"/>
          <w:rtl/>
        </w:rPr>
        <w:t xml:space="preserve"> </w:t>
      </w:r>
      <w:r w:rsidR="002C6DE8" w:rsidRPr="006C2313">
        <w:rPr>
          <w:rFonts w:hint="cs"/>
          <w:sz w:val="24"/>
          <w:rtl/>
        </w:rPr>
        <w:t>קיום</w:t>
      </w:r>
      <w:r w:rsidR="002C6DE8" w:rsidRPr="006C2313">
        <w:rPr>
          <w:sz w:val="24"/>
          <w:rtl/>
        </w:rPr>
        <w:t xml:space="preserve"> </w:t>
      </w:r>
      <w:r w:rsidR="002C6DE8" w:rsidRPr="006C2313">
        <w:rPr>
          <w:rFonts w:hint="cs"/>
          <w:sz w:val="24"/>
          <w:rtl/>
        </w:rPr>
        <w:t>הוראות</w:t>
      </w:r>
      <w:r w:rsidR="002C6DE8" w:rsidRPr="006C2313">
        <w:rPr>
          <w:sz w:val="24"/>
          <w:rtl/>
        </w:rPr>
        <w:t xml:space="preserve"> </w:t>
      </w:r>
      <w:r w:rsidR="002C6DE8" w:rsidRPr="006C2313">
        <w:rPr>
          <w:rFonts w:hint="cs"/>
          <w:sz w:val="24"/>
          <w:rtl/>
        </w:rPr>
        <w:t>סעיף</w:t>
      </w:r>
      <w:r w:rsidR="002C6DE8" w:rsidRPr="006C2313">
        <w:rPr>
          <w:sz w:val="24"/>
          <w:rtl/>
        </w:rPr>
        <w:t xml:space="preserve"> 2</w:t>
      </w:r>
      <w:r w:rsidR="002C6DE8" w:rsidRPr="006C2313">
        <w:rPr>
          <w:rFonts w:hint="cs"/>
          <w:sz w:val="24"/>
          <w:rtl/>
        </w:rPr>
        <w:t>ב</w:t>
      </w:r>
      <w:r w:rsidR="002C6DE8" w:rsidRPr="006C2313">
        <w:rPr>
          <w:sz w:val="24"/>
          <w:rtl/>
        </w:rPr>
        <w:t xml:space="preserve">1 </w:t>
      </w:r>
      <w:r w:rsidR="002C6DE8" w:rsidRPr="006C2313">
        <w:rPr>
          <w:rFonts w:hint="cs"/>
          <w:sz w:val="24"/>
          <w:rtl/>
        </w:rPr>
        <w:t>לחוק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r w:rsidR="002C6DE8" w:rsidRPr="006C2313">
        <w:rPr>
          <w:rFonts w:hint="cs"/>
          <w:sz w:val="24"/>
          <w:rtl/>
        </w:rPr>
        <w:t>התשל</w:t>
      </w:r>
      <w:r w:rsidR="002C6DE8" w:rsidRPr="006C2313">
        <w:rPr>
          <w:sz w:val="24"/>
          <w:rtl/>
        </w:rPr>
        <w:t>"</w:t>
      </w:r>
      <w:r w:rsidR="002C6DE8" w:rsidRPr="006C2313">
        <w:rPr>
          <w:rFonts w:hint="cs"/>
          <w:sz w:val="24"/>
          <w:rtl/>
        </w:rPr>
        <w:t>ו</w:t>
      </w:r>
      <w:r w:rsidR="002C6DE8" w:rsidRPr="006C2313">
        <w:rPr>
          <w:sz w:val="24"/>
          <w:rtl/>
        </w:rPr>
        <w:t xml:space="preserve">- 1976 </w:t>
      </w:r>
      <w:r w:rsidR="002C6DE8" w:rsidRPr="006C2313">
        <w:rPr>
          <w:rFonts w:hint="cs"/>
          <w:sz w:val="24"/>
          <w:rtl/>
        </w:rPr>
        <w:t>וחוק</w:t>
      </w:r>
      <w:r w:rsidR="002C6DE8" w:rsidRPr="006C2313">
        <w:rPr>
          <w:sz w:val="24"/>
          <w:rtl/>
        </w:rPr>
        <w:t xml:space="preserve"> </w:t>
      </w:r>
      <w:r w:rsidR="002C6DE8" w:rsidRPr="006C2313">
        <w:rPr>
          <w:rFonts w:hint="cs"/>
          <w:sz w:val="24"/>
          <w:rtl/>
        </w:rPr>
        <w:t>שוויון</w:t>
      </w:r>
      <w:r w:rsidR="002C6DE8" w:rsidRPr="006C2313">
        <w:rPr>
          <w:sz w:val="24"/>
          <w:rtl/>
        </w:rPr>
        <w:t xml:space="preserve"> </w:t>
      </w:r>
      <w:r w:rsidR="002C6DE8" w:rsidRPr="006C2313">
        <w:rPr>
          <w:rFonts w:hint="cs"/>
          <w:sz w:val="24"/>
          <w:rtl/>
        </w:rPr>
        <w:t>זכויות</w:t>
      </w:r>
      <w:r w:rsidR="002C6DE8" w:rsidRPr="006C2313">
        <w:rPr>
          <w:sz w:val="24"/>
          <w:rtl/>
        </w:rPr>
        <w:t xml:space="preserve"> </w:t>
      </w:r>
      <w:r w:rsidR="002C6DE8" w:rsidRPr="006C2313">
        <w:rPr>
          <w:rFonts w:hint="cs"/>
          <w:sz w:val="24"/>
          <w:rtl/>
        </w:rPr>
        <w:t>לאנשים</w:t>
      </w:r>
      <w:r w:rsidR="002C6DE8" w:rsidRPr="006C2313">
        <w:rPr>
          <w:sz w:val="24"/>
          <w:rtl/>
        </w:rPr>
        <w:t xml:space="preserve"> </w:t>
      </w:r>
      <w:r w:rsidR="002C6DE8" w:rsidRPr="006C2313">
        <w:rPr>
          <w:rFonts w:hint="cs"/>
          <w:sz w:val="24"/>
          <w:rtl/>
        </w:rPr>
        <w:t>עם</w:t>
      </w:r>
      <w:r w:rsidR="002C6DE8" w:rsidRPr="006C2313">
        <w:rPr>
          <w:sz w:val="24"/>
          <w:rtl/>
        </w:rPr>
        <w:t xml:space="preserve"> </w:t>
      </w:r>
      <w:r w:rsidR="002C6DE8" w:rsidRPr="006C2313">
        <w:rPr>
          <w:rFonts w:hint="cs"/>
          <w:sz w:val="24"/>
          <w:rtl/>
        </w:rPr>
        <w:t>מוגבלות</w:t>
      </w:r>
      <w:r w:rsidRPr="006C2313">
        <w:rPr>
          <w:rFonts w:hint="cs"/>
          <w:sz w:val="24"/>
          <w:rtl/>
        </w:rPr>
        <w:t xml:space="preserve"> (נספח </w:t>
      </w:r>
      <w:r w:rsidR="00935C62" w:rsidRPr="006C2313">
        <w:rPr>
          <w:rFonts w:hint="cs"/>
          <w:sz w:val="24"/>
          <w:rtl/>
        </w:rPr>
        <w:t>י"ט</w:t>
      </w:r>
      <w:r w:rsidRPr="006C2313">
        <w:rPr>
          <w:rFonts w:hint="cs"/>
          <w:sz w:val="24"/>
          <w:rtl/>
        </w:rPr>
        <w:t>)</w:t>
      </w:r>
      <w:r w:rsidR="002C6DE8" w:rsidRPr="006C2313">
        <w:rPr>
          <w:sz w:val="24"/>
          <w:rtl/>
        </w:rPr>
        <w:t xml:space="preserve">. </w:t>
      </w:r>
    </w:p>
    <w:p w:rsidR="0038110C" w:rsidRPr="006C2313" w:rsidRDefault="002C6DE8" w:rsidP="00363EB3">
      <w:pPr>
        <w:pStyle w:val="a9"/>
        <w:numPr>
          <w:ilvl w:val="3"/>
          <w:numId w:val="82"/>
        </w:numPr>
        <w:tabs>
          <w:tab w:val="left" w:pos="2352"/>
        </w:tabs>
        <w:ind w:left="2352" w:hanging="709"/>
        <w:rPr>
          <w:sz w:val="24"/>
        </w:rPr>
      </w:pPr>
      <w:r w:rsidRPr="007332FE">
        <w:rPr>
          <w:rStyle w:val="af"/>
          <w:rFonts w:hint="cs"/>
          <w:rtl/>
        </w:rPr>
        <w:t>ציוד</w:t>
      </w:r>
      <w:r w:rsidR="007332FE">
        <w:rPr>
          <w:rFonts w:hint="cs"/>
          <w:sz w:val="24"/>
          <w:rtl/>
        </w:rPr>
        <w:t xml:space="preserve"> </w:t>
      </w:r>
      <w:r w:rsidR="007332FE">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להפעלת</w:t>
      </w:r>
      <w:r w:rsidRPr="005D0CA5">
        <w:rPr>
          <w:sz w:val="24"/>
          <w:rtl/>
        </w:rPr>
        <w:t xml:space="preserve"> </w:t>
      </w:r>
      <w:r w:rsidR="00BB25B6" w:rsidRPr="00CF7031">
        <w:rPr>
          <w:rFonts w:hint="cs"/>
          <w:rtl/>
        </w:rPr>
        <w:t xml:space="preserve">השירותים המפורטים במפרט </w:t>
      </w:r>
      <w:r w:rsidR="006C2313" w:rsidRPr="00CF7031">
        <w:rPr>
          <w:rFonts w:hint="cs"/>
          <w:rtl/>
        </w:rPr>
        <w:t>המכרז</w:t>
      </w:r>
      <w:r w:rsidR="00BB25B6" w:rsidRPr="007948FF">
        <w:rPr>
          <w:rFonts w:hint="cs"/>
          <w:sz w:val="24"/>
          <w:rtl/>
        </w:rPr>
        <w:t xml:space="preserve"> </w:t>
      </w:r>
      <w:r w:rsidR="00BB25B6" w:rsidRPr="007948FF">
        <w:rPr>
          <w:sz w:val="24"/>
          <w:rtl/>
        </w:rPr>
        <w:t xml:space="preserve"> </w:t>
      </w:r>
      <w:r w:rsidRPr="005D0CA5">
        <w:rPr>
          <w:rFonts w:hint="cs"/>
          <w:sz w:val="24"/>
          <w:rtl/>
        </w:rPr>
        <w:t>או</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לשכור</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ולהעמידו</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6C2313">
        <w:rPr>
          <w:rFonts w:hint="cs"/>
          <w:sz w:val="24"/>
          <w:rtl/>
        </w:rPr>
        <w:t>המכרז</w:t>
      </w:r>
      <w:r w:rsidRPr="006C2313">
        <w:rPr>
          <w:sz w:val="24"/>
          <w:rtl/>
        </w:rPr>
        <w:t xml:space="preserve"> </w:t>
      </w:r>
      <w:r w:rsidRPr="006C2313">
        <w:rPr>
          <w:rFonts w:hint="cs"/>
          <w:sz w:val="24"/>
          <w:rtl/>
        </w:rPr>
        <w:t>על</w:t>
      </w:r>
      <w:r w:rsidRPr="006C2313">
        <w:rPr>
          <w:sz w:val="24"/>
          <w:rtl/>
        </w:rPr>
        <w:t xml:space="preserve"> </w:t>
      </w:r>
      <w:r w:rsidRPr="006C2313">
        <w:rPr>
          <w:rFonts w:hint="cs"/>
          <w:sz w:val="24"/>
          <w:rtl/>
        </w:rPr>
        <w:t>כל</w:t>
      </w:r>
      <w:r w:rsidRPr="006C2313">
        <w:rPr>
          <w:sz w:val="24"/>
          <w:rtl/>
        </w:rPr>
        <w:t xml:space="preserve"> </w:t>
      </w:r>
      <w:r w:rsidRPr="006C2313">
        <w:rPr>
          <w:rFonts w:hint="cs"/>
          <w:sz w:val="24"/>
          <w:rtl/>
        </w:rPr>
        <w:t>נספחיו</w:t>
      </w:r>
      <w:r w:rsidRPr="006C2313">
        <w:rPr>
          <w:sz w:val="24"/>
          <w:rtl/>
        </w:rPr>
        <w:t xml:space="preserve">. </w:t>
      </w:r>
      <w:r w:rsidRPr="006C2313">
        <w:rPr>
          <w:rFonts w:hint="cs"/>
          <w:sz w:val="24"/>
          <w:rtl/>
        </w:rPr>
        <w:t>נוסח</w:t>
      </w:r>
      <w:r w:rsidRPr="006C2313">
        <w:rPr>
          <w:sz w:val="24"/>
          <w:rtl/>
        </w:rPr>
        <w:t xml:space="preserve"> </w:t>
      </w:r>
      <w:r w:rsidRPr="006C2313">
        <w:rPr>
          <w:rFonts w:hint="cs"/>
          <w:sz w:val="24"/>
          <w:rtl/>
        </w:rPr>
        <w:t>ההצהרה</w:t>
      </w:r>
      <w:r w:rsidRPr="006C2313">
        <w:rPr>
          <w:sz w:val="24"/>
          <w:rtl/>
        </w:rPr>
        <w:t xml:space="preserve"> </w:t>
      </w:r>
      <w:r w:rsidRPr="006C2313">
        <w:rPr>
          <w:rFonts w:hint="cs"/>
          <w:sz w:val="24"/>
          <w:rtl/>
        </w:rPr>
        <w:t>ו</w:t>
      </w:r>
      <w:r w:rsidRPr="006C2313">
        <w:rPr>
          <w:sz w:val="24"/>
          <w:rtl/>
        </w:rPr>
        <w:t>/</w:t>
      </w:r>
      <w:r w:rsidRPr="006C2313">
        <w:rPr>
          <w:rFonts w:hint="cs"/>
          <w:sz w:val="24"/>
          <w:rtl/>
        </w:rPr>
        <w:t>או</w:t>
      </w:r>
      <w:r w:rsidRPr="006C2313">
        <w:rPr>
          <w:sz w:val="24"/>
          <w:rtl/>
        </w:rPr>
        <w:t xml:space="preserve"> </w:t>
      </w:r>
      <w:r w:rsidRPr="006C2313">
        <w:rPr>
          <w:rFonts w:hint="cs"/>
          <w:sz w:val="24"/>
          <w:rtl/>
        </w:rPr>
        <w:t>ההתחייבות</w:t>
      </w:r>
      <w:r w:rsidRPr="006C2313">
        <w:rPr>
          <w:sz w:val="24"/>
          <w:rtl/>
        </w:rPr>
        <w:t xml:space="preserve"> </w:t>
      </w:r>
      <w:r w:rsidRPr="006C2313">
        <w:rPr>
          <w:rFonts w:hint="cs"/>
          <w:sz w:val="24"/>
          <w:rtl/>
        </w:rPr>
        <w:t>יהיו</w:t>
      </w:r>
      <w:r w:rsidRPr="006C2313">
        <w:rPr>
          <w:sz w:val="24"/>
          <w:rtl/>
        </w:rPr>
        <w:t xml:space="preserve"> </w:t>
      </w:r>
      <w:r w:rsidRPr="006C2313">
        <w:rPr>
          <w:rFonts w:hint="cs"/>
          <w:sz w:val="24"/>
          <w:rtl/>
        </w:rPr>
        <w:t>בנוסח</w:t>
      </w:r>
      <w:r w:rsidRPr="006C2313">
        <w:rPr>
          <w:sz w:val="24"/>
          <w:rtl/>
        </w:rPr>
        <w:t xml:space="preserve"> </w:t>
      </w:r>
      <w:r w:rsidRPr="006C2313">
        <w:rPr>
          <w:rFonts w:hint="cs"/>
          <w:sz w:val="24"/>
          <w:rtl/>
        </w:rPr>
        <w:t>המצ</w:t>
      </w:r>
      <w:r w:rsidRPr="006C2313">
        <w:rPr>
          <w:sz w:val="24"/>
          <w:rtl/>
        </w:rPr>
        <w:t>"</w:t>
      </w:r>
      <w:r w:rsidRPr="006C2313">
        <w:rPr>
          <w:rFonts w:hint="cs"/>
          <w:sz w:val="24"/>
          <w:rtl/>
        </w:rPr>
        <w:t>ב</w:t>
      </w:r>
      <w:r w:rsidRPr="006C2313">
        <w:rPr>
          <w:sz w:val="24"/>
          <w:rtl/>
        </w:rPr>
        <w:t xml:space="preserve"> </w:t>
      </w:r>
      <w:r w:rsidRPr="006C2313">
        <w:rPr>
          <w:rFonts w:hint="cs"/>
          <w:sz w:val="24"/>
          <w:rtl/>
        </w:rPr>
        <w:t>כנספח</w:t>
      </w:r>
      <w:r w:rsidRPr="006C2313">
        <w:rPr>
          <w:sz w:val="24"/>
          <w:rtl/>
        </w:rPr>
        <w:t xml:space="preserve"> </w:t>
      </w:r>
      <w:r w:rsidRPr="006C2313">
        <w:rPr>
          <w:rFonts w:hint="cs"/>
          <w:sz w:val="24"/>
          <w:rtl/>
        </w:rPr>
        <w:t>ט</w:t>
      </w:r>
      <w:r w:rsidR="00935C62" w:rsidRPr="006C2313">
        <w:rPr>
          <w:rFonts w:hint="cs"/>
          <w:sz w:val="24"/>
          <w:rtl/>
        </w:rPr>
        <w:t>"ו</w:t>
      </w:r>
      <w:r w:rsidRPr="006C2313">
        <w:rPr>
          <w:sz w:val="24"/>
          <w:rtl/>
        </w:rPr>
        <w:t>'.</w:t>
      </w:r>
    </w:p>
    <w:p w:rsidR="0038110C" w:rsidRPr="005D0CA5" w:rsidRDefault="002C6DE8" w:rsidP="00363EB3">
      <w:pPr>
        <w:pStyle w:val="a9"/>
        <w:numPr>
          <w:ilvl w:val="3"/>
          <w:numId w:val="82"/>
        </w:numPr>
        <w:tabs>
          <w:tab w:val="left" w:pos="2352"/>
        </w:tabs>
        <w:ind w:left="2352" w:hanging="709"/>
        <w:rPr>
          <w:sz w:val="24"/>
        </w:rPr>
      </w:pPr>
      <w:r w:rsidRPr="005D0CA5">
        <w:rPr>
          <w:rFonts w:hint="cs"/>
          <w:sz w:val="24"/>
          <w:rtl/>
        </w:rPr>
        <w:t>מסמכים</w:t>
      </w:r>
      <w:r w:rsidRPr="005D0CA5">
        <w:rPr>
          <w:sz w:val="24"/>
          <w:rtl/>
        </w:rPr>
        <w:t xml:space="preserve"> </w:t>
      </w:r>
      <w:r w:rsidRPr="006C2313">
        <w:rPr>
          <w:rFonts w:hint="cs"/>
          <w:sz w:val="24"/>
          <w:rtl/>
        </w:rPr>
        <w:t>שיפרטו</w:t>
      </w:r>
      <w:r w:rsidRPr="006C2313">
        <w:rPr>
          <w:sz w:val="24"/>
          <w:rtl/>
        </w:rPr>
        <w:t xml:space="preserve"> </w:t>
      </w:r>
      <w:r w:rsidRPr="006C2313">
        <w:rPr>
          <w:rFonts w:hint="cs"/>
          <w:sz w:val="24"/>
          <w:rtl/>
        </w:rPr>
        <w:t>את</w:t>
      </w:r>
      <w:r w:rsidRPr="006C2313">
        <w:rPr>
          <w:sz w:val="24"/>
          <w:rtl/>
        </w:rPr>
        <w:t xml:space="preserve"> </w:t>
      </w:r>
      <w:r w:rsidRPr="006C2313">
        <w:rPr>
          <w:rFonts w:hint="cs"/>
          <w:sz w:val="24"/>
          <w:rtl/>
        </w:rPr>
        <w:t>ניסיונו</w:t>
      </w:r>
      <w:r w:rsidRPr="006C2313">
        <w:rPr>
          <w:sz w:val="24"/>
          <w:rtl/>
        </w:rPr>
        <w:t xml:space="preserve"> </w:t>
      </w:r>
      <w:r w:rsidRPr="006C2313">
        <w:rPr>
          <w:rFonts w:hint="cs"/>
          <w:sz w:val="24"/>
          <w:rtl/>
        </w:rPr>
        <w:t>הרלוונטי</w:t>
      </w:r>
      <w:r w:rsidRPr="006C2313">
        <w:rPr>
          <w:sz w:val="24"/>
          <w:rtl/>
        </w:rPr>
        <w:t xml:space="preserve"> </w:t>
      </w:r>
      <w:r w:rsidRPr="006C2313">
        <w:rPr>
          <w:rFonts w:hint="cs"/>
          <w:sz w:val="24"/>
          <w:rtl/>
        </w:rPr>
        <w:t>של</w:t>
      </w:r>
      <w:r w:rsidRPr="006C2313">
        <w:rPr>
          <w:sz w:val="24"/>
          <w:rtl/>
        </w:rPr>
        <w:t xml:space="preserve"> </w:t>
      </w:r>
      <w:r w:rsidRPr="006C2313">
        <w:rPr>
          <w:rFonts w:hint="cs"/>
          <w:sz w:val="24"/>
          <w:rtl/>
        </w:rPr>
        <w:t>המציע</w:t>
      </w:r>
      <w:r w:rsidRPr="006C2313">
        <w:rPr>
          <w:sz w:val="24"/>
          <w:rtl/>
        </w:rPr>
        <w:t xml:space="preserve"> , </w:t>
      </w:r>
      <w:r w:rsidRPr="006C2313">
        <w:rPr>
          <w:rFonts w:hint="cs"/>
          <w:sz w:val="24"/>
          <w:rtl/>
        </w:rPr>
        <w:t>וכן</w:t>
      </w:r>
      <w:r w:rsidRPr="006C2313">
        <w:rPr>
          <w:sz w:val="24"/>
          <w:rtl/>
        </w:rPr>
        <w:t xml:space="preserve"> </w:t>
      </w:r>
      <w:r w:rsidRPr="006C2313">
        <w:rPr>
          <w:rFonts w:hint="cs"/>
          <w:sz w:val="24"/>
          <w:rtl/>
        </w:rPr>
        <w:t>נספח</w:t>
      </w:r>
      <w:r w:rsidRPr="006C2313">
        <w:rPr>
          <w:sz w:val="24"/>
          <w:rtl/>
        </w:rPr>
        <w:t xml:space="preserve"> </w:t>
      </w:r>
      <w:r w:rsidR="00935C62" w:rsidRPr="006C2313">
        <w:rPr>
          <w:rFonts w:hint="cs"/>
          <w:sz w:val="24"/>
          <w:rtl/>
        </w:rPr>
        <w:t>ט</w:t>
      </w:r>
      <w:r w:rsidRPr="006C2313">
        <w:rPr>
          <w:sz w:val="24"/>
          <w:rtl/>
        </w:rPr>
        <w:t>'- "</w:t>
      </w:r>
      <w:r w:rsidRPr="006C2313">
        <w:rPr>
          <w:rFonts w:hint="cs"/>
          <w:sz w:val="24"/>
          <w:rtl/>
        </w:rPr>
        <w:t>ניסיון</w:t>
      </w:r>
      <w:r w:rsidRPr="006C2313">
        <w:rPr>
          <w:sz w:val="24"/>
          <w:rtl/>
        </w:rPr>
        <w:t xml:space="preserve"> </w:t>
      </w:r>
      <w:r w:rsidRPr="006C2313">
        <w:rPr>
          <w:rFonts w:hint="cs"/>
          <w:sz w:val="24"/>
          <w:rtl/>
        </w:rPr>
        <w:t>המציע</w:t>
      </w:r>
      <w:r w:rsidRPr="006C2313">
        <w:rPr>
          <w:sz w:val="24"/>
          <w:rtl/>
        </w:rPr>
        <w:t xml:space="preserve">" </w:t>
      </w:r>
      <w:r w:rsidRPr="006C2313">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w:t>
      </w:r>
    </w:p>
    <w:p w:rsidR="00DD2076" w:rsidRPr="002F1906" w:rsidRDefault="002C6DE8" w:rsidP="00363EB3">
      <w:pPr>
        <w:pStyle w:val="a9"/>
        <w:numPr>
          <w:ilvl w:val="3"/>
          <w:numId w:val="82"/>
        </w:numPr>
        <w:tabs>
          <w:tab w:val="left" w:pos="2352"/>
        </w:tabs>
        <w:ind w:left="2352" w:hanging="709"/>
        <w:rPr>
          <w:sz w:val="24"/>
        </w:rPr>
      </w:pPr>
      <w:r w:rsidRPr="002F1906">
        <w:rPr>
          <w:rFonts w:hint="cs"/>
          <w:sz w:val="24"/>
          <w:rtl/>
        </w:rPr>
        <w:t>המציע</w:t>
      </w:r>
      <w:r w:rsidRPr="002F1906">
        <w:rPr>
          <w:sz w:val="24"/>
          <w:rtl/>
        </w:rPr>
        <w:t xml:space="preserve"> </w:t>
      </w:r>
      <w:r w:rsidRPr="002F1906">
        <w:rPr>
          <w:rFonts w:hint="cs"/>
          <w:sz w:val="24"/>
          <w:rtl/>
        </w:rPr>
        <w:t>ימלא</w:t>
      </w:r>
      <w:r w:rsidRPr="002F1906">
        <w:rPr>
          <w:sz w:val="24"/>
          <w:rtl/>
        </w:rPr>
        <w:t xml:space="preserve"> </w:t>
      </w:r>
      <w:r w:rsidRPr="002F1906">
        <w:rPr>
          <w:rFonts w:hint="cs"/>
          <w:sz w:val="24"/>
          <w:rtl/>
        </w:rPr>
        <w:t>כנדרש</w:t>
      </w:r>
      <w:r w:rsidRPr="002F1906">
        <w:rPr>
          <w:sz w:val="24"/>
          <w:rtl/>
        </w:rPr>
        <w:t xml:space="preserve"> </w:t>
      </w:r>
      <w:r w:rsidRPr="002F1906">
        <w:rPr>
          <w:rFonts w:hint="cs"/>
          <w:sz w:val="24"/>
          <w:rtl/>
        </w:rPr>
        <w:t>את</w:t>
      </w:r>
      <w:r w:rsidRPr="002F1906">
        <w:rPr>
          <w:sz w:val="24"/>
          <w:rtl/>
        </w:rPr>
        <w:t xml:space="preserve"> </w:t>
      </w:r>
      <w:r w:rsidRPr="002F1906">
        <w:rPr>
          <w:rFonts w:hint="cs"/>
          <w:sz w:val="24"/>
          <w:rtl/>
        </w:rPr>
        <w:t>הנספחים</w:t>
      </w:r>
      <w:r w:rsidRPr="002F1906">
        <w:rPr>
          <w:sz w:val="24"/>
          <w:rtl/>
        </w:rPr>
        <w:t xml:space="preserve"> </w:t>
      </w:r>
      <w:r w:rsidRPr="002F1906">
        <w:rPr>
          <w:rFonts w:hint="cs"/>
          <w:sz w:val="24"/>
          <w:rtl/>
        </w:rPr>
        <w:t>הבאים</w:t>
      </w:r>
      <w:r w:rsidRPr="002F1906">
        <w:rPr>
          <w:sz w:val="24"/>
          <w:rtl/>
        </w:rPr>
        <w:t>:</w:t>
      </w:r>
    </w:p>
    <w:p w:rsidR="00325065" w:rsidRPr="002F1906" w:rsidRDefault="002C6DE8" w:rsidP="00052C2D">
      <w:pPr>
        <w:pStyle w:val="a9"/>
        <w:ind w:left="2352"/>
        <w:rPr>
          <w:sz w:val="24"/>
        </w:rPr>
      </w:pPr>
      <w:r w:rsidRPr="002F1906">
        <w:rPr>
          <w:rFonts w:hint="cs"/>
          <w:sz w:val="24"/>
          <w:rtl/>
        </w:rPr>
        <w:t>נספח</w:t>
      </w:r>
      <w:r w:rsidRPr="002F1906">
        <w:rPr>
          <w:sz w:val="24"/>
          <w:rtl/>
        </w:rPr>
        <w:t xml:space="preserve"> </w:t>
      </w:r>
      <w:r w:rsidR="00935C62" w:rsidRPr="002F1906">
        <w:rPr>
          <w:rFonts w:hint="cs"/>
          <w:sz w:val="24"/>
          <w:rtl/>
        </w:rPr>
        <w:t>י</w:t>
      </w:r>
      <w:r w:rsidRPr="002F1906">
        <w:rPr>
          <w:sz w:val="24"/>
          <w:rtl/>
        </w:rPr>
        <w:t>' "</w:t>
      </w:r>
      <w:r w:rsidRPr="002F1906">
        <w:rPr>
          <w:rFonts w:hint="cs"/>
          <w:sz w:val="24"/>
          <w:rtl/>
        </w:rPr>
        <w:t>ניסיון</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w:t>
      </w:r>
    </w:p>
    <w:p w:rsidR="0038110C" w:rsidRDefault="002C6DE8" w:rsidP="00052C2D">
      <w:pPr>
        <w:pStyle w:val="a9"/>
        <w:ind w:left="2352"/>
        <w:rPr>
          <w:sz w:val="24"/>
          <w:rtl/>
        </w:rPr>
      </w:pPr>
      <w:r w:rsidRPr="002F1906">
        <w:rPr>
          <w:rFonts w:hint="cs"/>
          <w:sz w:val="24"/>
          <w:rtl/>
        </w:rPr>
        <w:t>עבור</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 xml:space="preserve"> </w:t>
      </w:r>
      <w:r w:rsidRPr="002F1906">
        <w:rPr>
          <w:rFonts w:hint="cs"/>
          <w:sz w:val="24"/>
          <w:rtl/>
        </w:rPr>
        <w:t>יש</w:t>
      </w:r>
      <w:r w:rsidRPr="002F1906">
        <w:rPr>
          <w:sz w:val="24"/>
          <w:rtl/>
        </w:rPr>
        <w:t xml:space="preserve"> </w:t>
      </w:r>
      <w:r w:rsidRPr="002F1906">
        <w:rPr>
          <w:rFonts w:hint="cs"/>
          <w:sz w:val="24"/>
          <w:rtl/>
        </w:rPr>
        <w:t>לפרט</w:t>
      </w:r>
      <w:r w:rsidRPr="002F1906">
        <w:rPr>
          <w:sz w:val="24"/>
          <w:rtl/>
        </w:rPr>
        <w:t xml:space="preserve"> </w:t>
      </w:r>
      <w:r w:rsidRPr="002F1906">
        <w:rPr>
          <w:rFonts w:hint="cs"/>
          <w:sz w:val="24"/>
          <w:rtl/>
        </w:rPr>
        <w:t>כדלהלן</w:t>
      </w:r>
      <w:r w:rsidRPr="002F1906">
        <w:rPr>
          <w:sz w:val="24"/>
          <w:rtl/>
        </w:rPr>
        <w:t xml:space="preserve">: </w:t>
      </w:r>
      <w:r w:rsidRPr="002F1906">
        <w:rPr>
          <w:rFonts w:hint="cs"/>
          <w:sz w:val="24"/>
          <w:rtl/>
        </w:rPr>
        <w:t>תחומי</w:t>
      </w:r>
      <w:r w:rsidRPr="002F1906">
        <w:rPr>
          <w:sz w:val="24"/>
          <w:rtl/>
        </w:rPr>
        <w:t xml:space="preserve"> </w:t>
      </w:r>
      <w:r w:rsidRPr="002F1906">
        <w:rPr>
          <w:rFonts w:hint="cs"/>
          <w:sz w:val="24"/>
          <w:rtl/>
        </w:rPr>
        <w:t>התמחות</w:t>
      </w:r>
      <w:r w:rsidRPr="002F1906">
        <w:rPr>
          <w:sz w:val="24"/>
          <w:rtl/>
        </w:rPr>
        <w:t xml:space="preserve">, </w:t>
      </w:r>
      <w:r w:rsidRPr="002F1906">
        <w:rPr>
          <w:rFonts w:hint="cs"/>
          <w:sz w:val="24"/>
          <w:rtl/>
        </w:rPr>
        <w:t>תקופת</w:t>
      </w:r>
      <w:r w:rsidRPr="002F1906">
        <w:rPr>
          <w:sz w:val="24"/>
          <w:rtl/>
        </w:rPr>
        <w:t xml:space="preserve"> </w:t>
      </w:r>
      <w:r w:rsidRPr="002F1906">
        <w:rPr>
          <w:rFonts w:hint="cs"/>
          <w:sz w:val="24"/>
          <w:rtl/>
        </w:rPr>
        <w:t>פעילות</w:t>
      </w:r>
      <w:r w:rsidRPr="002F1906">
        <w:rPr>
          <w:sz w:val="24"/>
          <w:rtl/>
        </w:rPr>
        <w:t xml:space="preserve">, </w:t>
      </w:r>
      <w:r w:rsidRPr="002F1906">
        <w:rPr>
          <w:rFonts w:hint="cs"/>
          <w:sz w:val="24"/>
          <w:rtl/>
        </w:rPr>
        <w:t>היקף</w:t>
      </w:r>
      <w:r w:rsidRPr="002F1906">
        <w:rPr>
          <w:sz w:val="24"/>
          <w:rtl/>
        </w:rPr>
        <w:t xml:space="preserve"> </w:t>
      </w:r>
      <w:r w:rsidRPr="002F1906">
        <w:rPr>
          <w:rFonts w:hint="cs"/>
          <w:sz w:val="24"/>
          <w:rtl/>
        </w:rPr>
        <w:t>ומהות</w:t>
      </w:r>
      <w:r w:rsidRPr="002F1906">
        <w:rPr>
          <w:sz w:val="24"/>
          <w:rtl/>
        </w:rPr>
        <w:t xml:space="preserve"> </w:t>
      </w:r>
      <w:r w:rsidRPr="002F1906">
        <w:rPr>
          <w:rFonts w:hint="cs"/>
          <w:sz w:val="24"/>
          <w:rtl/>
        </w:rPr>
        <w:t>פרויקטים</w:t>
      </w:r>
      <w:r w:rsidRPr="00DD1BAD">
        <w:rPr>
          <w:sz w:val="24"/>
          <w:rtl/>
        </w:rPr>
        <w:t xml:space="preserve"> </w:t>
      </w:r>
      <w:r w:rsidRPr="00DD1BAD">
        <w:rPr>
          <w:rFonts w:hint="cs"/>
          <w:sz w:val="24"/>
          <w:rtl/>
        </w:rPr>
        <w:t>מרכזיים</w:t>
      </w:r>
      <w:r w:rsidRPr="00DD1BAD">
        <w:rPr>
          <w:sz w:val="24"/>
          <w:rtl/>
        </w:rPr>
        <w:t xml:space="preserve">, </w:t>
      </w:r>
      <w:r w:rsidRPr="00DD1BAD">
        <w:rPr>
          <w:rFonts w:hint="cs"/>
          <w:sz w:val="24"/>
          <w:rtl/>
        </w:rPr>
        <w:t>פרטים</w:t>
      </w:r>
      <w:r w:rsidRPr="00DD1BAD">
        <w:rPr>
          <w:sz w:val="24"/>
          <w:rtl/>
        </w:rPr>
        <w:t xml:space="preserve"> </w:t>
      </w:r>
      <w:r w:rsidRPr="00DD1BAD">
        <w:rPr>
          <w:rFonts w:hint="cs"/>
          <w:sz w:val="24"/>
          <w:rtl/>
        </w:rPr>
        <w:t>בדבר</w:t>
      </w:r>
      <w:r w:rsidRPr="00DD1BAD">
        <w:rPr>
          <w:sz w:val="24"/>
          <w:rtl/>
        </w:rPr>
        <w:t xml:space="preserve"> </w:t>
      </w:r>
      <w:r w:rsidRPr="00DD1BAD">
        <w:rPr>
          <w:rFonts w:hint="cs"/>
          <w:sz w:val="24"/>
          <w:rtl/>
        </w:rPr>
        <w:t>השכלתו</w:t>
      </w:r>
      <w:r w:rsidRPr="00DD1BAD">
        <w:rPr>
          <w:sz w:val="24"/>
          <w:rtl/>
        </w:rPr>
        <w:t xml:space="preserve">, </w:t>
      </w:r>
      <w:r w:rsidRPr="00DD1BAD">
        <w:rPr>
          <w:rFonts w:hint="cs"/>
          <w:sz w:val="24"/>
          <w:rtl/>
        </w:rPr>
        <w:t>כישוריו</w:t>
      </w:r>
      <w:r w:rsidRPr="00DD1BAD">
        <w:rPr>
          <w:sz w:val="24"/>
          <w:rtl/>
        </w:rPr>
        <w:t xml:space="preserve"> </w:t>
      </w:r>
      <w:r w:rsidRPr="00DD1BAD">
        <w:rPr>
          <w:rFonts w:hint="cs"/>
          <w:sz w:val="24"/>
          <w:rtl/>
        </w:rPr>
        <w:t>וניסיונו</w:t>
      </w:r>
      <w:r w:rsidRPr="00DD1BAD">
        <w:rPr>
          <w:sz w:val="24"/>
          <w:rtl/>
        </w:rPr>
        <w:t xml:space="preserve">, </w:t>
      </w:r>
      <w:r w:rsidRPr="00DD1BAD">
        <w:rPr>
          <w:rFonts w:hint="cs"/>
          <w:sz w:val="24"/>
          <w:rtl/>
        </w:rPr>
        <w:t>וייצרף</w:t>
      </w:r>
      <w:r w:rsidRPr="00DD1BAD">
        <w:rPr>
          <w:sz w:val="24"/>
          <w:rtl/>
        </w:rPr>
        <w:t xml:space="preserve"> </w:t>
      </w:r>
      <w:r w:rsidRPr="00DD1BAD">
        <w:rPr>
          <w:rFonts w:hint="cs"/>
          <w:sz w:val="24"/>
          <w:rtl/>
        </w:rPr>
        <w:t>קורות</w:t>
      </w:r>
      <w:r w:rsidRPr="00DD1BAD">
        <w:rPr>
          <w:sz w:val="24"/>
          <w:rtl/>
        </w:rPr>
        <w:t xml:space="preserve"> </w:t>
      </w:r>
      <w:r w:rsidRPr="00DD1BAD">
        <w:rPr>
          <w:rFonts w:hint="cs"/>
          <w:sz w:val="24"/>
          <w:rtl/>
        </w:rPr>
        <w:t>חיים</w:t>
      </w:r>
      <w:r w:rsidRPr="00DD1BAD">
        <w:rPr>
          <w:sz w:val="24"/>
          <w:rtl/>
        </w:rPr>
        <w:t xml:space="preserve"> </w:t>
      </w:r>
      <w:r w:rsidRPr="00DD1BAD">
        <w:rPr>
          <w:rFonts w:hint="cs"/>
          <w:sz w:val="24"/>
          <w:rtl/>
        </w:rPr>
        <w:t>לפי</w:t>
      </w:r>
      <w:r w:rsidRPr="00DD1BAD">
        <w:rPr>
          <w:sz w:val="24"/>
          <w:rtl/>
        </w:rPr>
        <w:t xml:space="preserve"> </w:t>
      </w:r>
      <w:r w:rsidRPr="00DD1BAD">
        <w:rPr>
          <w:rFonts w:hint="cs"/>
          <w:sz w:val="24"/>
          <w:rtl/>
        </w:rPr>
        <w:t>שנים</w:t>
      </w:r>
      <w:r w:rsidRPr="00DD1BAD">
        <w:rPr>
          <w:sz w:val="24"/>
          <w:rtl/>
        </w:rPr>
        <w:t xml:space="preserve">, </w:t>
      </w:r>
      <w:r w:rsidRPr="00DD1BAD">
        <w:rPr>
          <w:rFonts w:hint="cs"/>
          <w:sz w:val="24"/>
          <w:rtl/>
        </w:rPr>
        <w:t>מסמכים</w:t>
      </w:r>
      <w:r w:rsidRPr="00DD1BAD">
        <w:rPr>
          <w:sz w:val="24"/>
          <w:rtl/>
        </w:rPr>
        <w:t xml:space="preserve">, </w:t>
      </w:r>
      <w:r w:rsidRPr="00DD1BAD">
        <w:rPr>
          <w:rFonts w:hint="cs"/>
          <w:sz w:val="24"/>
          <w:rtl/>
        </w:rPr>
        <w:t>תעודות</w:t>
      </w:r>
      <w:r w:rsidRPr="00DD1BAD">
        <w:rPr>
          <w:sz w:val="24"/>
          <w:rtl/>
        </w:rPr>
        <w:t xml:space="preserve">, </w:t>
      </w:r>
      <w:r w:rsidRPr="00DD1BAD">
        <w:rPr>
          <w:rFonts w:hint="cs"/>
          <w:sz w:val="24"/>
          <w:rtl/>
        </w:rPr>
        <w:t>שיפרטו</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ניסיונם</w:t>
      </w:r>
      <w:r w:rsidRPr="00DD1BAD">
        <w:rPr>
          <w:sz w:val="24"/>
          <w:rtl/>
        </w:rPr>
        <w:t xml:space="preserve"> </w:t>
      </w:r>
      <w:r w:rsidRPr="00DD1BAD">
        <w:rPr>
          <w:rFonts w:hint="cs"/>
          <w:sz w:val="24"/>
          <w:rtl/>
        </w:rPr>
        <w:t>הרלוונטי</w:t>
      </w:r>
      <w:r w:rsidRPr="00DD1BAD">
        <w:rPr>
          <w:sz w:val="24"/>
          <w:rtl/>
        </w:rPr>
        <w:t xml:space="preserve"> </w:t>
      </w:r>
      <w:r w:rsidRPr="00DD1BAD">
        <w:rPr>
          <w:rFonts w:hint="cs"/>
          <w:sz w:val="24"/>
          <w:rtl/>
        </w:rPr>
        <w:t>והשכלתם</w:t>
      </w:r>
      <w:r w:rsidRPr="00DD1BAD">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 xml:space="preserve">.  </w:t>
      </w:r>
    </w:p>
    <w:p w:rsidR="005449D5" w:rsidRPr="00E220A3" w:rsidRDefault="005449D5" w:rsidP="00363EB3">
      <w:pPr>
        <w:pStyle w:val="a9"/>
        <w:numPr>
          <w:ilvl w:val="3"/>
          <w:numId w:val="82"/>
        </w:numPr>
        <w:tabs>
          <w:tab w:val="left" w:pos="2352"/>
        </w:tabs>
        <w:ind w:left="2352" w:hanging="709"/>
        <w:rPr>
          <w:b/>
          <w:bCs/>
        </w:rPr>
      </w:pPr>
      <w:r>
        <w:rPr>
          <w:rFonts w:hint="cs"/>
          <w:rtl/>
        </w:rPr>
        <w:t xml:space="preserve">תכנית עבודה מפורטת ומתודולוגית הפעלה, </w:t>
      </w:r>
      <w:r w:rsidRPr="002F1906">
        <w:rPr>
          <w:rFonts w:hint="cs"/>
          <w:rtl/>
        </w:rPr>
        <w:t xml:space="preserve">בהתאם לנספח </w:t>
      </w:r>
      <w:r w:rsidR="00935C62" w:rsidRPr="002F1906">
        <w:rPr>
          <w:rFonts w:hint="cs"/>
          <w:rtl/>
        </w:rPr>
        <w:t>י"א</w:t>
      </w:r>
      <w:r w:rsidRPr="002F1906">
        <w:rPr>
          <w:rFonts w:hint="cs"/>
          <w:rtl/>
        </w:rPr>
        <w:t>' (תכנית</w:t>
      </w:r>
      <w:r>
        <w:rPr>
          <w:rFonts w:hint="cs"/>
          <w:rtl/>
        </w:rPr>
        <w:t xml:space="preserve"> עבודה ומתודולוגיה).</w:t>
      </w:r>
    </w:p>
    <w:p w:rsidR="005449D5" w:rsidRPr="002F1906" w:rsidRDefault="005449D5" w:rsidP="00363EB3">
      <w:pPr>
        <w:pStyle w:val="a9"/>
        <w:numPr>
          <w:ilvl w:val="3"/>
          <w:numId w:val="82"/>
        </w:numPr>
        <w:tabs>
          <w:tab w:val="left" w:pos="2352"/>
        </w:tabs>
        <w:ind w:left="2352" w:hanging="709"/>
        <w:rPr>
          <w:b/>
          <w:bCs/>
        </w:rPr>
      </w:pPr>
      <w:r w:rsidRPr="002F1906">
        <w:rPr>
          <w:rFonts w:hint="cs"/>
          <w:rtl/>
        </w:rPr>
        <w:t xml:space="preserve">תכנית עסקית מפורטת בהתאם לנספח </w:t>
      </w:r>
      <w:r w:rsidR="00935C62" w:rsidRPr="002F1906">
        <w:rPr>
          <w:rFonts w:hint="cs"/>
          <w:rtl/>
        </w:rPr>
        <w:t>י"ב</w:t>
      </w:r>
      <w:r w:rsidRPr="002F1906">
        <w:rPr>
          <w:rFonts w:hint="cs"/>
          <w:rtl/>
        </w:rPr>
        <w:t>' (תכנית עסקית)</w:t>
      </w:r>
      <w:r w:rsidRPr="002F1906">
        <w:rPr>
          <w:rFonts w:hint="cs"/>
          <w:b/>
          <w:bCs/>
          <w:rtl/>
        </w:rPr>
        <w:t>.</w:t>
      </w:r>
    </w:p>
    <w:p w:rsidR="00AA0629" w:rsidRPr="00B358B9" w:rsidRDefault="0078261B" w:rsidP="00363EB3">
      <w:pPr>
        <w:pStyle w:val="a9"/>
        <w:numPr>
          <w:ilvl w:val="3"/>
          <w:numId w:val="82"/>
        </w:numPr>
        <w:tabs>
          <w:tab w:val="left" w:pos="2352"/>
        </w:tabs>
        <w:ind w:left="2352" w:hanging="709"/>
        <w:rPr>
          <w:rtl/>
        </w:rPr>
      </w:pPr>
      <w:r w:rsidRPr="002F1906">
        <w:rPr>
          <w:rFonts w:ascii="David" w:hAnsi="David" w:hint="cs"/>
          <w:rtl/>
        </w:rPr>
        <w:t>החבר במציע שהינו מוסד אקדמי, יידרש לצרף</w:t>
      </w:r>
      <w:r w:rsidRPr="0078261B">
        <w:rPr>
          <w:rFonts w:ascii="David" w:hAnsi="David" w:hint="cs"/>
          <w:rtl/>
        </w:rPr>
        <w:t xml:space="preserve"> להצעתו אישור מהמועצה להשכלה גבוהה על היותו מוסד אקדמי</w:t>
      </w:r>
      <w:r w:rsidR="00B358B9">
        <w:rPr>
          <w:rFonts w:ascii="David" w:hAnsi="David" w:hint="cs"/>
          <w:rtl/>
        </w:rPr>
        <w:t>.</w:t>
      </w:r>
    </w:p>
    <w:p w:rsidR="005449D5" w:rsidRPr="00B358B9" w:rsidRDefault="005449D5" w:rsidP="00052C2D">
      <w:pPr>
        <w:ind w:left="1643"/>
        <w:rPr>
          <w:sz w:val="24"/>
        </w:rPr>
      </w:pPr>
      <w:r w:rsidRPr="00D215EA">
        <w:rPr>
          <w:rFonts w:hint="eastAsia"/>
          <w:b/>
          <w:bCs/>
          <w:u w:val="single"/>
          <w:rtl/>
        </w:rPr>
        <w:t>המסמכים</w:t>
      </w:r>
      <w:r w:rsidRPr="00D215EA">
        <w:rPr>
          <w:b/>
          <w:bCs/>
          <w:u w:val="single"/>
          <w:rtl/>
        </w:rPr>
        <w:t xml:space="preserve"> </w:t>
      </w:r>
      <w:r w:rsidRPr="00D215EA">
        <w:rPr>
          <w:rFonts w:hint="eastAsia"/>
          <w:b/>
          <w:bCs/>
          <w:u w:val="single"/>
          <w:rtl/>
        </w:rPr>
        <w:t>להלן</w:t>
      </w:r>
      <w:r w:rsidRPr="00D215EA">
        <w:rPr>
          <w:b/>
          <w:bCs/>
          <w:u w:val="single"/>
          <w:rtl/>
        </w:rPr>
        <w:t xml:space="preserve"> </w:t>
      </w:r>
      <w:r w:rsidRPr="00D215EA">
        <w:rPr>
          <w:rFonts w:hint="eastAsia"/>
          <w:b/>
          <w:bCs/>
          <w:u w:val="single"/>
          <w:rtl/>
        </w:rPr>
        <w:t>ישמשו</w:t>
      </w:r>
      <w:r w:rsidRPr="00D215EA">
        <w:rPr>
          <w:b/>
          <w:bCs/>
          <w:u w:val="single"/>
          <w:rtl/>
        </w:rPr>
        <w:t xml:space="preserve"> </w:t>
      </w:r>
      <w:r w:rsidRPr="00D215EA">
        <w:rPr>
          <w:rFonts w:hint="eastAsia"/>
          <w:b/>
          <w:bCs/>
          <w:u w:val="single"/>
          <w:rtl/>
        </w:rPr>
        <w:t>גם</w:t>
      </w:r>
      <w:r w:rsidRPr="00D215EA">
        <w:rPr>
          <w:b/>
          <w:bCs/>
          <w:u w:val="single"/>
          <w:rtl/>
        </w:rPr>
        <w:t xml:space="preserve"> </w:t>
      </w:r>
      <w:r w:rsidRPr="00D215EA">
        <w:rPr>
          <w:rFonts w:hint="eastAsia"/>
          <w:b/>
          <w:bCs/>
          <w:u w:val="single"/>
          <w:rtl/>
        </w:rPr>
        <w:t>לניקוד</w:t>
      </w:r>
      <w:r w:rsidRPr="00D215EA">
        <w:rPr>
          <w:b/>
          <w:bCs/>
          <w:u w:val="single"/>
          <w:rtl/>
        </w:rPr>
        <w:t xml:space="preserve"> </w:t>
      </w:r>
      <w:r w:rsidRPr="00D215EA">
        <w:rPr>
          <w:rFonts w:hint="eastAsia"/>
          <w:b/>
          <w:bCs/>
          <w:u w:val="single"/>
          <w:rtl/>
        </w:rPr>
        <w:t>ההצעה</w:t>
      </w:r>
      <w:r w:rsidRPr="00D215EA">
        <w:rPr>
          <w:b/>
          <w:bCs/>
          <w:u w:val="single"/>
          <w:rtl/>
        </w:rPr>
        <w:t xml:space="preserve"> </w:t>
      </w:r>
      <w:r w:rsidRPr="00D215EA">
        <w:rPr>
          <w:rFonts w:hint="eastAsia"/>
          <w:b/>
          <w:bCs/>
          <w:u w:val="single"/>
          <w:rtl/>
        </w:rPr>
        <w:t>בהתאם</w:t>
      </w:r>
      <w:r w:rsidRPr="00D215EA">
        <w:rPr>
          <w:b/>
          <w:bCs/>
          <w:u w:val="single"/>
          <w:rtl/>
        </w:rPr>
        <w:t xml:space="preserve"> </w:t>
      </w:r>
      <w:r w:rsidRPr="00D215EA">
        <w:rPr>
          <w:rFonts w:hint="eastAsia"/>
          <w:b/>
          <w:bCs/>
          <w:u w:val="single"/>
          <w:rtl/>
        </w:rPr>
        <w:t>לאמות</w:t>
      </w:r>
      <w:r w:rsidRPr="00D215EA">
        <w:rPr>
          <w:b/>
          <w:bCs/>
          <w:u w:val="single"/>
          <w:rtl/>
        </w:rPr>
        <w:t xml:space="preserve"> </w:t>
      </w:r>
      <w:r w:rsidRPr="00D215EA">
        <w:rPr>
          <w:rFonts w:hint="eastAsia"/>
          <w:b/>
          <w:bCs/>
          <w:u w:val="single"/>
          <w:rtl/>
        </w:rPr>
        <w:t>המידה</w:t>
      </w:r>
      <w:r w:rsidRPr="00D215EA">
        <w:rPr>
          <w:b/>
          <w:bCs/>
          <w:u w:val="single"/>
          <w:rtl/>
        </w:rPr>
        <w:t>.</w:t>
      </w:r>
    </w:p>
    <w:p w:rsidR="004E16A3" w:rsidRPr="005D0CA5" w:rsidRDefault="002C6DE8" w:rsidP="00052C2D">
      <w:pPr>
        <w:pStyle w:val="-3"/>
        <w:ind w:left="1643" w:hanging="708"/>
        <w:jc w:val="both"/>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C3914" w:rsidRPr="00CF7031" w:rsidRDefault="002C6DE8" w:rsidP="00363EB3">
      <w:pPr>
        <w:pStyle w:val="a9"/>
        <w:numPr>
          <w:ilvl w:val="3"/>
          <w:numId w:val="96"/>
        </w:numPr>
        <w:ind w:left="2494" w:hanging="851"/>
        <w:rPr>
          <w:sz w:val="24"/>
        </w:rPr>
      </w:pPr>
      <w:r w:rsidRPr="00CF7031">
        <w:rPr>
          <w:rFonts w:hint="cs"/>
          <w:sz w:val="24"/>
          <w:rtl/>
        </w:rPr>
        <w:t>התחייבות</w:t>
      </w:r>
      <w:r w:rsidRPr="00CF7031">
        <w:rPr>
          <w:sz w:val="24"/>
          <w:rtl/>
        </w:rPr>
        <w:t xml:space="preserve"> </w:t>
      </w:r>
      <w:r w:rsidRPr="00CF7031">
        <w:rPr>
          <w:rFonts w:hint="cs"/>
          <w:sz w:val="24"/>
          <w:rtl/>
        </w:rPr>
        <w:t>המציע</w:t>
      </w:r>
      <w:r w:rsidRPr="00CF7031">
        <w:rPr>
          <w:sz w:val="24"/>
          <w:rtl/>
        </w:rPr>
        <w:t xml:space="preserve"> </w:t>
      </w:r>
      <w:r w:rsidRPr="00CF7031">
        <w:rPr>
          <w:rFonts w:hint="cs"/>
          <w:sz w:val="24"/>
          <w:rtl/>
        </w:rPr>
        <w:t>לעמוד</w:t>
      </w:r>
      <w:r w:rsidRPr="00CF7031">
        <w:rPr>
          <w:sz w:val="24"/>
          <w:rtl/>
        </w:rPr>
        <w:t xml:space="preserve"> </w:t>
      </w:r>
      <w:r w:rsidRPr="00CF7031">
        <w:rPr>
          <w:rFonts w:hint="cs"/>
          <w:sz w:val="24"/>
          <w:rtl/>
        </w:rPr>
        <w:t>בדרישה</w:t>
      </w:r>
      <w:r w:rsidRPr="00CF7031">
        <w:rPr>
          <w:sz w:val="24"/>
          <w:rtl/>
        </w:rPr>
        <w:t xml:space="preserve"> </w:t>
      </w:r>
      <w:r w:rsidRPr="00CF7031">
        <w:rPr>
          <w:rFonts w:hint="cs"/>
          <w:sz w:val="24"/>
          <w:rtl/>
        </w:rPr>
        <w:t>לעשות</w:t>
      </w:r>
      <w:r w:rsidRPr="00CF7031">
        <w:rPr>
          <w:sz w:val="24"/>
          <w:rtl/>
        </w:rPr>
        <w:t xml:space="preserve"> </w:t>
      </w:r>
      <w:r w:rsidRPr="00CF7031">
        <w:rPr>
          <w:rFonts w:hint="cs"/>
          <w:sz w:val="24"/>
          <w:rtl/>
        </w:rPr>
        <w:t>שימוש</w:t>
      </w:r>
      <w:r w:rsidRPr="00CF7031">
        <w:rPr>
          <w:sz w:val="24"/>
          <w:rtl/>
        </w:rPr>
        <w:t xml:space="preserve"> </w:t>
      </w:r>
      <w:r w:rsidRPr="00CF7031">
        <w:rPr>
          <w:rFonts w:hint="cs"/>
          <w:sz w:val="24"/>
          <w:rtl/>
        </w:rPr>
        <w:t>אך</w:t>
      </w:r>
      <w:r w:rsidRPr="00CF7031">
        <w:rPr>
          <w:sz w:val="24"/>
          <w:rtl/>
        </w:rPr>
        <w:t xml:space="preserve"> </w:t>
      </w:r>
      <w:r w:rsidRPr="00CF7031">
        <w:rPr>
          <w:rFonts w:hint="cs"/>
          <w:sz w:val="24"/>
          <w:rtl/>
        </w:rPr>
        <w:t>ורק</w:t>
      </w:r>
      <w:r w:rsidRPr="00CF7031">
        <w:rPr>
          <w:sz w:val="24"/>
          <w:rtl/>
        </w:rPr>
        <w:t xml:space="preserve"> </w:t>
      </w:r>
      <w:r w:rsidRPr="00CF7031">
        <w:rPr>
          <w:rFonts w:hint="cs"/>
          <w:sz w:val="24"/>
          <w:rtl/>
        </w:rPr>
        <w:t>בתוכנות</w:t>
      </w:r>
      <w:r w:rsidRPr="00CF7031">
        <w:rPr>
          <w:sz w:val="24"/>
          <w:rtl/>
        </w:rPr>
        <w:t xml:space="preserve"> </w:t>
      </w:r>
      <w:r w:rsidRPr="00CF7031">
        <w:rPr>
          <w:rFonts w:hint="cs"/>
          <w:sz w:val="24"/>
          <w:rtl/>
        </w:rPr>
        <w:t>מחשב</w:t>
      </w:r>
      <w:r w:rsidRPr="00CF7031">
        <w:rPr>
          <w:sz w:val="24"/>
          <w:rtl/>
        </w:rPr>
        <w:t xml:space="preserve"> </w:t>
      </w:r>
      <w:r w:rsidRPr="00CF7031">
        <w:rPr>
          <w:rFonts w:hint="cs"/>
          <w:sz w:val="24"/>
          <w:rtl/>
        </w:rPr>
        <w:t>מקוריות</w:t>
      </w:r>
      <w:r w:rsidRPr="00CF7031">
        <w:rPr>
          <w:sz w:val="24"/>
          <w:rtl/>
        </w:rPr>
        <w:t xml:space="preserve">, </w:t>
      </w:r>
      <w:r w:rsidRPr="00CF7031">
        <w:rPr>
          <w:rFonts w:hint="cs"/>
          <w:sz w:val="24"/>
          <w:rtl/>
        </w:rPr>
        <w:t>והצהרה</w:t>
      </w:r>
      <w:r w:rsidRPr="00CF7031">
        <w:rPr>
          <w:sz w:val="24"/>
          <w:rtl/>
        </w:rPr>
        <w:t xml:space="preserve"> </w:t>
      </w:r>
      <w:r w:rsidRPr="00CF7031">
        <w:rPr>
          <w:rFonts w:hint="cs"/>
          <w:sz w:val="24"/>
          <w:rtl/>
        </w:rPr>
        <w:t>כי</w:t>
      </w:r>
      <w:r w:rsidRPr="00CF7031">
        <w:rPr>
          <w:sz w:val="24"/>
          <w:rtl/>
        </w:rPr>
        <w:t xml:space="preserve"> </w:t>
      </w:r>
      <w:r w:rsidRPr="00CF7031">
        <w:rPr>
          <w:rFonts w:hint="cs"/>
          <w:sz w:val="24"/>
          <w:rtl/>
        </w:rPr>
        <w:t>ההצעה</w:t>
      </w:r>
      <w:r w:rsidRPr="00CF7031">
        <w:rPr>
          <w:sz w:val="24"/>
          <w:rtl/>
        </w:rPr>
        <w:t xml:space="preserve"> </w:t>
      </w:r>
      <w:r w:rsidRPr="00CF7031">
        <w:rPr>
          <w:rFonts w:hint="cs"/>
          <w:sz w:val="24"/>
          <w:rtl/>
        </w:rPr>
        <w:t>עונה</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הדרישות</w:t>
      </w:r>
      <w:r w:rsidRPr="00CF7031">
        <w:rPr>
          <w:sz w:val="24"/>
          <w:rtl/>
        </w:rPr>
        <w:t xml:space="preserve"> </w:t>
      </w:r>
      <w:r w:rsidRPr="00CF7031">
        <w:rPr>
          <w:rFonts w:hint="cs"/>
          <w:sz w:val="24"/>
          <w:rtl/>
        </w:rPr>
        <w:t>במכרז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וכי</w:t>
      </w:r>
      <w:r w:rsidRPr="00CF7031">
        <w:rPr>
          <w:sz w:val="24"/>
          <w:rtl/>
        </w:rPr>
        <w:t xml:space="preserve"> </w:t>
      </w:r>
      <w:r w:rsidRPr="00CF7031">
        <w:rPr>
          <w:rFonts w:hint="cs"/>
          <w:sz w:val="24"/>
          <w:rtl/>
        </w:rPr>
        <w:t>הוא</w:t>
      </w:r>
      <w:r w:rsidRPr="00CF7031">
        <w:rPr>
          <w:sz w:val="24"/>
          <w:rtl/>
        </w:rPr>
        <w:t xml:space="preserve"> </w:t>
      </w:r>
      <w:r w:rsidRPr="00CF7031">
        <w:rPr>
          <w:rFonts w:hint="cs"/>
          <w:sz w:val="24"/>
          <w:rtl/>
        </w:rPr>
        <w:t>בעל</w:t>
      </w:r>
      <w:r w:rsidRPr="00CF7031">
        <w:rPr>
          <w:sz w:val="24"/>
          <w:rtl/>
        </w:rPr>
        <w:t xml:space="preserve"> </w:t>
      </w:r>
      <w:r w:rsidRPr="00CF7031">
        <w:rPr>
          <w:rFonts w:hint="cs"/>
          <w:sz w:val="24"/>
          <w:rtl/>
        </w:rPr>
        <w:t>יכולת</w:t>
      </w:r>
      <w:r w:rsidRPr="00CF7031">
        <w:rPr>
          <w:sz w:val="24"/>
          <w:rtl/>
        </w:rPr>
        <w:t xml:space="preserve"> </w:t>
      </w:r>
      <w:r w:rsidRPr="00CF7031">
        <w:rPr>
          <w:rFonts w:hint="cs"/>
          <w:sz w:val="24"/>
          <w:rtl/>
        </w:rPr>
        <w:t>לספק</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השירותים</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בנוסח</w:t>
      </w:r>
      <w:r w:rsidRPr="00CF7031">
        <w:rPr>
          <w:sz w:val="24"/>
          <w:rtl/>
        </w:rPr>
        <w:t xml:space="preserve"> </w:t>
      </w:r>
      <w:r w:rsidRPr="00CF7031">
        <w:rPr>
          <w:rFonts w:hint="cs"/>
          <w:sz w:val="24"/>
          <w:rtl/>
        </w:rPr>
        <w:t>המצ</w:t>
      </w:r>
      <w:r w:rsidRPr="00CF7031">
        <w:rPr>
          <w:sz w:val="24"/>
          <w:rtl/>
        </w:rPr>
        <w:t>"</w:t>
      </w:r>
      <w:r w:rsidRPr="00CF7031">
        <w:rPr>
          <w:rFonts w:hint="cs"/>
          <w:sz w:val="24"/>
          <w:rtl/>
        </w:rPr>
        <w:t>ב</w:t>
      </w:r>
      <w:r w:rsidRPr="00CF7031">
        <w:rPr>
          <w:sz w:val="24"/>
          <w:rtl/>
        </w:rPr>
        <w:t xml:space="preserve"> </w:t>
      </w:r>
      <w:r w:rsidRPr="00CF7031">
        <w:rPr>
          <w:rFonts w:hint="cs"/>
          <w:sz w:val="24"/>
          <w:rtl/>
        </w:rPr>
        <w:t>כ</w:t>
      </w:r>
      <w:r w:rsidRPr="002F1906">
        <w:rPr>
          <w:rStyle w:val="af"/>
          <w:rFonts w:hint="cs"/>
          <w:rtl/>
        </w:rPr>
        <w:t>נספח</w:t>
      </w:r>
      <w:r w:rsidRPr="002F1906">
        <w:rPr>
          <w:rStyle w:val="af"/>
          <w:rtl/>
        </w:rPr>
        <w:t xml:space="preserve"> </w:t>
      </w:r>
      <w:r w:rsidR="00935C62" w:rsidRPr="002F1906">
        <w:rPr>
          <w:rStyle w:val="af"/>
          <w:rFonts w:hint="cs"/>
          <w:rtl/>
        </w:rPr>
        <w:t>ז</w:t>
      </w:r>
      <w:r w:rsidRPr="002F1906">
        <w:rPr>
          <w:rStyle w:val="af"/>
          <w:rtl/>
        </w:rPr>
        <w:t>'</w:t>
      </w:r>
      <w:r w:rsidRPr="00CF7031">
        <w:rPr>
          <w:sz w:val="24"/>
          <w:rtl/>
        </w:rPr>
        <w:t>.</w:t>
      </w:r>
    </w:p>
    <w:p w:rsidR="004C3914" w:rsidRPr="002F1906" w:rsidRDefault="002C6DE8" w:rsidP="00363EB3">
      <w:pPr>
        <w:pStyle w:val="a9"/>
        <w:numPr>
          <w:ilvl w:val="3"/>
          <w:numId w:val="96"/>
        </w:numPr>
        <w:ind w:left="2494" w:hanging="851"/>
        <w:rPr>
          <w:sz w:val="24"/>
        </w:rPr>
      </w:pPr>
      <w:r w:rsidRPr="002F1906">
        <w:rPr>
          <w:rFonts w:hint="cs"/>
          <w:sz w:val="24"/>
          <w:rtl/>
        </w:rPr>
        <w:lastRenderedPageBreak/>
        <w:t>התחייבות</w:t>
      </w:r>
      <w:r w:rsidRPr="002F1906">
        <w:rPr>
          <w:sz w:val="24"/>
          <w:rtl/>
        </w:rPr>
        <w:t xml:space="preserve"> </w:t>
      </w:r>
      <w:r w:rsidRPr="002F1906">
        <w:rPr>
          <w:rFonts w:hint="cs"/>
          <w:sz w:val="24"/>
          <w:rtl/>
        </w:rPr>
        <w:t>למניעת</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לפיה</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וכל</w:t>
      </w:r>
      <w:r w:rsidRPr="002F1906">
        <w:rPr>
          <w:sz w:val="24"/>
          <w:rtl/>
        </w:rPr>
        <w:t xml:space="preserve"> </w:t>
      </w:r>
      <w:r w:rsidRPr="002F1906">
        <w:rPr>
          <w:rFonts w:hint="cs"/>
          <w:sz w:val="24"/>
          <w:rtl/>
        </w:rPr>
        <w:t>מי</w:t>
      </w:r>
      <w:r w:rsidRPr="002F1906">
        <w:rPr>
          <w:sz w:val="24"/>
          <w:rtl/>
        </w:rPr>
        <w:t xml:space="preserve"> </w:t>
      </w:r>
      <w:r w:rsidRPr="002F1906">
        <w:rPr>
          <w:rFonts w:hint="cs"/>
          <w:sz w:val="24"/>
          <w:rtl/>
        </w:rPr>
        <w:t>אשר</w:t>
      </w:r>
      <w:r w:rsidRPr="002F1906">
        <w:rPr>
          <w:sz w:val="24"/>
          <w:rtl/>
        </w:rPr>
        <w:t xml:space="preserve"> </w:t>
      </w:r>
      <w:r w:rsidRPr="002F1906">
        <w:rPr>
          <w:rFonts w:hint="cs"/>
          <w:sz w:val="24"/>
          <w:rtl/>
        </w:rPr>
        <w:t>מוצע</w:t>
      </w:r>
      <w:r w:rsidRPr="002F1906">
        <w:rPr>
          <w:sz w:val="24"/>
          <w:rtl/>
        </w:rPr>
        <w:t xml:space="preserve"> </w:t>
      </w:r>
      <w:r w:rsidRPr="002F1906">
        <w:rPr>
          <w:rFonts w:hint="cs"/>
          <w:sz w:val="24"/>
          <w:rtl/>
        </w:rPr>
        <w:t>ועומד</w:t>
      </w:r>
      <w:r w:rsidRPr="002F1906">
        <w:rPr>
          <w:sz w:val="24"/>
          <w:rtl/>
        </w:rPr>
        <w:t xml:space="preserve"> </w:t>
      </w:r>
      <w:r w:rsidRPr="002F1906">
        <w:rPr>
          <w:rFonts w:hint="cs"/>
          <w:sz w:val="24"/>
          <w:rtl/>
        </w:rPr>
        <w:t>לרשות</w:t>
      </w:r>
      <w:r w:rsidRPr="002F1906">
        <w:rPr>
          <w:sz w:val="24"/>
          <w:rtl/>
        </w:rPr>
        <w:t xml:space="preserve"> </w:t>
      </w:r>
      <w:r w:rsidRPr="002F1906">
        <w:rPr>
          <w:rFonts w:hint="cs"/>
          <w:sz w:val="24"/>
          <w:rtl/>
        </w:rPr>
        <w:t>המשרד</w:t>
      </w:r>
      <w:r w:rsidRPr="002F1906">
        <w:rPr>
          <w:sz w:val="24"/>
          <w:rtl/>
        </w:rPr>
        <w:t xml:space="preserve"> </w:t>
      </w:r>
      <w:r w:rsidRPr="002F1906">
        <w:rPr>
          <w:rFonts w:hint="cs"/>
          <w:sz w:val="24"/>
          <w:rtl/>
        </w:rPr>
        <w:t>במסגרת</w:t>
      </w:r>
      <w:r w:rsidRPr="002F1906">
        <w:rPr>
          <w:sz w:val="24"/>
          <w:rtl/>
        </w:rPr>
        <w:t xml:space="preserve"> </w:t>
      </w:r>
      <w:r w:rsidRPr="002F1906">
        <w:rPr>
          <w:rFonts w:hint="cs"/>
          <w:sz w:val="24"/>
          <w:rtl/>
        </w:rPr>
        <w:t>מתן</w:t>
      </w:r>
      <w:r w:rsidRPr="002F1906">
        <w:rPr>
          <w:sz w:val="24"/>
          <w:rtl/>
        </w:rPr>
        <w:t xml:space="preserve"> </w:t>
      </w:r>
      <w:r w:rsidRPr="002F1906">
        <w:rPr>
          <w:rFonts w:hint="cs"/>
          <w:sz w:val="24"/>
          <w:rtl/>
        </w:rPr>
        <w:t>השירותים</w:t>
      </w:r>
      <w:r w:rsidRPr="002F1906">
        <w:rPr>
          <w:sz w:val="24"/>
          <w:rtl/>
        </w:rPr>
        <w:t xml:space="preserve"> </w:t>
      </w:r>
      <w:r w:rsidRPr="002F1906">
        <w:rPr>
          <w:rFonts w:hint="cs"/>
          <w:sz w:val="24"/>
          <w:rtl/>
        </w:rPr>
        <w:t>נשוא</w:t>
      </w:r>
      <w:r w:rsidRPr="002F1906">
        <w:rPr>
          <w:sz w:val="24"/>
          <w:rtl/>
        </w:rPr>
        <w:t xml:space="preserve"> </w:t>
      </w:r>
      <w:r w:rsidRPr="002F1906">
        <w:rPr>
          <w:rFonts w:hint="cs"/>
          <w:sz w:val="24"/>
          <w:rtl/>
        </w:rPr>
        <w:t>המכרז</w:t>
      </w:r>
      <w:r w:rsidRPr="002F1906">
        <w:rPr>
          <w:sz w:val="24"/>
          <w:rtl/>
        </w:rPr>
        <w:t xml:space="preserve">, </w:t>
      </w:r>
      <w:r w:rsidRPr="002F1906">
        <w:rPr>
          <w:rFonts w:hint="cs"/>
          <w:sz w:val="24"/>
          <w:rtl/>
        </w:rPr>
        <w:t>לא</w:t>
      </w:r>
      <w:r w:rsidRPr="002F1906">
        <w:rPr>
          <w:sz w:val="24"/>
          <w:rtl/>
        </w:rPr>
        <w:t xml:space="preserve"> </w:t>
      </w:r>
      <w:r w:rsidRPr="002F1906">
        <w:rPr>
          <w:rFonts w:hint="cs"/>
          <w:sz w:val="24"/>
          <w:rtl/>
        </w:rPr>
        <w:t>נמצא</w:t>
      </w:r>
      <w:r w:rsidRPr="002F1906">
        <w:rPr>
          <w:sz w:val="24"/>
          <w:rtl/>
        </w:rPr>
        <w:t xml:space="preserve"> </w:t>
      </w:r>
      <w:r w:rsidRPr="002F1906">
        <w:rPr>
          <w:rFonts w:hint="cs"/>
          <w:sz w:val="24"/>
          <w:rtl/>
        </w:rPr>
        <w:t>ולא</w:t>
      </w:r>
      <w:r w:rsidRPr="002F1906">
        <w:rPr>
          <w:sz w:val="24"/>
          <w:rtl/>
        </w:rPr>
        <w:t xml:space="preserve"> </w:t>
      </w:r>
      <w:r w:rsidRPr="002F1906">
        <w:rPr>
          <w:rFonts w:hint="cs"/>
          <w:sz w:val="24"/>
          <w:rtl/>
        </w:rPr>
        <w:t>יימצא</w:t>
      </w:r>
      <w:r w:rsidRPr="002F1906">
        <w:rPr>
          <w:sz w:val="24"/>
          <w:rtl/>
        </w:rPr>
        <w:t xml:space="preserve"> </w:t>
      </w:r>
      <w:r w:rsidRPr="002F1906">
        <w:rPr>
          <w:rFonts w:hint="cs"/>
          <w:sz w:val="24"/>
          <w:rtl/>
        </w:rPr>
        <w:t>במישרין</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בעקיפין</w:t>
      </w:r>
      <w:r w:rsidRPr="002F1906">
        <w:rPr>
          <w:sz w:val="24"/>
          <w:rtl/>
        </w:rPr>
        <w:t xml:space="preserve"> </w:t>
      </w:r>
      <w:r w:rsidRPr="002F1906">
        <w:rPr>
          <w:rFonts w:hint="cs"/>
          <w:sz w:val="24"/>
          <w:rtl/>
        </w:rPr>
        <w:t>במצב</w:t>
      </w:r>
      <w:r w:rsidRPr="002F1906">
        <w:rPr>
          <w:sz w:val="24"/>
          <w:rtl/>
        </w:rPr>
        <w:t xml:space="preserve"> </w:t>
      </w:r>
      <w:r w:rsidRPr="002F1906">
        <w:rPr>
          <w:rFonts w:hint="cs"/>
          <w:sz w:val="24"/>
          <w:rtl/>
        </w:rPr>
        <w:t>של</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כמפורט</w:t>
      </w:r>
      <w:r w:rsidRPr="002F1906">
        <w:rPr>
          <w:sz w:val="24"/>
          <w:rtl/>
        </w:rPr>
        <w:t xml:space="preserve"> </w:t>
      </w:r>
      <w:r w:rsidRPr="002F1906">
        <w:rPr>
          <w:rFonts w:hint="cs"/>
          <w:sz w:val="24"/>
          <w:rtl/>
        </w:rPr>
        <w:t>בהתחייבות</w:t>
      </w:r>
      <w:r w:rsidRPr="002F1906">
        <w:rPr>
          <w:sz w:val="24"/>
          <w:rtl/>
        </w:rPr>
        <w:t xml:space="preserve"> – </w:t>
      </w:r>
      <w:r w:rsidRPr="002F1906">
        <w:rPr>
          <w:rFonts w:hint="cs"/>
          <w:sz w:val="24"/>
          <w:rtl/>
        </w:rPr>
        <w:t>בנוסח</w:t>
      </w:r>
      <w:r w:rsidRPr="002F1906">
        <w:rPr>
          <w:sz w:val="24"/>
          <w:rtl/>
        </w:rPr>
        <w:t xml:space="preserve"> </w:t>
      </w:r>
      <w:r w:rsidRPr="002F1906">
        <w:rPr>
          <w:rFonts w:hint="cs"/>
          <w:sz w:val="24"/>
          <w:rtl/>
        </w:rPr>
        <w:t>הנדרש</w:t>
      </w:r>
      <w:r w:rsidRPr="002F1906">
        <w:rPr>
          <w:sz w:val="24"/>
          <w:rtl/>
        </w:rPr>
        <w:t xml:space="preserve"> </w:t>
      </w:r>
      <w:r w:rsidRPr="002F1906">
        <w:rPr>
          <w:rFonts w:hint="cs"/>
          <w:sz w:val="24"/>
          <w:rtl/>
        </w:rPr>
        <w:t>בנספח</w:t>
      </w:r>
      <w:r w:rsidRPr="002F1906">
        <w:rPr>
          <w:sz w:val="24"/>
          <w:rtl/>
        </w:rPr>
        <w:t xml:space="preserve"> </w:t>
      </w:r>
      <w:r w:rsidR="00935C62" w:rsidRPr="002F1906">
        <w:rPr>
          <w:rFonts w:hint="cs"/>
          <w:sz w:val="24"/>
          <w:rtl/>
        </w:rPr>
        <w:t>י"ד</w:t>
      </w:r>
      <w:r w:rsidRPr="002F1906">
        <w:rPr>
          <w:sz w:val="24"/>
          <w:rtl/>
        </w:rPr>
        <w:t xml:space="preserve">'. </w:t>
      </w:r>
    </w:p>
    <w:p w:rsidR="004E16A3" w:rsidRPr="002F1906" w:rsidRDefault="002C6DE8" w:rsidP="00363EB3">
      <w:pPr>
        <w:pStyle w:val="a9"/>
        <w:numPr>
          <w:ilvl w:val="3"/>
          <w:numId w:val="96"/>
        </w:numPr>
        <w:ind w:left="2494" w:hanging="851"/>
        <w:rPr>
          <w:sz w:val="24"/>
        </w:rPr>
      </w:pPr>
      <w:r w:rsidRPr="002F1906">
        <w:rPr>
          <w:rFonts w:hint="cs"/>
          <w:sz w:val="24"/>
          <w:rtl/>
        </w:rPr>
        <w:t>הסכם</w:t>
      </w:r>
      <w:r w:rsidRPr="002F1906">
        <w:rPr>
          <w:sz w:val="24"/>
          <w:rtl/>
        </w:rPr>
        <w:t xml:space="preserve"> </w:t>
      </w:r>
      <w:r w:rsidRPr="002F1906">
        <w:rPr>
          <w:rFonts w:hint="cs"/>
          <w:sz w:val="24"/>
          <w:rtl/>
        </w:rPr>
        <w:t>ההתקשרות</w:t>
      </w:r>
      <w:r w:rsidRPr="002F1906">
        <w:rPr>
          <w:sz w:val="24"/>
          <w:rtl/>
        </w:rPr>
        <w:t xml:space="preserve"> </w:t>
      </w:r>
      <w:r w:rsidRPr="002F1906">
        <w:rPr>
          <w:rFonts w:hint="cs"/>
          <w:sz w:val="24"/>
          <w:rtl/>
        </w:rPr>
        <w:t>המצ</w:t>
      </w:r>
      <w:r w:rsidRPr="002F1906">
        <w:rPr>
          <w:sz w:val="24"/>
          <w:rtl/>
        </w:rPr>
        <w:t>"</w:t>
      </w:r>
      <w:r w:rsidRPr="002F1906">
        <w:rPr>
          <w:rFonts w:hint="cs"/>
          <w:sz w:val="24"/>
          <w:rtl/>
        </w:rPr>
        <w:t>ב</w:t>
      </w:r>
      <w:r w:rsidRPr="002F1906">
        <w:rPr>
          <w:sz w:val="24"/>
          <w:rtl/>
        </w:rPr>
        <w:t xml:space="preserve"> </w:t>
      </w:r>
      <w:r w:rsidRPr="002F1906">
        <w:rPr>
          <w:rFonts w:hint="cs"/>
          <w:sz w:val="24"/>
          <w:rtl/>
        </w:rPr>
        <w:t>למכרז</w:t>
      </w:r>
      <w:r w:rsidRPr="002F1906">
        <w:rPr>
          <w:sz w:val="24"/>
          <w:rtl/>
        </w:rPr>
        <w:t xml:space="preserve"> </w:t>
      </w:r>
      <w:r w:rsidRPr="002F1906">
        <w:rPr>
          <w:rFonts w:hint="cs"/>
          <w:sz w:val="24"/>
          <w:rtl/>
        </w:rPr>
        <w:t>זה</w:t>
      </w:r>
      <w:r w:rsidRPr="002F1906">
        <w:rPr>
          <w:sz w:val="24"/>
          <w:rtl/>
        </w:rPr>
        <w:t xml:space="preserve"> </w:t>
      </w:r>
      <w:r w:rsidRPr="002F1906">
        <w:rPr>
          <w:rFonts w:hint="cs"/>
          <w:sz w:val="24"/>
          <w:rtl/>
        </w:rPr>
        <w:t>כנספח</w:t>
      </w:r>
      <w:r w:rsidR="007332FE" w:rsidRPr="002F1906">
        <w:rPr>
          <w:sz w:val="24"/>
          <w:rtl/>
        </w:rPr>
        <w:t xml:space="preserve"> </w:t>
      </w:r>
      <w:r w:rsidR="002C5C51" w:rsidRPr="007948FF">
        <w:rPr>
          <w:rFonts w:hint="cs"/>
          <w:sz w:val="24"/>
          <w:rtl/>
        </w:rPr>
        <w:t>י</w:t>
      </w:r>
      <w:r w:rsidR="00935C62" w:rsidRPr="007948FF">
        <w:rPr>
          <w:rFonts w:hint="cs"/>
          <w:sz w:val="24"/>
          <w:rtl/>
        </w:rPr>
        <w:t>ז</w:t>
      </w:r>
      <w:r w:rsidR="002C5C51" w:rsidRPr="007948FF">
        <w:rPr>
          <w:rFonts w:hint="cs"/>
          <w:sz w:val="24"/>
          <w:rtl/>
        </w:rPr>
        <w:t>',</w:t>
      </w:r>
      <w:r w:rsidR="002C5C51" w:rsidRPr="002F1906">
        <w:rPr>
          <w:sz w:val="24"/>
          <w:rtl/>
        </w:rPr>
        <w:t xml:space="preserve"> </w:t>
      </w:r>
      <w:r w:rsidRPr="002F1906">
        <w:rPr>
          <w:rFonts w:hint="cs"/>
          <w:sz w:val="24"/>
          <w:rtl/>
        </w:rPr>
        <w:t>בצירוף</w:t>
      </w:r>
      <w:r w:rsidRPr="002F1906">
        <w:rPr>
          <w:sz w:val="24"/>
          <w:rtl/>
        </w:rPr>
        <w:t xml:space="preserve"> </w:t>
      </w:r>
      <w:r w:rsidRPr="002F1906">
        <w:rPr>
          <w:rFonts w:hint="cs"/>
          <w:sz w:val="24"/>
          <w:rtl/>
        </w:rPr>
        <w:t>נספחיו</w:t>
      </w:r>
      <w:r w:rsidRPr="002F1906">
        <w:rPr>
          <w:sz w:val="24"/>
          <w:rtl/>
        </w:rPr>
        <w:t xml:space="preserve">- </w:t>
      </w:r>
      <w:r w:rsidRPr="002F1906">
        <w:rPr>
          <w:rFonts w:hint="cs"/>
          <w:sz w:val="24"/>
          <w:rtl/>
        </w:rPr>
        <w:t>כשהם</w:t>
      </w:r>
      <w:r w:rsidRPr="002F1906">
        <w:rPr>
          <w:sz w:val="24"/>
          <w:rtl/>
        </w:rPr>
        <w:t xml:space="preserve"> </w:t>
      </w:r>
      <w:r w:rsidRPr="002F1906">
        <w:rPr>
          <w:rFonts w:hint="cs"/>
          <w:sz w:val="24"/>
          <w:rtl/>
        </w:rPr>
        <w:t>חתומים</w:t>
      </w:r>
      <w:r w:rsidRPr="002F1906">
        <w:rPr>
          <w:sz w:val="24"/>
          <w:rtl/>
        </w:rPr>
        <w:t xml:space="preserve"> </w:t>
      </w:r>
      <w:r w:rsidRPr="002F1906">
        <w:rPr>
          <w:rFonts w:hint="cs"/>
          <w:sz w:val="24"/>
          <w:rtl/>
        </w:rPr>
        <w:t>בראשי</w:t>
      </w:r>
      <w:r w:rsidRPr="002F1906">
        <w:rPr>
          <w:sz w:val="24"/>
          <w:rtl/>
        </w:rPr>
        <w:t xml:space="preserve"> </w:t>
      </w:r>
      <w:r w:rsidRPr="002F1906">
        <w:rPr>
          <w:rFonts w:hint="cs"/>
          <w:sz w:val="24"/>
          <w:rtl/>
        </w:rPr>
        <w:t>תיבות</w:t>
      </w:r>
      <w:r w:rsidRPr="002F1906">
        <w:rPr>
          <w:sz w:val="24"/>
          <w:rtl/>
        </w:rPr>
        <w:t xml:space="preserve"> </w:t>
      </w:r>
      <w:r w:rsidRPr="002F1906">
        <w:rPr>
          <w:rFonts w:hint="cs"/>
          <w:sz w:val="24"/>
          <w:rtl/>
        </w:rPr>
        <w:t>על</w:t>
      </w:r>
      <w:r w:rsidRPr="002F1906">
        <w:rPr>
          <w:sz w:val="24"/>
          <w:rtl/>
        </w:rPr>
        <w:t xml:space="preserve"> </w:t>
      </w:r>
      <w:r w:rsidRPr="002F1906">
        <w:rPr>
          <w:rFonts w:hint="cs"/>
          <w:sz w:val="24"/>
          <w:rtl/>
        </w:rPr>
        <w:t>ידי</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מורשה</w:t>
      </w:r>
      <w:r w:rsidRPr="002F1906">
        <w:rPr>
          <w:sz w:val="24"/>
          <w:rtl/>
        </w:rPr>
        <w:t xml:space="preserve"> </w:t>
      </w:r>
      <w:r w:rsidRPr="002F1906">
        <w:rPr>
          <w:rFonts w:hint="cs"/>
          <w:sz w:val="24"/>
          <w:rtl/>
        </w:rPr>
        <w:t>החתימה</w:t>
      </w:r>
      <w:r w:rsidRPr="002F1906">
        <w:rPr>
          <w:sz w:val="24"/>
          <w:rtl/>
        </w:rPr>
        <w:t xml:space="preserve"> </w:t>
      </w:r>
      <w:r w:rsidRPr="002F1906">
        <w:rPr>
          <w:rFonts w:hint="cs"/>
          <w:sz w:val="24"/>
          <w:rtl/>
        </w:rPr>
        <w:t>בו</w:t>
      </w:r>
      <w:r w:rsidRPr="002F1906">
        <w:rPr>
          <w:sz w:val="24"/>
          <w:rtl/>
        </w:rPr>
        <w:t>.</w:t>
      </w:r>
    </w:p>
    <w:p w:rsidR="002C6DE8" w:rsidRPr="00855D68" w:rsidRDefault="002C6DE8" w:rsidP="00CF7031">
      <w:pPr>
        <w:ind w:left="1643"/>
        <w:jc w:val="both"/>
        <w:rPr>
          <w:b/>
          <w:bCs/>
          <w:sz w:val="24"/>
          <w:rtl/>
        </w:rPr>
      </w:pPr>
      <w:r w:rsidRPr="00423EC0">
        <w:rPr>
          <w:rStyle w:val="af"/>
          <w:rFonts w:hint="cs"/>
          <w:rtl/>
        </w:rPr>
        <w:t>יודגש</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למרות</w:t>
      </w:r>
      <w:r w:rsidRPr="00423EC0">
        <w:rPr>
          <w:rStyle w:val="af"/>
          <w:rtl/>
        </w:rPr>
        <w:t xml:space="preserve"> </w:t>
      </w:r>
      <w:r w:rsidRPr="00423EC0">
        <w:rPr>
          <w:rStyle w:val="af"/>
          <w:rFonts w:hint="cs"/>
          <w:rtl/>
        </w:rPr>
        <w:t>החובה</w:t>
      </w:r>
      <w:r w:rsidRPr="00423EC0">
        <w:rPr>
          <w:rStyle w:val="af"/>
          <w:rtl/>
        </w:rPr>
        <w:t xml:space="preserve"> </w:t>
      </w:r>
      <w:r w:rsidRPr="00423EC0">
        <w:rPr>
          <w:rStyle w:val="af"/>
          <w:rFonts w:hint="cs"/>
          <w:rtl/>
        </w:rPr>
        <w:t>לצרף</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והמסמכים</w:t>
      </w:r>
      <w:r w:rsidRPr="00423EC0">
        <w:rPr>
          <w:rStyle w:val="af"/>
          <w:rtl/>
        </w:rPr>
        <w:t xml:space="preserve"> </w:t>
      </w:r>
      <w:r w:rsidRPr="00423EC0">
        <w:rPr>
          <w:rStyle w:val="af"/>
          <w:rFonts w:hint="cs"/>
          <w:rtl/>
        </w:rPr>
        <w:t>במצורף</w:t>
      </w:r>
      <w:r w:rsidRPr="00423EC0">
        <w:rPr>
          <w:rStyle w:val="af"/>
          <w:rtl/>
        </w:rPr>
        <w:t xml:space="preserve"> </w:t>
      </w:r>
      <w:r w:rsidRPr="00423EC0">
        <w:rPr>
          <w:rStyle w:val="af"/>
          <w:rFonts w:hint="cs"/>
          <w:rtl/>
        </w:rPr>
        <w:t>להצעה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תהא</w:t>
      </w:r>
      <w:r w:rsidRPr="00423EC0">
        <w:rPr>
          <w:rStyle w:val="af"/>
          <w:rtl/>
        </w:rPr>
        <w:t xml:space="preserve"> </w:t>
      </w:r>
      <w:r w:rsidRPr="00423EC0">
        <w:rPr>
          <w:rStyle w:val="af"/>
          <w:rFonts w:hint="cs"/>
          <w:rtl/>
        </w:rPr>
        <w:t>רשאית</w:t>
      </w:r>
      <w:r w:rsidRPr="00423EC0">
        <w:rPr>
          <w:rStyle w:val="af"/>
          <w:rtl/>
        </w:rPr>
        <w:t xml:space="preserve">, </w:t>
      </w:r>
      <w:r w:rsidRPr="00423EC0">
        <w:rPr>
          <w:rStyle w:val="af"/>
          <w:rFonts w:hint="cs"/>
          <w:rtl/>
        </w:rPr>
        <w:t>אך</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חייבת</w:t>
      </w:r>
      <w:r w:rsidRPr="00423EC0">
        <w:rPr>
          <w:rStyle w:val="af"/>
          <w:rtl/>
        </w:rPr>
        <w:t xml:space="preserve">, </w:t>
      </w:r>
      <w:r w:rsidRPr="00423EC0">
        <w:rPr>
          <w:rStyle w:val="af"/>
          <w:rFonts w:hint="cs"/>
          <w:rtl/>
        </w:rPr>
        <w:t>לפי</w:t>
      </w:r>
      <w:r w:rsidRPr="00423EC0">
        <w:rPr>
          <w:rStyle w:val="af"/>
          <w:rtl/>
        </w:rPr>
        <w:t xml:space="preserve"> </w:t>
      </w:r>
      <w:r w:rsidRPr="00423EC0">
        <w:rPr>
          <w:rStyle w:val="af"/>
          <w:rFonts w:hint="cs"/>
          <w:rtl/>
        </w:rPr>
        <w:t>שיקול</w:t>
      </w:r>
      <w:r w:rsidRPr="00423EC0">
        <w:rPr>
          <w:rStyle w:val="af"/>
          <w:rtl/>
        </w:rPr>
        <w:t xml:space="preserve"> </w:t>
      </w:r>
      <w:r w:rsidRPr="00423EC0">
        <w:rPr>
          <w:rStyle w:val="af"/>
          <w:rFonts w:hint="cs"/>
          <w:rtl/>
        </w:rPr>
        <w:t>דעתה</w:t>
      </w:r>
      <w:r w:rsidRPr="00423EC0">
        <w:rPr>
          <w:rStyle w:val="af"/>
          <w:rtl/>
        </w:rPr>
        <w:t xml:space="preserve"> </w:t>
      </w:r>
      <w:r w:rsidRPr="00423EC0">
        <w:rPr>
          <w:rStyle w:val="af"/>
          <w:rFonts w:hint="cs"/>
          <w:rtl/>
        </w:rPr>
        <w:t>הבלעדי</w:t>
      </w:r>
      <w:r w:rsidRPr="00423EC0">
        <w:rPr>
          <w:rStyle w:val="af"/>
          <w:rtl/>
        </w:rPr>
        <w:t xml:space="preserve">, </w:t>
      </w:r>
      <w:r w:rsidRPr="00423EC0">
        <w:rPr>
          <w:rStyle w:val="af"/>
          <w:rFonts w:hint="cs"/>
          <w:rtl/>
        </w:rPr>
        <w:t>לאפשר</w:t>
      </w:r>
      <w:r w:rsidRPr="00423EC0">
        <w:rPr>
          <w:rStyle w:val="af"/>
          <w:rtl/>
        </w:rPr>
        <w:t xml:space="preserve"> </w:t>
      </w:r>
      <w:r w:rsidRPr="00423EC0">
        <w:rPr>
          <w:rStyle w:val="af"/>
          <w:rFonts w:hint="cs"/>
          <w:rtl/>
        </w:rPr>
        <w:t>למציע</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צירף</w:t>
      </w:r>
      <w:r w:rsidRPr="00423EC0">
        <w:rPr>
          <w:rStyle w:val="af"/>
          <w:rtl/>
        </w:rPr>
        <w:t xml:space="preserve"> </w:t>
      </w:r>
      <w:r w:rsidRPr="00423EC0">
        <w:rPr>
          <w:rStyle w:val="af"/>
          <w:rFonts w:hint="cs"/>
          <w:rtl/>
        </w:rPr>
        <w:t>להצעתו</w:t>
      </w:r>
      <w:r w:rsidRPr="00423EC0">
        <w:rPr>
          <w:rStyle w:val="af"/>
          <w:rtl/>
        </w:rPr>
        <w:t xml:space="preserve"> </w:t>
      </w:r>
      <w:r w:rsidRPr="00423EC0">
        <w:rPr>
          <w:rStyle w:val="af"/>
          <w:rFonts w:hint="cs"/>
          <w:rtl/>
        </w:rPr>
        <w:t>אישור</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מסמך</w:t>
      </w:r>
      <w:r w:rsidRPr="00423EC0">
        <w:rPr>
          <w:rStyle w:val="af"/>
          <w:rtl/>
        </w:rPr>
        <w:t xml:space="preserve"> </w:t>
      </w:r>
      <w:r w:rsidRPr="00423EC0">
        <w:rPr>
          <w:rStyle w:val="af"/>
          <w:rFonts w:hint="cs"/>
          <w:rtl/>
        </w:rPr>
        <w:t>מן</w:t>
      </w:r>
      <w:r w:rsidRPr="00423EC0">
        <w:rPr>
          <w:rStyle w:val="af"/>
          <w:rtl/>
        </w:rPr>
        <w:t xml:space="preserve"> </w:t>
      </w:r>
      <w:r w:rsidRPr="00423EC0">
        <w:rPr>
          <w:rStyle w:val="af"/>
          <w:rFonts w:hint="cs"/>
          <w:rtl/>
        </w:rPr>
        <w:t>המנויים</w:t>
      </w:r>
      <w:r w:rsidRPr="00423EC0">
        <w:rPr>
          <w:rStyle w:val="af"/>
          <w:rtl/>
        </w:rPr>
        <w:t xml:space="preserve"> </w:t>
      </w:r>
      <w:r w:rsidRPr="00423EC0">
        <w:rPr>
          <w:rStyle w:val="af"/>
          <w:rFonts w:hint="cs"/>
          <w:rtl/>
        </w:rPr>
        <w:t>במכרז</w:t>
      </w:r>
      <w:r w:rsidRPr="00423EC0">
        <w:rPr>
          <w:rStyle w:val="af"/>
          <w:rtl/>
        </w:rPr>
        <w:t xml:space="preserve"> </w:t>
      </w:r>
      <w:r w:rsidRPr="00423EC0">
        <w:rPr>
          <w:rStyle w:val="af"/>
          <w:rFonts w:hint="cs"/>
          <w:rtl/>
        </w:rPr>
        <w:t>זה</w:t>
      </w:r>
      <w:r w:rsidRPr="00423EC0">
        <w:rPr>
          <w:rStyle w:val="af"/>
          <w:rtl/>
        </w:rPr>
        <w:t xml:space="preserve">, </w:t>
      </w:r>
      <w:r w:rsidRPr="00423EC0">
        <w:rPr>
          <w:rStyle w:val="af"/>
          <w:rFonts w:hint="cs"/>
          <w:rtl/>
        </w:rPr>
        <w:t>להשלים</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המצאתם</w:t>
      </w:r>
      <w:r w:rsidRPr="00423EC0">
        <w:rPr>
          <w:rStyle w:val="af"/>
          <w:rtl/>
        </w:rPr>
        <w:t xml:space="preserve"> </w:t>
      </w:r>
      <w:r w:rsidRPr="00423EC0">
        <w:rPr>
          <w:rStyle w:val="af"/>
          <w:rFonts w:hint="cs"/>
          <w:rtl/>
        </w:rPr>
        <w:t>במסגרת</w:t>
      </w:r>
      <w:r w:rsidRPr="00423EC0">
        <w:rPr>
          <w:rStyle w:val="af"/>
          <w:rtl/>
        </w:rPr>
        <w:t xml:space="preserve"> </w:t>
      </w:r>
      <w:r w:rsidRPr="00423EC0">
        <w:rPr>
          <w:rStyle w:val="af"/>
          <w:rFonts w:hint="cs"/>
          <w:rtl/>
        </w:rPr>
        <w:t>פרק</w:t>
      </w:r>
      <w:r w:rsidRPr="00423EC0">
        <w:rPr>
          <w:rStyle w:val="af"/>
          <w:rtl/>
        </w:rPr>
        <w:t xml:space="preserve"> </w:t>
      </w:r>
      <w:r w:rsidRPr="00423EC0">
        <w:rPr>
          <w:rStyle w:val="af"/>
          <w:rFonts w:hint="cs"/>
          <w:rtl/>
        </w:rPr>
        <w:t>זמן</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ייקבע</w:t>
      </w:r>
      <w:r w:rsidRPr="00423EC0">
        <w:rPr>
          <w:rStyle w:val="af"/>
          <w:rtl/>
        </w:rPr>
        <w:t xml:space="preserve"> </w:t>
      </w:r>
      <w:r w:rsidRPr="00423EC0">
        <w:rPr>
          <w:rStyle w:val="af"/>
          <w:rFonts w:hint="cs"/>
          <w:rtl/>
        </w:rPr>
        <w:t>על</w:t>
      </w:r>
      <w:r w:rsidRPr="00423EC0">
        <w:rPr>
          <w:rStyle w:val="af"/>
          <w:rtl/>
        </w:rPr>
        <w:t xml:space="preserve"> </w:t>
      </w:r>
      <w:r w:rsidRPr="00423EC0">
        <w:rPr>
          <w:rStyle w:val="af"/>
          <w:rFonts w:hint="cs"/>
          <w:rtl/>
        </w:rPr>
        <w:t>ידי</w:t>
      </w:r>
      <w:r w:rsidRPr="00423EC0">
        <w:rPr>
          <w:rStyle w:val="af"/>
          <w:rtl/>
        </w:rPr>
        <w:t xml:space="preserve"> </w:t>
      </w:r>
      <w:r w:rsidRPr="00423EC0">
        <w:rPr>
          <w:rStyle w:val="af"/>
          <w:rFonts w:hint="cs"/>
          <w:rtl/>
        </w:rPr>
        <w:t>הוועדה</w:t>
      </w:r>
      <w:r w:rsidRPr="00423EC0">
        <w:rPr>
          <w:rStyle w:val="af"/>
          <w:rtl/>
        </w:rPr>
        <w:t xml:space="preserve"> </w:t>
      </w:r>
      <w:r w:rsidRPr="00423EC0">
        <w:rPr>
          <w:rStyle w:val="af"/>
          <w:rFonts w:hint="cs"/>
          <w:rtl/>
        </w:rPr>
        <w:t>וזאת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עוד</w:t>
      </w:r>
      <w:r w:rsidRPr="00423EC0">
        <w:rPr>
          <w:rStyle w:val="af"/>
          <w:rtl/>
        </w:rPr>
        <w:t xml:space="preserve"> </w:t>
      </w:r>
      <w:r w:rsidRPr="00423EC0">
        <w:rPr>
          <w:rStyle w:val="af"/>
          <w:rFonts w:hint="cs"/>
          <w:rtl/>
        </w:rPr>
        <w:t>עולה</w:t>
      </w:r>
      <w:r w:rsidRPr="00423EC0">
        <w:rPr>
          <w:rStyle w:val="af"/>
          <w:rtl/>
        </w:rPr>
        <w:t xml:space="preserve"> </w:t>
      </w:r>
      <w:r w:rsidRPr="00423EC0">
        <w:rPr>
          <w:rStyle w:val="af"/>
          <w:rFonts w:hint="cs"/>
          <w:rtl/>
        </w:rPr>
        <w:t>בבירור</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המסמכים</w:t>
      </w:r>
      <w:r w:rsidRPr="00423EC0">
        <w:rPr>
          <w:rStyle w:val="af"/>
          <w:rtl/>
        </w:rPr>
        <w:t xml:space="preserve"> </w:t>
      </w:r>
      <w:r w:rsidRPr="00423EC0">
        <w:rPr>
          <w:rStyle w:val="af"/>
          <w:rFonts w:hint="cs"/>
          <w:rtl/>
        </w:rPr>
        <w:t>הנ</w:t>
      </w:r>
      <w:r w:rsidRPr="00423EC0">
        <w:rPr>
          <w:rStyle w:val="af"/>
          <w:rtl/>
        </w:rPr>
        <w:t>"</w:t>
      </w:r>
      <w:r w:rsidRPr="00423EC0">
        <w:rPr>
          <w:rStyle w:val="af"/>
          <w:rFonts w:hint="cs"/>
          <w:rtl/>
        </w:rPr>
        <w:t>ל</w:t>
      </w:r>
      <w:r w:rsidRPr="00423EC0">
        <w:rPr>
          <w:rStyle w:val="af"/>
          <w:rtl/>
        </w:rPr>
        <w:t xml:space="preserve">, </w:t>
      </w:r>
      <w:r w:rsidRPr="00423EC0">
        <w:rPr>
          <w:rStyle w:val="af"/>
          <w:rFonts w:hint="cs"/>
          <w:rtl/>
        </w:rPr>
        <w:t>היו</w:t>
      </w:r>
      <w:r w:rsidRPr="00423EC0">
        <w:rPr>
          <w:rStyle w:val="af"/>
          <w:rtl/>
        </w:rPr>
        <w:t xml:space="preserve"> </w:t>
      </w:r>
      <w:r w:rsidRPr="00423EC0">
        <w:rPr>
          <w:rStyle w:val="af"/>
          <w:rFonts w:hint="cs"/>
          <w:rtl/>
        </w:rPr>
        <w:t>קיימים</w:t>
      </w:r>
      <w:r w:rsidRPr="00423EC0">
        <w:rPr>
          <w:rStyle w:val="af"/>
          <w:rtl/>
        </w:rPr>
        <w:t xml:space="preserve"> </w:t>
      </w:r>
      <w:r w:rsidRPr="00423EC0">
        <w:rPr>
          <w:rStyle w:val="af"/>
          <w:rFonts w:hint="cs"/>
          <w:rtl/>
        </w:rPr>
        <w:t>ובעלי</w:t>
      </w:r>
      <w:r w:rsidRPr="00423EC0">
        <w:rPr>
          <w:rStyle w:val="af"/>
          <w:rtl/>
        </w:rPr>
        <w:t xml:space="preserve"> </w:t>
      </w:r>
      <w:r w:rsidRPr="00423EC0">
        <w:rPr>
          <w:rStyle w:val="af"/>
          <w:rFonts w:hint="cs"/>
          <w:rtl/>
        </w:rPr>
        <w:t>תוקף</w:t>
      </w:r>
      <w:r w:rsidRPr="00423EC0">
        <w:rPr>
          <w:rStyle w:val="af"/>
          <w:rtl/>
        </w:rPr>
        <w:t xml:space="preserve"> </w:t>
      </w:r>
      <w:r w:rsidRPr="00423EC0">
        <w:rPr>
          <w:rStyle w:val="af"/>
          <w:rFonts w:hint="cs"/>
          <w:rtl/>
        </w:rPr>
        <w:t>במועד</w:t>
      </w:r>
      <w:r w:rsidRPr="00423EC0">
        <w:rPr>
          <w:rStyle w:val="af"/>
          <w:rtl/>
        </w:rPr>
        <w:t xml:space="preserve"> </w:t>
      </w:r>
      <w:r w:rsidRPr="00423EC0">
        <w:rPr>
          <w:rStyle w:val="af"/>
          <w:rFonts w:hint="cs"/>
          <w:rtl/>
        </w:rPr>
        <w:t>הגשת</w:t>
      </w:r>
      <w:r w:rsidRPr="00423EC0">
        <w:rPr>
          <w:rStyle w:val="af"/>
          <w:rtl/>
        </w:rPr>
        <w:t xml:space="preserve"> </w:t>
      </w:r>
      <w:r w:rsidRPr="00423EC0">
        <w:rPr>
          <w:rStyle w:val="af"/>
          <w:rFonts w:hint="cs"/>
          <w:rtl/>
        </w:rPr>
        <w:t>ההצעה</w:t>
      </w:r>
      <w:r w:rsidRPr="00423EC0">
        <w:rPr>
          <w:rStyle w:val="af"/>
          <w:rtl/>
        </w:rPr>
        <w:t xml:space="preserve"> </w:t>
      </w:r>
      <w:r w:rsidRPr="00423EC0">
        <w:rPr>
          <w:rStyle w:val="af"/>
          <w:rFonts w:hint="cs"/>
          <w:rtl/>
        </w:rPr>
        <w:t>כפי</w:t>
      </w:r>
      <w:r w:rsidRPr="00423EC0">
        <w:rPr>
          <w:rStyle w:val="af"/>
          <w:rtl/>
        </w:rPr>
        <w:t xml:space="preserve"> </w:t>
      </w:r>
      <w:r w:rsidRPr="00423EC0">
        <w:rPr>
          <w:rStyle w:val="af"/>
          <w:rFonts w:hint="cs"/>
          <w:rtl/>
        </w:rPr>
        <w:t>שנדרש</w:t>
      </w:r>
      <w:r w:rsidRPr="00423EC0">
        <w:rPr>
          <w:rStyle w:val="af"/>
          <w:rtl/>
        </w:rPr>
        <w:t xml:space="preserve"> </w:t>
      </w:r>
      <w:r w:rsidRPr="00423EC0">
        <w:rPr>
          <w:rStyle w:val="af"/>
          <w:rFonts w:hint="cs"/>
          <w:rtl/>
        </w:rPr>
        <w:t>בתנאי</w:t>
      </w:r>
      <w:r w:rsidRPr="00423EC0">
        <w:rPr>
          <w:rStyle w:val="af"/>
          <w:rtl/>
        </w:rPr>
        <w:t xml:space="preserve"> </w:t>
      </w:r>
      <w:r w:rsidRPr="00423EC0">
        <w:rPr>
          <w:rStyle w:val="af"/>
          <w:rFonts w:hint="cs"/>
          <w:rtl/>
        </w:rPr>
        <w:t>המכרז</w:t>
      </w:r>
      <w:r w:rsidRPr="00423EC0">
        <w:rPr>
          <w:rStyle w:val="af"/>
          <w:rtl/>
        </w:rPr>
        <w:t xml:space="preserve">, </w:t>
      </w:r>
      <w:r w:rsidRPr="00423EC0">
        <w:rPr>
          <w:rStyle w:val="af"/>
          <w:rFonts w:hint="cs"/>
          <w:rtl/>
        </w:rPr>
        <w:t>אלא</w:t>
      </w:r>
      <w:r w:rsidRPr="00423EC0">
        <w:rPr>
          <w:rStyle w:val="af"/>
          <w:rtl/>
        </w:rPr>
        <w:t xml:space="preserve"> </w:t>
      </w:r>
      <w:r w:rsidRPr="00423EC0">
        <w:rPr>
          <w:rStyle w:val="af"/>
          <w:rFonts w:hint="cs"/>
          <w:rtl/>
        </w:rPr>
        <w:t>אם</w:t>
      </w:r>
      <w:r w:rsidRPr="00423EC0">
        <w:rPr>
          <w:rStyle w:val="af"/>
          <w:rtl/>
        </w:rPr>
        <w:t xml:space="preserve"> </w:t>
      </w:r>
      <w:r w:rsidRPr="00423EC0">
        <w:rPr>
          <w:rStyle w:val="af"/>
          <w:rFonts w:hint="cs"/>
          <w:rtl/>
        </w:rPr>
        <w:t>כן</w:t>
      </w:r>
      <w:r w:rsidRPr="00423EC0">
        <w:rPr>
          <w:rStyle w:val="af"/>
          <w:rtl/>
        </w:rPr>
        <w:t xml:space="preserve"> </w:t>
      </w:r>
      <w:r w:rsidRPr="00423EC0">
        <w:rPr>
          <w:rStyle w:val="af"/>
          <w:rFonts w:hint="cs"/>
          <w:rtl/>
        </w:rPr>
        <w:t>קבעה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אחרת</w:t>
      </w:r>
      <w:r w:rsidRPr="00423EC0">
        <w:rPr>
          <w:rStyle w:val="af"/>
          <w:rtl/>
        </w:rPr>
        <w:t xml:space="preserve">. </w:t>
      </w:r>
    </w:p>
    <w:p w:rsidR="004E16A3" w:rsidRPr="005D0CA5" w:rsidRDefault="002C6DE8" w:rsidP="001B7131">
      <w:pPr>
        <w:pStyle w:val="-1"/>
      </w:pPr>
      <w:bookmarkStart w:id="29"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29"/>
    </w:p>
    <w:p w:rsidR="004E16A3" w:rsidRDefault="002C6DE8" w:rsidP="00363EB3">
      <w:pPr>
        <w:pStyle w:val="-2"/>
        <w:numPr>
          <w:ilvl w:val="1"/>
          <w:numId w:val="83"/>
        </w:numPr>
        <w:jc w:val="both"/>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00A939D6">
        <w:rPr>
          <w:rFonts w:hint="cs"/>
          <w:rtl/>
        </w:rPr>
        <w:t xml:space="preserve">לאחר </w:t>
      </w:r>
      <w:r w:rsidRPr="005D0CA5">
        <w:rPr>
          <w:rtl/>
        </w:rPr>
        <w:t xml:space="preserve"> </w:t>
      </w:r>
      <w:r w:rsidRPr="005D0CA5">
        <w:rPr>
          <w:rFonts w:hint="cs"/>
          <w:rtl/>
        </w:rPr>
        <w:t>זכייה</w:t>
      </w:r>
      <w:r w:rsidRPr="005D0CA5">
        <w:rPr>
          <w:rtl/>
        </w:rPr>
        <w:t xml:space="preserve"> </w:t>
      </w:r>
      <w:r w:rsidRPr="005D0CA5">
        <w:rPr>
          <w:rFonts w:hint="cs"/>
          <w:rtl/>
        </w:rPr>
        <w:t>במכרז</w:t>
      </w:r>
      <w:r w:rsidR="00C86052">
        <w:rPr>
          <w:rFonts w:hint="cs"/>
          <w:rtl/>
        </w:rPr>
        <w:t xml:space="preserve"> </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הזוכה נדרש</w:t>
      </w:r>
      <w:r w:rsidRPr="00DD09DF">
        <w:rPr>
          <w:b w:val="0"/>
          <w:bCs w:val="0"/>
          <w:rtl/>
        </w:rPr>
        <w:t xml:space="preserve"> </w:t>
      </w:r>
      <w:r w:rsidRPr="00DD09DF">
        <w:rPr>
          <w:rFonts w:hint="cs"/>
          <w:b w:val="0"/>
          <w:bCs w:val="0"/>
          <w:rtl/>
        </w:rPr>
        <w:t>להתאגד</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בטרם</w:t>
      </w:r>
      <w:r w:rsidRPr="00DD09DF">
        <w:rPr>
          <w:b w:val="0"/>
          <w:bCs w:val="0"/>
          <w:rtl/>
        </w:rPr>
        <w:t xml:space="preserve"> </w:t>
      </w:r>
      <w:r w:rsidRPr="00DD09DF">
        <w:rPr>
          <w:rFonts w:hint="cs"/>
          <w:b w:val="0"/>
          <w:bCs w:val="0"/>
          <w:rtl/>
        </w:rPr>
        <w:t>יחתום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הסכם</w:t>
      </w:r>
      <w:r w:rsidRPr="00DD09DF">
        <w:rPr>
          <w:b w:val="0"/>
          <w:bCs w:val="0"/>
          <w:rtl/>
        </w:rPr>
        <w:t xml:space="preserve"> </w:t>
      </w:r>
      <w:r w:rsidRPr="00DD09DF">
        <w:rPr>
          <w:rFonts w:hint="cs"/>
          <w:b w:val="0"/>
          <w:bCs w:val="0"/>
          <w:rtl/>
        </w:rPr>
        <w:t>ההתקשרות</w:t>
      </w:r>
      <w:r w:rsidRPr="00DD09DF">
        <w:rPr>
          <w:b w:val="0"/>
          <w:bCs w:val="0"/>
          <w:rtl/>
        </w:rPr>
        <w:t xml:space="preserve">, </w:t>
      </w:r>
      <w:r w:rsidRPr="00DD09DF">
        <w:rPr>
          <w:rFonts w:hint="cs"/>
          <w:b w:val="0"/>
          <w:bCs w:val="0"/>
          <w:rtl/>
        </w:rPr>
        <w:t>ולפעול</w:t>
      </w:r>
      <w:r w:rsidRPr="00DD09DF">
        <w:rPr>
          <w:b w:val="0"/>
          <w:bCs w:val="0"/>
          <w:rtl/>
        </w:rPr>
        <w:t xml:space="preserve"> </w:t>
      </w:r>
      <w:r w:rsidRPr="00DD09DF">
        <w:rPr>
          <w:rFonts w:hint="cs"/>
          <w:b w:val="0"/>
          <w:bCs w:val="0"/>
          <w:rtl/>
        </w:rPr>
        <w:t>בהתאם</w:t>
      </w:r>
      <w:r w:rsidRPr="00DD09DF">
        <w:rPr>
          <w:b w:val="0"/>
          <w:bCs w:val="0"/>
          <w:rtl/>
        </w:rPr>
        <w:t xml:space="preserve"> </w:t>
      </w:r>
      <w:r w:rsidRPr="00DD09DF">
        <w:rPr>
          <w:rFonts w:hint="cs"/>
          <w:b w:val="0"/>
          <w:bCs w:val="0"/>
          <w:rtl/>
        </w:rPr>
        <w:t>להוראות</w:t>
      </w:r>
      <w:r w:rsidRPr="00DD09DF">
        <w:rPr>
          <w:b w:val="0"/>
          <w:bCs w:val="0"/>
          <w:rtl/>
        </w:rPr>
        <w:t xml:space="preserve"> </w:t>
      </w:r>
      <w:r w:rsidRPr="00DD09DF">
        <w:rPr>
          <w:rFonts w:hint="cs"/>
          <w:b w:val="0"/>
          <w:bCs w:val="0"/>
          <w:rtl/>
        </w:rPr>
        <w:t>הבאות</w:t>
      </w:r>
      <w:r w:rsidRPr="00DD09DF">
        <w:rPr>
          <w:b w:val="0"/>
          <w:bCs w:val="0"/>
          <w:rtl/>
        </w:rPr>
        <w:t>:</w:t>
      </w:r>
    </w:p>
    <w:p w:rsidR="00C86052" w:rsidRPr="00DD09DF" w:rsidRDefault="00C86052" w:rsidP="00657D17">
      <w:pPr>
        <w:pStyle w:val="-2"/>
        <w:numPr>
          <w:ilvl w:val="0"/>
          <w:numId w:val="0"/>
        </w:numPr>
        <w:ind w:left="1785"/>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שבעה</w:t>
      </w:r>
      <w:r w:rsidRPr="00DD09DF">
        <w:rPr>
          <w:b w:val="0"/>
          <w:bCs w:val="0"/>
          <w:rtl/>
        </w:rPr>
        <w:t xml:space="preserve"> (7)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ועדת</w:t>
      </w:r>
      <w:r w:rsidRPr="00DD09DF">
        <w:rPr>
          <w:b w:val="0"/>
          <w:bCs w:val="0"/>
          <w:rtl/>
        </w:rPr>
        <w:t xml:space="preserve"> </w:t>
      </w:r>
      <w:r w:rsidRPr="00DD09DF">
        <w:rPr>
          <w:rFonts w:hint="cs"/>
          <w:b w:val="0"/>
          <w:bCs w:val="0"/>
          <w:rtl/>
        </w:rPr>
        <w:t>המכרזים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במכרז</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של</w:t>
      </w:r>
      <w:r w:rsidRPr="00DD09DF">
        <w:rPr>
          <w:b w:val="0"/>
          <w:bCs w:val="0"/>
          <w:rtl/>
        </w:rPr>
        <w:t xml:space="preserve"> </w:t>
      </w:r>
      <w:r w:rsidR="00A939D6">
        <w:rPr>
          <w:rFonts w:hint="cs"/>
          <w:b w:val="0"/>
          <w:bCs w:val="0"/>
          <w:rtl/>
        </w:rPr>
        <w:t xml:space="preserve">המשרד </w:t>
      </w:r>
      <w:r w:rsidRPr="00DD09DF">
        <w:rPr>
          <w:b w:val="0"/>
          <w:bCs w:val="0"/>
          <w:rtl/>
        </w:rPr>
        <w:t xml:space="preserve"> </w:t>
      </w:r>
      <w:r w:rsidRPr="00DD09DF">
        <w:rPr>
          <w:rFonts w:hint="cs"/>
          <w:b w:val="0"/>
          <w:bCs w:val="0"/>
          <w:rtl/>
        </w:rPr>
        <w:t>עותק</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אותו</w:t>
      </w:r>
      <w:r w:rsidRPr="00DD09DF">
        <w:rPr>
          <w:b w:val="0"/>
          <w:bCs w:val="0"/>
          <w:rtl/>
        </w:rPr>
        <w:t xml:space="preserve"> </w:t>
      </w:r>
      <w:r w:rsidRPr="00DD09DF">
        <w:rPr>
          <w:rFonts w:hint="cs"/>
          <w:b w:val="0"/>
          <w:bCs w:val="0"/>
          <w:rtl/>
        </w:rPr>
        <w:t>הוא</w:t>
      </w:r>
      <w:r w:rsidRPr="00DD09DF">
        <w:rPr>
          <w:b w:val="0"/>
          <w:bCs w:val="0"/>
          <w:rtl/>
        </w:rPr>
        <w:t xml:space="preserve"> </w:t>
      </w:r>
      <w:r w:rsidRPr="00DD09DF">
        <w:rPr>
          <w:rFonts w:hint="cs"/>
          <w:b w:val="0"/>
          <w:bCs w:val="0"/>
          <w:rtl/>
        </w:rPr>
        <w:t>מתעתד</w:t>
      </w:r>
      <w:r w:rsidRPr="00DD09DF">
        <w:rPr>
          <w:b w:val="0"/>
          <w:bCs w:val="0"/>
          <w:rtl/>
        </w:rPr>
        <w:t xml:space="preserve"> </w:t>
      </w:r>
      <w:r w:rsidRPr="00DD09DF">
        <w:rPr>
          <w:rFonts w:hint="cs"/>
          <w:b w:val="0"/>
          <w:bCs w:val="0"/>
          <w:rtl/>
        </w:rPr>
        <w:t>להגיש</w:t>
      </w:r>
      <w:r w:rsidRPr="00DD09DF">
        <w:rPr>
          <w:b w:val="0"/>
          <w:bCs w:val="0"/>
          <w:rtl/>
        </w:rPr>
        <w:t xml:space="preserve"> </w:t>
      </w:r>
      <w:r w:rsidRPr="00DD09DF">
        <w:rPr>
          <w:rFonts w:hint="cs"/>
          <w:b w:val="0"/>
          <w:bCs w:val="0"/>
          <w:rtl/>
        </w:rPr>
        <w:t>לרשם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מובהר</w:t>
      </w:r>
      <w:r w:rsidRPr="00DD09DF">
        <w:rPr>
          <w:b w:val="0"/>
          <w:bCs w:val="0"/>
          <w:rtl/>
        </w:rPr>
        <w:t xml:space="preserve"> </w:t>
      </w:r>
      <w:r w:rsidRPr="00DD09DF">
        <w:rPr>
          <w:rFonts w:hint="cs"/>
          <w:b w:val="0"/>
          <w:bCs w:val="0"/>
          <w:rtl/>
        </w:rPr>
        <w:t>ומודגש</w:t>
      </w:r>
      <w:r w:rsidRPr="00DD09DF">
        <w:rPr>
          <w:b w:val="0"/>
          <w:bCs w:val="0"/>
          <w:rtl/>
        </w:rPr>
        <w:t xml:space="preserve">, </w:t>
      </w:r>
      <w:r w:rsidRPr="00DD09DF">
        <w:rPr>
          <w:rFonts w:hint="cs"/>
          <w:b w:val="0"/>
          <w:bCs w:val="0"/>
          <w:rtl/>
        </w:rPr>
        <w:t>כי</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צריך</w:t>
      </w:r>
      <w:r w:rsidRPr="00DD09DF">
        <w:rPr>
          <w:b w:val="0"/>
          <w:bCs w:val="0"/>
          <w:rtl/>
        </w:rPr>
        <w:t xml:space="preserve"> </w:t>
      </w:r>
      <w:r w:rsidRPr="00DD09DF">
        <w:rPr>
          <w:rFonts w:hint="cs"/>
          <w:b w:val="0"/>
          <w:bCs w:val="0"/>
          <w:rtl/>
        </w:rPr>
        <w:t>לכלול</w:t>
      </w:r>
      <w:r w:rsidRPr="00DD09DF">
        <w:rPr>
          <w:b w:val="0"/>
          <w:bCs w:val="0"/>
          <w:rtl/>
        </w:rPr>
        <w:t xml:space="preserve"> </w:t>
      </w:r>
      <w:r w:rsidRPr="00DD09DF">
        <w:rPr>
          <w:rFonts w:hint="cs"/>
          <w:b w:val="0"/>
          <w:bCs w:val="0"/>
          <w:rtl/>
        </w:rPr>
        <w:t>חלוקה</w:t>
      </w:r>
      <w:r w:rsidRPr="00DD09DF">
        <w:rPr>
          <w:b w:val="0"/>
          <w:bCs w:val="0"/>
          <w:rtl/>
        </w:rPr>
        <w:t xml:space="preserve"> </w:t>
      </w:r>
      <w:r w:rsidRPr="00DD09DF">
        <w:rPr>
          <w:rFonts w:hint="cs"/>
          <w:b w:val="0"/>
          <w:bCs w:val="0"/>
          <w:rtl/>
        </w:rPr>
        <w:t>זהה</w:t>
      </w:r>
      <w:r w:rsidRPr="00DD09DF">
        <w:rPr>
          <w:b w:val="0"/>
          <w:bCs w:val="0"/>
          <w:rtl/>
        </w:rPr>
        <w:t xml:space="preserve"> </w:t>
      </w:r>
      <w:r w:rsidRPr="00DD09DF">
        <w:rPr>
          <w:rFonts w:hint="cs"/>
          <w:b w:val="0"/>
          <w:bCs w:val="0"/>
          <w:rtl/>
        </w:rPr>
        <w:t>לחלוקת</w:t>
      </w:r>
      <w:r w:rsidRPr="00DD09DF">
        <w:rPr>
          <w:b w:val="0"/>
          <w:bCs w:val="0"/>
          <w:rtl/>
        </w:rPr>
        <w:t xml:space="preserve"> </w:t>
      </w:r>
      <w:r w:rsidRPr="00DD09DF">
        <w:rPr>
          <w:rFonts w:hint="cs"/>
          <w:b w:val="0"/>
          <w:bCs w:val="0"/>
          <w:rtl/>
        </w:rPr>
        <w:t>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לזאת</w:t>
      </w:r>
      <w:r w:rsidRPr="00DD09DF">
        <w:rPr>
          <w:b w:val="0"/>
          <w:bCs w:val="0"/>
          <w:rtl/>
        </w:rPr>
        <w:t xml:space="preserve"> </w:t>
      </w:r>
      <w:r w:rsidRPr="00DD09DF">
        <w:rPr>
          <w:rFonts w:hint="cs"/>
          <w:b w:val="0"/>
          <w:bCs w:val="0"/>
          <w:rtl/>
        </w:rPr>
        <w:t>שהוצגה</w:t>
      </w:r>
      <w:r w:rsidRPr="00DD09DF">
        <w:rPr>
          <w:b w:val="0"/>
          <w:bCs w:val="0"/>
          <w:rtl/>
        </w:rPr>
        <w:t xml:space="preserve"> </w:t>
      </w:r>
      <w:r w:rsidRPr="00DD09DF">
        <w:rPr>
          <w:rFonts w:hint="cs"/>
          <w:b w:val="0"/>
          <w:bCs w:val="0"/>
          <w:rtl/>
        </w:rPr>
        <w:t>בהצעתו</w:t>
      </w:r>
      <w:r w:rsidRPr="00DD09DF">
        <w:rPr>
          <w:b w:val="0"/>
          <w:bCs w:val="0"/>
          <w:rtl/>
        </w:rPr>
        <w:t xml:space="preserve"> </w:t>
      </w:r>
      <w:r w:rsidRPr="00DD09DF">
        <w:rPr>
          <w:rFonts w:hint="cs"/>
          <w:b w:val="0"/>
          <w:bCs w:val="0"/>
          <w:rtl/>
        </w:rPr>
        <w:t>וכי</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תסתורנה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 xml:space="preserve"> </w:t>
      </w:r>
      <w:r w:rsidRPr="00DD09DF">
        <w:rPr>
          <w:rFonts w:hint="cs"/>
          <w:b w:val="0"/>
          <w:bCs w:val="0"/>
          <w:rtl/>
        </w:rPr>
        <w:t>ובמקרה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סתירה</w:t>
      </w:r>
      <w:r w:rsidRPr="00DD09DF">
        <w:rPr>
          <w:b w:val="0"/>
          <w:bCs w:val="0"/>
          <w:rtl/>
        </w:rPr>
        <w:t xml:space="preserve"> </w:t>
      </w:r>
      <w:r w:rsidRPr="00DD09DF">
        <w:rPr>
          <w:rFonts w:hint="cs"/>
          <w:b w:val="0"/>
          <w:bCs w:val="0"/>
          <w:rtl/>
        </w:rPr>
        <w:t>תגברנה</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w:t>
      </w:r>
      <w:r w:rsidRPr="00DD09DF">
        <w:rPr>
          <w:rFonts w:hint="cs"/>
          <w:b w:val="0"/>
          <w:bCs w:val="0"/>
          <w:rtl/>
        </w:rPr>
        <w:t xml:space="preserve"> 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יכלול</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הסעיפים</w:t>
      </w:r>
      <w:r w:rsidRPr="00DD09DF">
        <w:rPr>
          <w:b w:val="0"/>
          <w:bCs w:val="0"/>
          <w:rtl/>
        </w:rPr>
        <w:t xml:space="preserve"> </w:t>
      </w:r>
      <w:r w:rsidRPr="00DD09DF">
        <w:rPr>
          <w:rFonts w:hint="cs"/>
          <w:b w:val="0"/>
          <w:bCs w:val="0"/>
          <w:rtl/>
        </w:rPr>
        <w:t>המחייבים</w:t>
      </w:r>
      <w:r w:rsidRPr="00DD09DF">
        <w:rPr>
          <w:b w:val="0"/>
          <w:bCs w:val="0"/>
          <w:rtl/>
        </w:rPr>
        <w:t xml:space="preserve"> </w:t>
      </w:r>
      <w:r w:rsidRPr="00DD09DF">
        <w:rPr>
          <w:rFonts w:hint="cs"/>
          <w:b w:val="0"/>
          <w:bCs w:val="0"/>
          <w:rtl/>
        </w:rPr>
        <w:t>הבאים</w:t>
      </w:r>
      <w:r w:rsidRPr="00DD09DF">
        <w:rPr>
          <w:b w:val="0"/>
          <w:bCs w:val="0"/>
          <w:rtl/>
        </w:rPr>
        <w:t>:</w:t>
      </w:r>
      <w:r w:rsidRPr="00DD09DF">
        <w:rPr>
          <w:rFonts w:hint="cs"/>
          <w:b w:val="0"/>
          <w:bCs w:val="0"/>
          <w:rtl/>
        </w:rPr>
        <w:t xml:space="preserve"> </w:t>
      </w:r>
    </w:p>
    <w:p w:rsidR="00C86052" w:rsidRPr="00DD09DF" w:rsidRDefault="00C86052" w:rsidP="00363EB3">
      <w:pPr>
        <w:pStyle w:val="-2"/>
        <w:numPr>
          <w:ilvl w:val="0"/>
          <w:numId w:val="84"/>
        </w:numPr>
        <w:outlineLvl w:val="9"/>
        <w:rPr>
          <w:b w:val="0"/>
          <w:bCs w:val="0"/>
          <w:rtl/>
        </w:rPr>
      </w:pPr>
      <w:r w:rsidRPr="00DD09DF">
        <w:rPr>
          <w:rFonts w:hint="cs"/>
          <w:b w:val="0"/>
          <w:bCs w:val="0"/>
          <w:rtl/>
        </w:rPr>
        <w:t>החברה</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תגייס</w:t>
      </w:r>
      <w:r w:rsidRPr="00DD09DF">
        <w:rPr>
          <w:b w:val="0"/>
          <w:bCs w:val="0"/>
          <w:rtl/>
        </w:rPr>
        <w:t xml:space="preserve"> </w:t>
      </w:r>
      <w:r w:rsidRPr="00DD09DF">
        <w:rPr>
          <w:rFonts w:hint="cs"/>
          <w:b w:val="0"/>
          <w:bCs w:val="0"/>
          <w:rtl/>
        </w:rPr>
        <w:t>הון</w:t>
      </w:r>
      <w:r w:rsidRPr="00DD09DF">
        <w:rPr>
          <w:b w:val="0"/>
          <w:bCs w:val="0"/>
          <w:rtl/>
        </w:rPr>
        <w:t xml:space="preserve"> </w:t>
      </w:r>
      <w:r w:rsidRPr="00DD09DF">
        <w:rPr>
          <w:rFonts w:hint="cs"/>
          <w:b w:val="0"/>
          <w:bCs w:val="0"/>
          <w:rtl/>
        </w:rPr>
        <w:t>חיצוני</w:t>
      </w:r>
      <w:r w:rsidRPr="00DD09DF">
        <w:rPr>
          <w:b w:val="0"/>
          <w:bCs w:val="0"/>
          <w:rtl/>
        </w:rPr>
        <w:t xml:space="preserve"> </w:t>
      </w:r>
      <w:r w:rsidRPr="00DD09DF">
        <w:rPr>
          <w:rFonts w:hint="cs"/>
          <w:b w:val="0"/>
          <w:bCs w:val="0"/>
          <w:rtl/>
        </w:rPr>
        <w:t>באמצעות</w:t>
      </w:r>
      <w:r w:rsidRPr="00DD09DF">
        <w:rPr>
          <w:b w:val="0"/>
          <w:bCs w:val="0"/>
          <w:rtl/>
        </w:rPr>
        <w:t xml:space="preserve"> </w:t>
      </w:r>
      <w:r w:rsidRPr="00DD09DF">
        <w:rPr>
          <w:rFonts w:hint="cs"/>
          <w:b w:val="0"/>
          <w:bCs w:val="0"/>
          <w:rtl/>
        </w:rPr>
        <w:t>מכשירים</w:t>
      </w:r>
      <w:r w:rsidRPr="00DD09DF">
        <w:rPr>
          <w:b w:val="0"/>
          <w:bCs w:val="0"/>
          <w:rtl/>
        </w:rPr>
        <w:t xml:space="preserve"> </w:t>
      </w:r>
      <w:r w:rsidRPr="00DD09DF">
        <w:rPr>
          <w:rFonts w:hint="cs"/>
          <w:b w:val="0"/>
          <w:bCs w:val="0"/>
          <w:rtl/>
        </w:rPr>
        <w:t>פיננסיים</w:t>
      </w:r>
      <w:r w:rsidRPr="00DD09DF">
        <w:rPr>
          <w:b w:val="0"/>
          <w:bCs w:val="0"/>
          <w:rtl/>
        </w:rPr>
        <w:t xml:space="preserve">   </w:t>
      </w:r>
      <w:r w:rsidRPr="00DD09DF">
        <w:rPr>
          <w:rFonts w:hint="cs"/>
          <w:b w:val="0"/>
          <w:bCs w:val="0"/>
          <w:rtl/>
        </w:rPr>
        <w:t>המירים</w:t>
      </w:r>
      <w:r w:rsidRPr="00DD09DF">
        <w:rPr>
          <w:b w:val="0"/>
          <w:bCs w:val="0"/>
          <w:rtl/>
        </w:rPr>
        <w:t>.</w:t>
      </w:r>
    </w:p>
    <w:p w:rsidR="00C86052" w:rsidRPr="00DD09DF" w:rsidRDefault="00C86052" w:rsidP="00363EB3">
      <w:pPr>
        <w:pStyle w:val="-2"/>
        <w:numPr>
          <w:ilvl w:val="0"/>
          <w:numId w:val="84"/>
        </w:numPr>
        <w:jc w:val="both"/>
        <w:outlineLvl w:val="9"/>
        <w:rPr>
          <w:b w:val="0"/>
          <w:bCs w:val="0"/>
          <w:rtl/>
        </w:rPr>
      </w:pPr>
      <w:r w:rsidRPr="00DD09DF">
        <w:rPr>
          <w:rFonts w:hint="cs"/>
          <w:b w:val="0"/>
          <w:bCs w:val="0"/>
          <w:rtl/>
        </w:rPr>
        <w:t>כל</w:t>
      </w:r>
      <w:r w:rsidRPr="00DD09DF">
        <w:rPr>
          <w:b w:val="0"/>
          <w:bCs w:val="0"/>
          <w:rtl/>
        </w:rPr>
        <w:t xml:space="preserve"> </w:t>
      </w:r>
      <w:r w:rsidRPr="00DD09DF">
        <w:rPr>
          <w:rFonts w:hint="cs"/>
          <w:b w:val="0"/>
          <w:bCs w:val="0"/>
          <w:rtl/>
        </w:rPr>
        <w:t>בעל</w:t>
      </w:r>
      <w:r w:rsidRPr="00DD09DF">
        <w:rPr>
          <w:b w:val="0"/>
          <w:bCs w:val="0"/>
          <w:rtl/>
        </w:rPr>
        <w:t xml:space="preserve"> </w:t>
      </w:r>
      <w:r w:rsidRPr="00DD09DF">
        <w:rPr>
          <w:rFonts w:hint="cs"/>
          <w:b w:val="0"/>
          <w:bCs w:val="0"/>
          <w:rtl/>
        </w:rPr>
        <w:t>מניות</w:t>
      </w:r>
      <w:r w:rsidRPr="00DD09DF">
        <w:rPr>
          <w:b w:val="0"/>
          <w:bCs w:val="0"/>
          <w:rtl/>
        </w:rPr>
        <w:t xml:space="preserve"> </w:t>
      </w:r>
      <w:r w:rsidRPr="00DD09DF">
        <w:rPr>
          <w:rFonts w:hint="cs"/>
          <w:b w:val="0"/>
          <w:bCs w:val="0"/>
          <w:rtl/>
        </w:rPr>
        <w:t>ימנה</w:t>
      </w:r>
      <w:r w:rsidRPr="00DD09DF">
        <w:rPr>
          <w:b w:val="0"/>
          <w:bCs w:val="0"/>
          <w:rtl/>
        </w:rPr>
        <w:t xml:space="preserve"> </w:t>
      </w:r>
      <w:r w:rsidRPr="00DD09DF">
        <w:rPr>
          <w:rFonts w:hint="cs"/>
          <w:b w:val="0"/>
          <w:bCs w:val="0"/>
          <w:rtl/>
        </w:rPr>
        <w:t>חבר</w:t>
      </w:r>
      <w:r w:rsidRPr="00DD09DF">
        <w:rPr>
          <w:b w:val="0"/>
          <w:bCs w:val="0"/>
          <w:rtl/>
        </w:rPr>
        <w:t xml:space="preserve"> </w:t>
      </w:r>
      <w:r w:rsidRPr="00DD09DF">
        <w:rPr>
          <w:rFonts w:hint="cs"/>
          <w:b w:val="0"/>
          <w:bCs w:val="0"/>
          <w:rtl/>
        </w:rPr>
        <w:t>דירקטוריון</w:t>
      </w:r>
      <w:r w:rsidRPr="00DD09DF">
        <w:rPr>
          <w:b w:val="0"/>
          <w:bCs w:val="0"/>
          <w:rtl/>
        </w:rPr>
        <w:t xml:space="preserve"> </w:t>
      </w:r>
      <w:r w:rsidRPr="00DD09DF">
        <w:rPr>
          <w:rFonts w:hint="cs"/>
          <w:b w:val="0"/>
          <w:bCs w:val="0"/>
          <w:rtl/>
        </w:rPr>
        <w:t>מטעמו</w:t>
      </w:r>
      <w:r w:rsidRPr="00DD09DF">
        <w:rPr>
          <w:b w:val="0"/>
          <w:bCs w:val="0"/>
          <w:rtl/>
        </w:rPr>
        <w:t>.</w:t>
      </w:r>
      <w:r w:rsidRPr="00DD09DF">
        <w:rPr>
          <w:rFonts w:hint="cs"/>
          <w:b w:val="0"/>
          <w:bCs w:val="0"/>
          <w:rtl/>
        </w:rPr>
        <w:t xml:space="preserve"> </w:t>
      </w:r>
    </w:p>
    <w:p w:rsidR="00C86052" w:rsidRPr="00DD09DF" w:rsidRDefault="00C86052" w:rsidP="009426E5">
      <w:pPr>
        <w:pStyle w:val="-2"/>
        <w:numPr>
          <w:ilvl w:val="0"/>
          <w:numId w:val="84"/>
        </w:numPr>
        <w:outlineLvl w:val="9"/>
        <w:rPr>
          <w:b w:val="0"/>
          <w:bCs w:val="0"/>
          <w:rtl/>
        </w:rPr>
      </w:pPr>
      <w:r w:rsidRPr="00DD09DF">
        <w:rPr>
          <w:rFonts w:hint="cs"/>
          <w:b w:val="0"/>
          <w:bCs w:val="0"/>
          <w:rtl/>
        </w:rPr>
        <w:t>זכויות</w:t>
      </w:r>
      <w:r w:rsidRPr="00DD09DF">
        <w:rPr>
          <w:b w:val="0"/>
          <w:bCs w:val="0"/>
          <w:rtl/>
        </w:rPr>
        <w:t xml:space="preserve"> </w:t>
      </w:r>
      <w:r w:rsidRPr="00DD09DF">
        <w:rPr>
          <w:rFonts w:hint="cs"/>
          <w:b w:val="0"/>
          <w:bCs w:val="0"/>
          <w:rtl/>
        </w:rPr>
        <w:t>ההצבעה</w:t>
      </w:r>
      <w:r w:rsidRPr="00DD09DF">
        <w:rPr>
          <w:b w:val="0"/>
          <w:bCs w:val="0"/>
          <w:rtl/>
        </w:rPr>
        <w:t xml:space="preserve"> </w:t>
      </w:r>
      <w:r w:rsidRPr="00DD09DF">
        <w:rPr>
          <w:rFonts w:hint="cs"/>
          <w:b w:val="0"/>
          <w:bCs w:val="0"/>
          <w:rtl/>
        </w:rPr>
        <w:t>באסיפה</w:t>
      </w:r>
      <w:r w:rsidRPr="00DD09DF">
        <w:rPr>
          <w:b w:val="0"/>
          <w:bCs w:val="0"/>
          <w:rtl/>
        </w:rPr>
        <w:t xml:space="preserve"> </w:t>
      </w:r>
      <w:r w:rsidRPr="00DD09DF">
        <w:rPr>
          <w:rFonts w:hint="cs"/>
          <w:b w:val="0"/>
          <w:bCs w:val="0"/>
          <w:rtl/>
        </w:rPr>
        <w:t>הכללית</w:t>
      </w:r>
      <w:r w:rsidRPr="00DD09DF">
        <w:rPr>
          <w:b w:val="0"/>
          <w:bCs w:val="0"/>
          <w:rtl/>
        </w:rPr>
        <w:t xml:space="preserve"> </w:t>
      </w:r>
      <w:ins w:id="30" w:author="סימה דאי" w:date="2018-12-30T14:51:00Z">
        <w:r w:rsidR="009426E5">
          <w:rPr>
            <w:rFonts w:hint="cs"/>
            <w:b w:val="0"/>
            <w:bCs w:val="0"/>
            <w:rtl/>
          </w:rPr>
          <w:t xml:space="preserve"> יהיו זהות </w:t>
        </w:r>
      </w:ins>
      <w:del w:id="31" w:author="סימה דאי" w:date="2018-12-30T14:52:00Z">
        <w:r w:rsidRPr="00DD09DF" w:rsidDel="009426E5">
          <w:rPr>
            <w:rFonts w:hint="cs"/>
            <w:b w:val="0"/>
            <w:bCs w:val="0"/>
            <w:rtl/>
          </w:rPr>
          <w:delText>ו</w:delText>
        </w:r>
      </w:del>
      <w:ins w:id="32" w:author="סימה דאי" w:date="2018-12-30T14:52:00Z">
        <w:r w:rsidR="009426E5">
          <w:rPr>
            <w:rFonts w:hint="cs"/>
            <w:b w:val="0"/>
            <w:bCs w:val="0"/>
            <w:rtl/>
          </w:rPr>
          <w:t>ל</w:t>
        </w:r>
      </w:ins>
      <w:r w:rsidRPr="00DD09DF">
        <w:rPr>
          <w:rFonts w:hint="cs"/>
          <w:b w:val="0"/>
          <w:bCs w:val="0"/>
          <w:rtl/>
        </w:rPr>
        <w:t>זכויות</w:t>
      </w:r>
      <w:r w:rsidRPr="00DD09DF">
        <w:rPr>
          <w:b w:val="0"/>
          <w:bCs w:val="0"/>
          <w:rtl/>
        </w:rPr>
        <w:t xml:space="preserve"> </w:t>
      </w:r>
      <w:r w:rsidRPr="00DD09DF">
        <w:rPr>
          <w:rFonts w:hint="cs"/>
          <w:b w:val="0"/>
          <w:bCs w:val="0"/>
          <w:rtl/>
        </w:rPr>
        <w:t>ההצבעה</w:t>
      </w:r>
      <w:r w:rsidRPr="00DD09DF">
        <w:rPr>
          <w:b w:val="0"/>
          <w:bCs w:val="0"/>
          <w:rtl/>
        </w:rPr>
        <w:t xml:space="preserve"> </w:t>
      </w:r>
      <w:ins w:id="33" w:author="סימה דאי" w:date="2018-12-30T14:52:00Z">
        <w:r w:rsidR="009426E5">
          <w:rPr>
            <w:rFonts w:hint="cs"/>
            <w:b w:val="0"/>
            <w:bCs w:val="0"/>
            <w:rtl/>
          </w:rPr>
          <w:t xml:space="preserve">של </w:t>
        </w:r>
      </w:ins>
      <w:ins w:id="34" w:author="סימה דאי" w:date="2018-12-30T14:53:00Z">
        <w:r w:rsidR="009426E5">
          <w:rPr>
            <w:rFonts w:hint="cs"/>
            <w:b w:val="0"/>
            <w:bCs w:val="0"/>
            <w:rtl/>
          </w:rPr>
          <w:t xml:space="preserve">כל </w:t>
        </w:r>
      </w:ins>
      <w:ins w:id="35" w:author="סימה דאי" w:date="2018-12-30T14:52:00Z">
        <w:r w:rsidR="009426E5">
          <w:rPr>
            <w:rFonts w:hint="cs"/>
            <w:b w:val="0"/>
            <w:bCs w:val="0"/>
            <w:rtl/>
          </w:rPr>
          <w:t xml:space="preserve">חבר </w:t>
        </w:r>
      </w:ins>
      <w:r w:rsidRPr="00DD09DF">
        <w:rPr>
          <w:rFonts w:hint="cs"/>
          <w:b w:val="0"/>
          <w:bCs w:val="0"/>
          <w:rtl/>
        </w:rPr>
        <w:t>בדירקטוריון</w:t>
      </w:r>
      <w:r w:rsidRPr="00DD09DF">
        <w:rPr>
          <w:b w:val="0"/>
          <w:bCs w:val="0"/>
          <w:rtl/>
        </w:rPr>
        <w:t xml:space="preserve"> </w:t>
      </w:r>
      <w:del w:id="36" w:author="סימה דאי" w:date="2018-12-30T14:53:00Z">
        <w:r w:rsidRPr="00DD09DF" w:rsidDel="009426E5">
          <w:rPr>
            <w:rFonts w:hint="cs"/>
            <w:b w:val="0"/>
            <w:bCs w:val="0"/>
            <w:rtl/>
          </w:rPr>
          <w:delText>יהיו</w:delText>
        </w:r>
        <w:r w:rsidRPr="00DD09DF" w:rsidDel="009426E5">
          <w:rPr>
            <w:b w:val="0"/>
            <w:bCs w:val="0"/>
            <w:rtl/>
          </w:rPr>
          <w:delText xml:space="preserve"> </w:delText>
        </w:r>
        <w:r w:rsidRPr="00DD09DF" w:rsidDel="009426E5">
          <w:rPr>
            <w:rFonts w:hint="cs"/>
            <w:b w:val="0"/>
            <w:bCs w:val="0"/>
            <w:rtl/>
          </w:rPr>
          <w:delText>זהות</w:delText>
        </w:r>
      </w:del>
      <w:r w:rsidRPr="00DD09DF">
        <w:rPr>
          <w:b w:val="0"/>
          <w:bCs w:val="0"/>
          <w:rtl/>
        </w:rPr>
        <w:t>.</w:t>
      </w:r>
    </w:p>
    <w:p w:rsidR="00C86052" w:rsidRPr="00DD09DF" w:rsidRDefault="00C86052" w:rsidP="00363EB3">
      <w:pPr>
        <w:pStyle w:val="-2"/>
        <w:numPr>
          <w:ilvl w:val="0"/>
          <w:numId w:val="84"/>
        </w:numPr>
        <w:outlineLvl w:val="9"/>
        <w:rPr>
          <w:b w:val="0"/>
          <w:bCs w:val="0"/>
          <w:rtl/>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בשיעור</w:t>
      </w:r>
      <w:r w:rsidRPr="00DD09DF">
        <w:rPr>
          <w:b w:val="0"/>
          <w:bCs w:val="0"/>
          <w:rtl/>
        </w:rPr>
        <w:t xml:space="preserve"> </w:t>
      </w:r>
      <w:r w:rsidRPr="00DD09DF">
        <w:rPr>
          <w:rFonts w:hint="cs"/>
          <w:b w:val="0"/>
          <w:bCs w:val="0"/>
          <w:rtl/>
        </w:rPr>
        <w:t>האחזקה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בעלי</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כפי</w:t>
      </w:r>
      <w:r w:rsidRPr="00DD09DF">
        <w:rPr>
          <w:b w:val="0"/>
          <w:bCs w:val="0"/>
          <w:rtl/>
        </w:rPr>
        <w:t xml:space="preserve"> </w:t>
      </w:r>
      <w:r w:rsidRPr="00DD09DF">
        <w:rPr>
          <w:rFonts w:hint="cs"/>
          <w:b w:val="0"/>
          <w:bCs w:val="0"/>
          <w:rtl/>
        </w:rPr>
        <w:t>שהוצג</w:t>
      </w:r>
      <w:r w:rsidRPr="00DD09DF">
        <w:rPr>
          <w:b w:val="0"/>
          <w:bCs w:val="0"/>
          <w:rtl/>
        </w:rPr>
        <w:t xml:space="preserve"> </w:t>
      </w:r>
      <w:r w:rsidRPr="00DD09DF">
        <w:rPr>
          <w:rFonts w:hint="cs"/>
          <w:b w:val="0"/>
          <w:bCs w:val="0"/>
          <w:rtl/>
        </w:rPr>
        <w:t>בהצעה</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ובכל</w:t>
      </w:r>
      <w:r w:rsidRPr="00DD09DF">
        <w:rPr>
          <w:b w:val="0"/>
          <w:bCs w:val="0"/>
          <w:rtl/>
        </w:rPr>
        <w:t xml:space="preserve"> </w:t>
      </w:r>
      <w:r w:rsidRPr="00DD09DF">
        <w:rPr>
          <w:rFonts w:hint="cs"/>
          <w:b w:val="0"/>
          <w:bCs w:val="0"/>
          <w:rtl/>
        </w:rPr>
        <w:t>מקרה</w:t>
      </w:r>
      <w:r w:rsidRPr="00DD09DF">
        <w:rPr>
          <w:b w:val="0"/>
          <w:bCs w:val="0"/>
          <w:rtl/>
        </w:rPr>
        <w:t xml:space="preserve"> </w:t>
      </w:r>
      <w:r w:rsidRPr="00DD09DF">
        <w:rPr>
          <w:rFonts w:hint="cs"/>
          <w:b w:val="0"/>
          <w:bCs w:val="0"/>
          <w:rtl/>
        </w:rPr>
        <w:t>שיעור</w:t>
      </w:r>
      <w:r w:rsidRPr="00DD09DF">
        <w:rPr>
          <w:b w:val="0"/>
          <w:bCs w:val="0"/>
          <w:rtl/>
        </w:rPr>
        <w:t xml:space="preserve"> </w:t>
      </w:r>
      <w:r w:rsidRPr="00DD09DF">
        <w:rPr>
          <w:rFonts w:hint="cs"/>
          <w:b w:val="0"/>
          <w:bCs w:val="0"/>
          <w:rtl/>
        </w:rPr>
        <w:t>האחזקות</w:t>
      </w:r>
      <w:r w:rsidRPr="00DD09DF">
        <w:rPr>
          <w:b w:val="0"/>
          <w:bCs w:val="0"/>
          <w:rtl/>
        </w:rPr>
        <w:t xml:space="preserve"> </w:t>
      </w:r>
      <w:r w:rsidRPr="00DD09DF">
        <w:rPr>
          <w:rFonts w:hint="cs"/>
          <w:b w:val="0"/>
          <w:bCs w:val="0"/>
          <w:rtl/>
        </w:rPr>
        <w:t>באמצעי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שעמד</w:t>
      </w:r>
      <w:r w:rsidRPr="00DD09DF">
        <w:rPr>
          <w:b w:val="0"/>
          <w:bCs w:val="0"/>
          <w:rtl/>
        </w:rPr>
        <w:t xml:space="preserve"> </w:t>
      </w:r>
      <w:r w:rsidRPr="00DD09DF">
        <w:rPr>
          <w:rFonts w:hint="cs"/>
          <w:b w:val="0"/>
          <w:bCs w:val="0"/>
          <w:rtl/>
        </w:rPr>
        <w:t>בתנאי</w:t>
      </w:r>
      <w:r w:rsidRPr="00DD09DF">
        <w:rPr>
          <w:b w:val="0"/>
          <w:bCs w:val="0"/>
          <w:rtl/>
        </w:rPr>
        <w:t xml:space="preserve"> </w:t>
      </w:r>
      <w:r w:rsidRPr="00DD09DF">
        <w:rPr>
          <w:rFonts w:hint="cs"/>
          <w:b w:val="0"/>
          <w:bCs w:val="0"/>
          <w:rtl/>
        </w:rPr>
        <w:t>הסף</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איתנות</w:t>
      </w:r>
      <w:r w:rsidRPr="00DD09DF">
        <w:rPr>
          <w:b w:val="0"/>
          <w:bCs w:val="0"/>
          <w:rtl/>
        </w:rPr>
        <w:t xml:space="preserve"> </w:t>
      </w:r>
      <w:r w:rsidRPr="00DD09DF">
        <w:rPr>
          <w:rFonts w:hint="cs"/>
          <w:b w:val="0"/>
          <w:bCs w:val="0"/>
          <w:rtl/>
        </w:rPr>
        <w:t>פיננסית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שהינו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ושל</w:t>
      </w:r>
      <w:r w:rsidRPr="00DD09DF">
        <w:rPr>
          <w:b w:val="0"/>
          <w:bCs w:val="0"/>
          <w:rtl/>
        </w:rPr>
        <w:t xml:space="preserve"> </w:t>
      </w:r>
      <w:r w:rsidRPr="00DD09DF">
        <w:rPr>
          <w:rFonts w:hint="cs"/>
          <w:b w:val="0"/>
          <w:bCs w:val="0"/>
          <w:rtl/>
        </w:rPr>
        <w:t>שותף</w:t>
      </w:r>
      <w:r w:rsidRPr="00DD09DF">
        <w:rPr>
          <w:b w:val="0"/>
          <w:bCs w:val="0"/>
          <w:rtl/>
        </w:rPr>
        <w:t xml:space="preserve"> </w:t>
      </w:r>
      <w:r w:rsidRPr="00DD09DF">
        <w:rPr>
          <w:rFonts w:hint="cs"/>
          <w:b w:val="0"/>
          <w:bCs w:val="0"/>
          <w:rtl/>
        </w:rPr>
        <w:t>נוסף</w:t>
      </w:r>
      <w:r w:rsidRPr="00DD09DF">
        <w:rPr>
          <w:b w:val="0"/>
          <w:bCs w:val="0"/>
          <w:rtl/>
        </w:rPr>
        <w:t xml:space="preserve"> </w:t>
      </w:r>
      <w:r w:rsidRPr="00DD09DF">
        <w:rPr>
          <w:rFonts w:hint="cs"/>
          <w:b w:val="0"/>
          <w:bCs w:val="0"/>
          <w:rtl/>
        </w:rPr>
        <w:t>שאינו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יפחת</w:t>
      </w:r>
      <w:r w:rsidRPr="00DD09DF">
        <w:rPr>
          <w:b w:val="0"/>
          <w:bCs w:val="0"/>
          <w:rtl/>
        </w:rPr>
        <w:t xml:space="preserve"> </w:t>
      </w:r>
      <w:r w:rsidRPr="00DD09DF">
        <w:rPr>
          <w:rFonts w:hint="cs"/>
          <w:b w:val="0"/>
          <w:bCs w:val="0"/>
          <w:rtl/>
        </w:rPr>
        <w:t>מ</w:t>
      </w:r>
      <w:r w:rsidRPr="00DD09DF">
        <w:rPr>
          <w:b w:val="0"/>
          <w:bCs w:val="0"/>
          <w:rtl/>
        </w:rPr>
        <w:t xml:space="preserve">-25% </w:t>
      </w:r>
      <w:r w:rsidRPr="00DD09DF">
        <w:rPr>
          <w:rFonts w:hint="cs"/>
          <w:b w:val="0"/>
          <w:bCs w:val="0"/>
          <w:rtl/>
        </w:rPr>
        <w:t>לכל</w:t>
      </w:r>
      <w:r w:rsidRPr="00DD09DF">
        <w:rPr>
          <w:b w:val="0"/>
          <w:bCs w:val="0"/>
          <w:rtl/>
        </w:rPr>
        <w:t xml:space="preserve"> </w:t>
      </w:r>
      <w:r w:rsidRPr="00DD09DF">
        <w:rPr>
          <w:rFonts w:hint="cs"/>
          <w:b w:val="0"/>
          <w:bCs w:val="0"/>
          <w:rtl/>
        </w:rPr>
        <w:t>אחד</w:t>
      </w:r>
      <w:r w:rsidRPr="00DD09DF">
        <w:rPr>
          <w:b w:val="0"/>
          <w:bCs w:val="0"/>
          <w:rtl/>
        </w:rPr>
        <w:t xml:space="preserve"> </w:t>
      </w:r>
      <w:r w:rsidRPr="00DD09DF">
        <w:rPr>
          <w:rFonts w:hint="cs"/>
          <w:b w:val="0"/>
          <w:bCs w:val="0"/>
          <w:rtl/>
        </w:rPr>
        <w:t>מהם</w:t>
      </w:r>
      <w:r w:rsidRPr="00DD09DF">
        <w:rPr>
          <w:b w:val="0"/>
          <w:bCs w:val="0"/>
          <w:rtl/>
        </w:rPr>
        <w:t>.</w:t>
      </w:r>
    </w:p>
    <w:p w:rsidR="00C86052" w:rsidRDefault="00C86052" w:rsidP="00363EB3">
      <w:pPr>
        <w:pStyle w:val="-2"/>
        <w:numPr>
          <w:ilvl w:val="0"/>
          <w:numId w:val="84"/>
        </w:numPr>
        <w:outlineLvl w:val="9"/>
        <w:rPr>
          <w:b w:val="0"/>
          <w:bCs w:val="0"/>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בהון</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w:t>
      </w:r>
    </w:p>
    <w:p w:rsidR="0072199B" w:rsidRPr="0072199B" w:rsidRDefault="0072199B" w:rsidP="00363EB3">
      <w:pPr>
        <w:pStyle w:val="-2"/>
        <w:numPr>
          <w:ilvl w:val="0"/>
          <w:numId w:val="84"/>
        </w:numPr>
        <w:outlineLvl w:val="9"/>
        <w:rPr>
          <w:b w:val="0"/>
          <w:bCs w:val="0"/>
          <w:rtl/>
        </w:rPr>
      </w:pPr>
      <w:r w:rsidRPr="0072199B">
        <w:rPr>
          <w:rFonts w:ascii="David" w:hint="eastAsia"/>
          <w:b w:val="0"/>
          <w:bCs w:val="0"/>
          <w:color w:val="000000"/>
          <w:rtl/>
        </w:rPr>
        <w:t>התחייבות</w:t>
      </w:r>
      <w:r w:rsidRPr="0072199B">
        <w:rPr>
          <w:rFonts w:ascii="David"/>
          <w:b w:val="0"/>
          <w:bCs w:val="0"/>
          <w:color w:val="000000"/>
          <w:rtl/>
        </w:rPr>
        <w:t xml:space="preserve"> </w:t>
      </w:r>
      <w:r w:rsidRPr="0072199B">
        <w:rPr>
          <w:rFonts w:ascii="David" w:hint="eastAsia"/>
          <w:b w:val="0"/>
          <w:bCs w:val="0"/>
          <w:color w:val="000000"/>
          <w:rtl/>
        </w:rPr>
        <w:t>שלא</w:t>
      </w:r>
      <w:r w:rsidRPr="0072199B">
        <w:rPr>
          <w:rFonts w:ascii="David"/>
          <w:b w:val="0"/>
          <w:bCs w:val="0"/>
          <w:color w:val="000000"/>
          <w:rtl/>
        </w:rPr>
        <w:t xml:space="preserve"> </w:t>
      </w:r>
      <w:r w:rsidRPr="0072199B">
        <w:rPr>
          <w:rFonts w:ascii="David" w:hint="eastAsia"/>
          <w:b w:val="0"/>
          <w:bCs w:val="0"/>
          <w:color w:val="000000"/>
          <w:rtl/>
        </w:rPr>
        <w:t>למשוך</w:t>
      </w:r>
      <w:r w:rsidRPr="0072199B">
        <w:rPr>
          <w:rFonts w:ascii="David"/>
          <w:b w:val="0"/>
          <w:bCs w:val="0"/>
          <w:color w:val="000000"/>
          <w:rtl/>
        </w:rPr>
        <w:t xml:space="preserve"> </w:t>
      </w:r>
      <w:r w:rsidRPr="0072199B">
        <w:rPr>
          <w:rFonts w:ascii="David" w:hint="eastAsia"/>
          <w:b w:val="0"/>
          <w:bCs w:val="0"/>
          <w:color w:val="000000"/>
          <w:rtl/>
        </w:rPr>
        <w:t>מעבר</w:t>
      </w:r>
      <w:r w:rsidRPr="0072199B">
        <w:rPr>
          <w:rFonts w:ascii="David"/>
          <w:b w:val="0"/>
          <w:bCs w:val="0"/>
          <w:color w:val="000000"/>
          <w:rtl/>
        </w:rPr>
        <w:t xml:space="preserve"> </w:t>
      </w:r>
      <w:r w:rsidRPr="0072199B">
        <w:rPr>
          <w:rFonts w:ascii="David" w:hint="eastAsia"/>
          <w:b w:val="0"/>
          <w:bCs w:val="0"/>
          <w:color w:val="000000"/>
          <w:rtl/>
        </w:rPr>
        <w:t>למחצית</w:t>
      </w:r>
      <w:r w:rsidRPr="0072199B">
        <w:rPr>
          <w:rFonts w:ascii="David"/>
          <w:b w:val="0"/>
          <w:bCs w:val="0"/>
          <w:color w:val="000000"/>
          <w:rtl/>
        </w:rPr>
        <w:t xml:space="preserve"> </w:t>
      </w:r>
      <w:r w:rsidRPr="0072199B">
        <w:rPr>
          <w:rFonts w:ascii="David" w:hint="eastAsia"/>
          <w:b w:val="0"/>
          <w:bCs w:val="0"/>
          <w:color w:val="000000"/>
          <w:rtl/>
        </w:rPr>
        <w:t>מהרווחים</w:t>
      </w:r>
      <w:r w:rsidRPr="0072199B">
        <w:rPr>
          <w:rFonts w:ascii="David"/>
          <w:b w:val="0"/>
          <w:bCs w:val="0"/>
          <w:color w:val="000000"/>
          <w:rtl/>
        </w:rPr>
        <w:t xml:space="preserve"> </w:t>
      </w:r>
      <w:r w:rsidRPr="0072199B">
        <w:rPr>
          <w:rFonts w:ascii="David" w:hint="eastAsia"/>
          <w:b w:val="0"/>
          <w:bCs w:val="0"/>
          <w:color w:val="000000"/>
          <w:rtl/>
        </w:rPr>
        <w:t>בשנה</w:t>
      </w:r>
      <w:r w:rsidRPr="0072199B">
        <w:rPr>
          <w:rFonts w:ascii="David"/>
          <w:b w:val="0"/>
          <w:bCs w:val="0"/>
          <w:color w:val="000000"/>
          <w:rtl/>
        </w:rPr>
        <w:t xml:space="preserve"> </w:t>
      </w:r>
      <w:r w:rsidRPr="0072199B">
        <w:rPr>
          <w:rFonts w:ascii="David" w:hint="eastAsia"/>
          <w:b w:val="0"/>
          <w:bCs w:val="0"/>
          <w:color w:val="000000"/>
          <w:rtl/>
        </w:rPr>
        <w:t>מסוימת</w:t>
      </w:r>
      <w:r w:rsidRPr="0072199B">
        <w:rPr>
          <w:rFonts w:ascii="David"/>
          <w:b w:val="0"/>
          <w:bCs w:val="0"/>
          <w:color w:val="000000"/>
          <w:rtl/>
        </w:rPr>
        <w:t xml:space="preserve"> </w:t>
      </w:r>
      <w:r w:rsidRPr="0072199B">
        <w:rPr>
          <w:rFonts w:ascii="David" w:hint="eastAsia"/>
          <w:b w:val="0"/>
          <w:bCs w:val="0"/>
          <w:color w:val="000000"/>
          <w:rtl/>
        </w:rPr>
        <w:t>כדיבידנד</w:t>
      </w:r>
      <w:r w:rsidRPr="0072199B">
        <w:rPr>
          <w:rFonts w:ascii="David"/>
          <w:b w:val="0"/>
          <w:bCs w:val="0"/>
          <w:color w:val="000000"/>
          <w:rtl/>
        </w:rPr>
        <w:t xml:space="preserve"> </w:t>
      </w:r>
      <w:r w:rsidRPr="0072199B">
        <w:rPr>
          <w:rFonts w:ascii="David" w:hint="eastAsia"/>
          <w:b w:val="0"/>
          <w:bCs w:val="0"/>
          <w:color w:val="000000"/>
          <w:rtl/>
        </w:rPr>
        <w:t>לבעלי</w:t>
      </w:r>
      <w:r w:rsidRPr="0072199B">
        <w:rPr>
          <w:rFonts w:ascii="David"/>
          <w:b w:val="0"/>
          <w:bCs w:val="0"/>
          <w:color w:val="000000"/>
          <w:rtl/>
        </w:rPr>
        <w:t xml:space="preserve"> </w:t>
      </w:r>
      <w:r w:rsidRPr="0072199B">
        <w:rPr>
          <w:rFonts w:ascii="David" w:hint="eastAsia"/>
          <w:b w:val="0"/>
          <w:bCs w:val="0"/>
          <w:color w:val="000000"/>
          <w:rtl/>
        </w:rPr>
        <w:t>המניות</w:t>
      </w:r>
      <w:r>
        <w:rPr>
          <w:rFonts w:ascii="David" w:hint="cs"/>
          <w:b w:val="0"/>
          <w:bCs w:val="0"/>
          <w:color w:val="000000"/>
          <w:rtl/>
        </w:rPr>
        <w:t>.</w:t>
      </w:r>
    </w:p>
    <w:p w:rsidR="00C86052" w:rsidRPr="00DD09DF" w:rsidRDefault="00A939D6" w:rsidP="00363EB3">
      <w:pPr>
        <w:pStyle w:val="-2"/>
        <w:numPr>
          <w:ilvl w:val="2"/>
          <w:numId w:val="83"/>
        </w:numPr>
        <w:ind w:left="1785" w:hanging="709"/>
        <w:outlineLvl w:val="9"/>
        <w:rPr>
          <w:b w:val="0"/>
          <w:bCs w:val="0"/>
          <w:rtl/>
        </w:rPr>
      </w:pPr>
      <w:r>
        <w:rPr>
          <w:rFonts w:hint="cs"/>
          <w:b w:val="0"/>
          <w:bCs w:val="0"/>
          <w:rtl/>
        </w:rPr>
        <w:t>המשרד י</w:t>
      </w:r>
      <w:r w:rsidR="00C86052" w:rsidRPr="00DD09DF">
        <w:rPr>
          <w:rFonts w:hint="cs"/>
          <w:b w:val="0"/>
          <w:bCs w:val="0"/>
          <w:rtl/>
        </w:rPr>
        <w:t>היה</w:t>
      </w:r>
      <w:r w:rsidR="00C86052" w:rsidRPr="00DD09DF">
        <w:rPr>
          <w:b w:val="0"/>
          <w:bCs w:val="0"/>
          <w:rtl/>
        </w:rPr>
        <w:t xml:space="preserve"> </w:t>
      </w:r>
      <w:r w:rsidR="00C86052" w:rsidRPr="00DD09DF">
        <w:rPr>
          <w:rFonts w:hint="cs"/>
          <w:b w:val="0"/>
          <w:bCs w:val="0"/>
          <w:rtl/>
        </w:rPr>
        <w:t>רשאי</w:t>
      </w:r>
      <w:r w:rsidR="00C86052" w:rsidRPr="00DD09DF">
        <w:rPr>
          <w:b w:val="0"/>
          <w:bCs w:val="0"/>
          <w:rtl/>
        </w:rPr>
        <w:t xml:space="preserve"> </w:t>
      </w:r>
      <w:r w:rsidR="00C86052" w:rsidRPr="00DD09DF">
        <w:rPr>
          <w:rFonts w:hint="cs"/>
          <w:b w:val="0"/>
          <w:bCs w:val="0"/>
          <w:rtl/>
        </w:rPr>
        <w:t>לאשר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התקנון</w:t>
      </w:r>
      <w:r w:rsidR="00C86052" w:rsidRPr="00DD09DF">
        <w:rPr>
          <w:b w:val="0"/>
          <w:bCs w:val="0"/>
          <w:rtl/>
        </w:rPr>
        <w:t xml:space="preserve"> </w:t>
      </w:r>
      <w:r w:rsidR="00C86052" w:rsidRPr="00DD09DF">
        <w:rPr>
          <w:rFonts w:hint="cs"/>
          <w:b w:val="0"/>
          <w:bCs w:val="0"/>
          <w:rtl/>
        </w:rPr>
        <w:t>או</w:t>
      </w:r>
      <w:r w:rsidR="00C86052" w:rsidRPr="00DD09DF">
        <w:rPr>
          <w:b w:val="0"/>
          <w:bCs w:val="0"/>
          <w:rtl/>
        </w:rPr>
        <w:t xml:space="preserve"> </w:t>
      </w:r>
      <w:r w:rsidR="00C86052" w:rsidRPr="00DD09DF">
        <w:rPr>
          <w:rFonts w:hint="cs"/>
          <w:b w:val="0"/>
          <w:bCs w:val="0"/>
          <w:rtl/>
        </w:rPr>
        <w:t>להורות</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על</w:t>
      </w:r>
      <w:r w:rsidR="00C86052" w:rsidRPr="00DD09DF">
        <w:rPr>
          <w:b w:val="0"/>
          <w:bCs w:val="0"/>
          <w:rtl/>
        </w:rPr>
        <w:t xml:space="preserve"> </w:t>
      </w:r>
      <w:r w:rsidR="00C86052" w:rsidRPr="00DD09DF">
        <w:rPr>
          <w:rFonts w:hint="cs"/>
          <w:b w:val="0"/>
          <w:bCs w:val="0"/>
          <w:rtl/>
        </w:rPr>
        <w:t>מנת</w:t>
      </w:r>
      <w:r w:rsidR="00C86052" w:rsidRPr="00DD09DF">
        <w:rPr>
          <w:b w:val="0"/>
          <w:bCs w:val="0"/>
          <w:rtl/>
        </w:rPr>
        <w:t xml:space="preserve"> </w:t>
      </w:r>
      <w:r w:rsidR="00C86052" w:rsidRPr="00DD09DF">
        <w:rPr>
          <w:rFonts w:hint="cs"/>
          <w:b w:val="0"/>
          <w:bCs w:val="0"/>
          <w:rtl/>
        </w:rPr>
        <w:t>לעמוד</w:t>
      </w:r>
      <w:r w:rsidR="00C86052" w:rsidRPr="00DD09DF">
        <w:rPr>
          <w:b w:val="0"/>
          <w:bCs w:val="0"/>
          <w:rtl/>
        </w:rPr>
        <w:t xml:space="preserve"> </w:t>
      </w:r>
      <w:r w:rsidR="00C86052" w:rsidRPr="00DD09DF">
        <w:rPr>
          <w:rFonts w:hint="cs"/>
          <w:b w:val="0"/>
          <w:bCs w:val="0"/>
          <w:rtl/>
        </w:rPr>
        <w:t>בדרישות</w:t>
      </w:r>
      <w:r w:rsidR="00C86052" w:rsidRPr="00DD09DF">
        <w:rPr>
          <w:b w:val="0"/>
          <w:bCs w:val="0"/>
          <w:rtl/>
        </w:rPr>
        <w:t xml:space="preserve"> </w:t>
      </w:r>
      <w:r w:rsidR="00C86052" w:rsidRPr="00DD09DF">
        <w:rPr>
          <w:rFonts w:hint="cs"/>
          <w:b w:val="0"/>
          <w:bCs w:val="0"/>
          <w:rtl/>
        </w:rPr>
        <w:t>המכרז</w:t>
      </w:r>
      <w:r w:rsidR="00C86052" w:rsidRPr="00DD09DF">
        <w:rPr>
          <w:b w:val="0"/>
          <w:bCs w:val="0"/>
          <w:rtl/>
        </w:rPr>
        <w:t xml:space="preserve">. </w:t>
      </w:r>
      <w:r w:rsidR="00C86052" w:rsidRPr="00DD09DF">
        <w:rPr>
          <w:rFonts w:hint="cs"/>
          <w:b w:val="0"/>
          <w:bCs w:val="0"/>
          <w:rtl/>
        </w:rPr>
        <w:t>במקרה</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י</w:t>
      </w:r>
      <w:r w:rsidR="00C86052" w:rsidRPr="00DD09DF">
        <w:rPr>
          <w:rFonts w:hint="cs"/>
          <w:b w:val="0"/>
          <w:bCs w:val="0"/>
          <w:rtl/>
        </w:rPr>
        <w:t>ורה</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כאמור</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יישם</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הערות</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לתוך</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ויגיש</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פעם</w:t>
      </w:r>
      <w:r w:rsidR="00C86052" w:rsidRPr="00DD09DF">
        <w:rPr>
          <w:b w:val="0"/>
          <w:bCs w:val="0"/>
          <w:rtl/>
        </w:rPr>
        <w:t xml:space="preserve"> </w:t>
      </w:r>
      <w:r w:rsidR="00C86052" w:rsidRPr="00DD09DF">
        <w:rPr>
          <w:rFonts w:hint="cs"/>
          <w:b w:val="0"/>
          <w:bCs w:val="0"/>
          <w:rtl/>
        </w:rPr>
        <w:t>נוספת</w:t>
      </w:r>
      <w:r w:rsidR="00C86052" w:rsidRPr="00DD09DF">
        <w:rPr>
          <w:b w:val="0"/>
          <w:bCs w:val="0"/>
          <w:rtl/>
        </w:rPr>
        <w:t xml:space="preserve"> </w:t>
      </w:r>
      <w:r w:rsidR="00C86052" w:rsidRPr="00DD09DF">
        <w:rPr>
          <w:rFonts w:hint="cs"/>
          <w:b w:val="0"/>
          <w:bCs w:val="0"/>
          <w:rtl/>
        </w:rPr>
        <w:t>לאישור</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וזאת</w:t>
      </w:r>
      <w:r w:rsidR="00C86052" w:rsidRPr="00DD09DF">
        <w:rPr>
          <w:b w:val="0"/>
          <w:bCs w:val="0"/>
          <w:rtl/>
        </w:rPr>
        <w:t xml:space="preserve"> </w:t>
      </w:r>
      <w:r w:rsidR="00C86052" w:rsidRPr="00DD09DF">
        <w:rPr>
          <w:rFonts w:hint="cs"/>
          <w:b w:val="0"/>
          <w:bCs w:val="0"/>
          <w:rtl/>
        </w:rPr>
        <w:t>בתוך</w:t>
      </w:r>
      <w:r w:rsidR="00C86052" w:rsidRPr="00DD09DF">
        <w:rPr>
          <w:b w:val="0"/>
          <w:bCs w:val="0"/>
          <w:rtl/>
        </w:rPr>
        <w:t xml:space="preserve"> </w:t>
      </w:r>
      <w:r w:rsidR="00C86052" w:rsidRPr="00DD09DF">
        <w:rPr>
          <w:rFonts w:hint="cs"/>
          <w:b w:val="0"/>
          <w:bCs w:val="0"/>
          <w:rtl/>
        </w:rPr>
        <w:t>שלושה</w:t>
      </w:r>
      <w:r w:rsidR="00C86052" w:rsidRPr="00DD09DF">
        <w:rPr>
          <w:b w:val="0"/>
          <w:bCs w:val="0"/>
          <w:rtl/>
        </w:rPr>
        <w:t xml:space="preserve"> (3) </w:t>
      </w:r>
      <w:r w:rsidR="00C86052" w:rsidRPr="00DD09DF">
        <w:rPr>
          <w:rFonts w:hint="cs"/>
          <w:b w:val="0"/>
          <w:bCs w:val="0"/>
          <w:rtl/>
        </w:rPr>
        <w:t>ימי</w:t>
      </w:r>
      <w:r w:rsidR="00C86052" w:rsidRPr="00DD09DF">
        <w:rPr>
          <w:b w:val="0"/>
          <w:bCs w:val="0"/>
          <w:rtl/>
        </w:rPr>
        <w:t xml:space="preserve"> </w:t>
      </w:r>
      <w:r w:rsidR="00C86052" w:rsidRPr="00DD09DF">
        <w:rPr>
          <w:rFonts w:hint="cs"/>
          <w:b w:val="0"/>
          <w:bCs w:val="0"/>
          <w:rtl/>
        </w:rPr>
        <w:t>עבודה</w:t>
      </w:r>
      <w:r w:rsidR="00C86052" w:rsidRPr="00DD09DF">
        <w:rPr>
          <w:b w:val="0"/>
          <w:bCs w:val="0"/>
          <w:rtl/>
        </w:rPr>
        <w:t xml:space="preserve"> </w:t>
      </w:r>
      <w:r w:rsidR="00C86052" w:rsidRPr="00DD09DF">
        <w:rPr>
          <w:rFonts w:hint="cs"/>
          <w:b w:val="0"/>
          <w:bCs w:val="0"/>
          <w:rtl/>
        </w:rPr>
        <w:t>ממועד</w:t>
      </w:r>
      <w:r w:rsidR="00C86052" w:rsidRPr="00DD09DF">
        <w:rPr>
          <w:b w:val="0"/>
          <w:bCs w:val="0"/>
          <w:rtl/>
        </w:rPr>
        <w:t xml:space="preserve"> </w:t>
      </w:r>
      <w:r w:rsidR="00C86052" w:rsidRPr="00DD09DF">
        <w:rPr>
          <w:rFonts w:hint="cs"/>
          <w:b w:val="0"/>
          <w:bCs w:val="0"/>
          <w:rtl/>
        </w:rPr>
        <w:t>ההודעה</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בדבר</w:t>
      </w:r>
      <w:r w:rsidR="00C86052" w:rsidRPr="00DD09DF">
        <w:rPr>
          <w:b w:val="0"/>
          <w:bCs w:val="0"/>
          <w:rtl/>
        </w:rPr>
        <w:t xml:space="preserve"> </w:t>
      </w:r>
      <w:r w:rsidR="00C86052" w:rsidRPr="00DD09DF">
        <w:rPr>
          <w:rFonts w:hint="cs"/>
          <w:b w:val="0"/>
          <w:bCs w:val="0"/>
          <w:rtl/>
        </w:rPr>
        <w:t>השינויים</w:t>
      </w:r>
      <w:r w:rsidR="00C86052" w:rsidRPr="00DD09DF">
        <w:rPr>
          <w:b w:val="0"/>
          <w:bCs w:val="0"/>
          <w:rtl/>
        </w:rPr>
        <w:t xml:space="preserve"> </w:t>
      </w:r>
      <w:r w:rsidR="00C86052" w:rsidRPr="00DD09DF">
        <w:rPr>
          <w:rFonts w:hint="cs"/>
          <w:b w:val="0"/>
          <w:bCs w:val="0"/>
          <w:rtl/>
        </w:rPr>
        <w:t>המבוקשים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הוראה</w:t>
      </w:r>
      <w:r w:rsidR="00C86052" w:rsidRPr="00DD09DF">
        <w:rPr>
          <w:b w:val="0"/>
          <w:bCs w:val="0"/>
          <w:rtl/>
        </w:rPr>
        <w:t xml:space="preserve"> </w:t>
      </w:r>
      <w:r w:rsidR="00C86052" w:rsidRPr="00DD09DF">
        <w:rPr>
          <w:rFonts w:hint="cs"/>
          <w:b w:val="0"/>
          <w:bCs w:val="0"/>
          <w:rtl/>
        </w:rPr>
        <w:t>זו</w:t>
      </w:r>
      <w:r w:rsidR="00C86052" w:rsidRPr="00DD09DF">
        <w:rPr>
          <w:b w:val="0"/>
          <w:bCs w:val="0"/>
          <w:rtl/>
        </w:rPr>
        <w:t xml:space="preserve"> </w:t>
      </w:r>
      <w:r w:rsidR="00C86052" w:rsidRPr="00DD09DF">
        <w:rPr>
          <w:rFonts w:hint="cs"/>
          <w:b w:val="0"/>
          <w:bCs w:val="0"/>
          <w:rtl/>
        </w:rPr>
        <w:t>תחול</w:t>
      </w:r>
      <w:r w:rsidR="00C86052" w:rsidRPr="00DD09DF">
        <w:rPr>
          <w:b w:val="0"/>
          <w:bCs w:val="0"/>
          <w:rtl/>
        </w:rPr>
        <w:t xml:space="preserve"> </w:t>
      </w:r>
      <w:r w:rsidR="00C86052" w:rsidRPr="00DD09DF">
        <w:rPr>
          <w:rFonts w:hint="cs"/>
          <w:b w:val="0"/>
          <w:bCs w:val="0"/>
          <w:rtl/>
        </w:rPr>
        <w:t>עד</w:t>
      </w:r>
      <w:r w:rsidR="00C86052" w:rsidRPr="00DD09DF">
        <w:rPr>
          <w:b w:val="0"/>
          <w:bCs w:val="0"/>
          <w:rtl/>
        </w:rPr>
        <w:t xml:space="preserve"> </w:t>
      </w:r>
      <w:r w:rsidR="00C86052" w:rsidRPr="00DD09DF">
        <w:rPr>
          <w:rFonts w:hint="cs"/>
          <w:b w:val="0"/>
          <w:bCs w:val="0"/>
          <w:rtl/>
        </w:rPr>
        <w:lastRenderedPageBreak/>
        <w:t>למועד</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המשרד</w:t>
      </w:r>
      <w:r w:rsidR="00C86052" w:rsidRPr="00DD09DF">
        <w:rPr>
          <w:b w:val="0"/>
          <w:bCs w:val="0"/>
          <w:rtl/>
        </w:rPr>
        <w:t xml:space="preserve"> </w:t>
      </w:r>
      <w:r>
        <w:rPr>
          <w:rFonts w:hint="cs"/>
          <w:b w:val="0"/>
          <w:bCs w:val="0"/>
          <w:rtl/>
        </w:rPr>
        <w:t>י</w:t>
      </w:r>
      <w:r w:rsidR="00C86052" w:rsidRPr="00DD09DF">
        <w:rPr>
          <w:rFonts w:hint="cs"/>
          <w:b w:val="0"/>
          <w:bCs w:val="0"/>
          <w:rtl/>
        </w:rPr>
        <w:t>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w:t>
      </w:r>
      <w:r>
        <w:rPr>
          <w:rFonts w:hint="cs"/>
          <w:b w:val="0"/>
          <w:bCs w:val="0"/>
          <w:rtl/>
        </w:rPr>
        <w:t>זוכה. נציג המשרד ידווח לועדת המכרזים על אישור תקנון ההתאגדות כאמור לעיל.</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אישור</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כל</w:t>
      </w:r>
      <w:r w:rsidRPr="00DD09DF">
        <w:rPr>
          <w:b w:val="0"/>
          <w:bCs w:val="0"/>
          <w:rtl/>
        </w:rPr>
        <w:t xml:space="preserve"> </w:t>
      </w:r>
      <w:r w:rsidRPr="00DD09DF">
        <w:rPr>
          <w:rFonts w:hint="cs"/>
          <w:b w:val="0"/>
          <w:bCs w:val="0"/>
          <w:rtl/>
        </w:rPr>
        <w:t>המסמכים</w:t>
      </w:r>
      <w:r w:rsidRPr="00DD09DF">
        <w:rPr>
          <w:b w:val="0"/>
          <w:bCs w:val="0"/>
          <w:rtl/>
        </w:rPr>
        <w:t xml:space="preserve"> </w:t>
      </w:r>
      <w:r w:rsidRPr="00DD09DF">
        <w:rPr>
          <w:rFonts w:hint="cs"/>
          <w:b w:val="0"/>
          <w:bCs w:val="0"/>
          <w:rtl/>
        </w:rPr>
        <w:t>הנדרשים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בישראל</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והשותפויות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כאשר</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שיוגש</w:t>
      </w:r>
      <w:r w:rsidRPr="00DD09DF">
        <w:rPr>
          <w:b w:val="0"/>
          <w:bCs w:val="0"/>
          <w:rtl/>
        </w:rPr>
        <w:t xml:space="preserve"> </w:t>
      </w:r>
      <w:r w:rsidRPr="00DD09DF">
        <w:rPr>
          <w:rFonts w:hint="cs"/>
          <w:b w:val="0"/>
          <w:bCs w:val="0"/>
          <w:rtl/>
        </w:rPr>
        <w:t>יהיה</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אשר</w:t>
      </w:r>
      <w:r w:rsidRPr="00DD09DF">
        <w:rPr>
          <w:b w:val="0"/>
          <w:bCs w:val="0"/>
          <w:rtl/>
        </w:rPr>
        <w:t xml:space="preserve"> </w:t>
      </w:r>
      <w:r w:rsidRPr="00DD09DF">
        <w:rPr>
          <w:rFonts w:hint="cs"/>
          <w:b w:val="0"/>
          <w:bCs w:val="0"/>
          <w:rtl/>
        </w:rPr>
        <w:t>אושר</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לעיל</w:t>
      </w:r>
      <w:r w:rsidRPr="00DD09DF">
        <w:rPr>
          <w:b w:val="0"/>
          <w:bCs w:val="0"/>
          <w:rtl/>
        </w:rPr>
        <w:t>.</w:t>
      </w:r>
    </w:p>
    <w:p w:rsidR="00C86052" w:rsidRPr="009F097F" w:rsidRDefault="00C86052" w:rsidP="00363EB3">
      <w:pPr>
        <w:pStyle w:val="-2"/>
        <w:numPr>
          <w:ilvl w:val="2"/>
          <w:numId w:val="83"/>
        </w:numPr>
        <w:ind w:left="1785" w:hanging="709"/>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יאוחר</w:t>
      </w:r>
      <w:r w:rsidRPr="00DD09DF">
        <w:rPr>
          <w:b w:val="0"/>
          <w:bCs w:val="0"/>
          <w:rtl/>
        </w:rPr>
        <w:t xml:space="preserve"> </w:t>
      </w:r>
      <w:r w:rsidRPr="00DD09DF">
        <w:rPr>
          <w:rFonts w:hint="cs"/>
          <w:b w:val="0"/>
          <w:bCs w:val="0"/>
          <w:rtl/>
        </w:rPr>
        <w:t>מאשר</w:t>
      </w:r>
      <w:r w:rsidRPr="00DD09DF">
        <w:rPr>
          <w:b w:val="0"/>
          <w:bCs w:val="0"/>
          <w:rtl/>
        </w:rPr>
        <w:t xml:space="preserve"> 30 </w:t>
      </w:r>
      <w:r w:rsidRPr="00DD09DF">
        <w:rPr>
          <w:rFonts w:hint="cs"/>
          <w:b w:val="0"/>
          <w:bCs w:val="0"/>
          <w:rtl/>
        </w:rPr>
        <w:t>ימים</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w:t>
      </w:r>
      <w:r w:rsidR="00A939D6">
        <w:rPr>
          <w:rFonts w:hint="cs"/>
          <w:b w:val="0"/>
          <w:bCs w:val="0"/>
          <w:rtl/>
        </w:rPr>
        <w:t>משרד</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לאחר</w:t>
      </w:r>
      <w:r w:rsidRPr="00DD09DF">
        <w:rPr>
          <w:b w:val="0"/>
          <w:bCs w:val="0"/>
          <w:rtl/>
        </w:rPr>
        <w:t xml:space="preserve"> </w:t>
      </w:r>
      <w:r w:rsidRPr="00DD09DF">
        <w:rPr>
          <w:rFonts w:hint="cs"/>
          <w:b w:val="0"/>
          <w:bCs w:val="0"/>
          <w:rtl/>
        </w:rPr>
        <w:t>אישורם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תעודת</w:t>
      </w:r>
      <w:r w:rsidRPr="00DD09DF">
        <w:rPr>
          <w:b w:val="0"/>
          <w:bCs w:val="0"/>
          <w:rtl/>
        </w:rPr>
        <w:t xml:space="preserve"> </w:t>
      </w:r>
      <w:r w:rsidRPr="00DD09DF">
        <w:rPr>
          <w:rFonts w:hint="cs"/>
          <w:b w:val="0"/>
          <w:bCs w:val="0"/>
          <w:rtl/>
        </w:rPr>
        <w:t>התאגדות</w:t>
      </w:r>
      <w:r w:rsidRPr="00DD09DF">
        <w:rPr>
          <w:b w:val="0"/>
          <w:bCs w:val="0"/>
          <w:rtl/>
        </w:rPr>
        <w:t xml:space="preserve"> </w:t>
      </w:r>
      <w:r w:rsidRPr="00DD09DF">
        <w:rPr>
          <w:rFonts w:hint="cs"/>
          <w:b w:val="0"/>
          <w:bCs w:val="0"/>
          <w:rtl/>
        </w:rPr>
        <w:t>ותקנון</w:t>
      </w:r>
      <w:r w:rsidRPr="00DD09DF">
        <w:rPr>
          <w:b w:val="0"/>
          <w:bCs w:val="0"/>
          <w:rtl/>
        </w:rPr>
        <w:t xml:space="preserve"> </w:t>
      </w:r>
      <w:r w:rsidRPr="00DD09DF">
        <w:rPr>
          <w:rFonts w:hint="cs"/>
          <w:b w:val="0"/>
          <w:bCs w:val="0"/>
          <w:rtl/>
        </w:rPr>
        <w:t>התאגדות</w:t>
      </w:r>
      <w:r w:rsidRPr="00DD09DF">
        <w:rPr>
          <w:b w:val="0"/>
          <w:bCs w:val="0"/>
          <w:rtl/>
        </w:rPr>
        <w:t>).</w:t>
      </w:r>
      <w:r w:rsidR="00A939D6">
        <w:rPr>
          <w:rFonts w:hint="cs"/>
          <w:rtl/>
        </w:rPr>
        <w:t xml:space="preserve"> </w:t>
      </w:r>
      <w:r w:rsidR="00A939D6" w:rsidRPr="009F097F">
        <w:rPr>
          <w:rFonts w:hint="cs"/>
          <w:b w:val="0"/>
          <w:bCs w:val="0"/>
          <w:rtl/>
        </w:rPr>
        <w:t>נציג המשרד ידווח לו</w:t>
      </w:r>
      <w:r w:rsidR="0072199B">
        <w:rPr>
          <w:rFonts w:hint="cs"/>
          <w:b w:val="0"/>
          <w:bCs w:val="0"/>
          <w:rtl/>
        </w:rPr>
        <w:t>ו</w:t>
      </w:r>
      <w:r w:rsidR="00A939D6" w:rsidRPr="009F097F">
        <w:rPr>
          <w:rFonts w:hint="cs"/>
          <w:b w:val="0"/>
          <w:bCs w:val="0"/>
          <w:rtl/>
        </w:rPr>
        <w:t>עדת המכרזים על עמידת הזוכה בתנאי זה.</w:t>
      </w:r>
      <w:r w:rsidR="001B7131">
        <w:rPr>
          <w:rFonts w:hint="cs"/>
          <w:b w:val="0"/>
          <w:bCs w:val="0"/>
          <w:rtl/>
        </w:rPr>
        <w:br/>
      </w:r>
    </w:p>
    <w:p w:rsidR="004E16A3" w:rsidRPr="005D0CA5" w:rsidRDefault="002C6DE8" w:rsidP="00363EB3">
      <w:pPr>
        <w:pStyle w:val="-2"/>
        <w:numPr>
          <w:ilvl w:val="1"/>
          <w:numId w:val="83"/>
        </w:numPr>
        <w:jc w:val="both"/>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Default="002C6DE8" w:rsidP="001B7131">
      <w:pPr>
        <w:pStyle w:val="a9"/>
        <w:ind w:left="1076"/>
        <w:jc w:val="both"/>
        <w:rPr>
          <w:sz w:val="24"/>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AF311A">
        <w:rPr>
          <w:rFonts w:hint="cs"/>
          <w:sz w:val="24"/>
          <w:rtl/>
        </w:rPr>
        <w:t>לזוכה</w:t>
      </w:r>
      <w:r w:rsidRPr="00AF311A">
        <w:rPr>
          <w:sz w:val="24"/>
          <w:rtl/>
        </w:rPr>
        <w:t xml:space="preserve"> </w:t>
      </w:r>
      <w:r w:rsidRPr="00AF311A">
        <w:rPr>
          <w:rFonts w:hint="cs"/>
          <w:sz w:val="24"/>
          <w:rtl/>
        </w:rPr>
        <w:t>ההסכם</w:t>
      </w:r>
      <w:r w:rsidRPr="00AF311A">
        <w:rPr>
          <w:sz w:val="24"/>
          <w:rtl/>
        </w:rPr>
        <w:t xml:space="preserve"> </w:t>
      </w:r>
      <w:r w:rsidRPr="00AF311A">
        <w:rPr>
          <w:rFonts w:hint="cs"/>
          <w:sz w:val="24"/>
          <w:rtl/>
        </w:rPr>
        <w:t>שצורף</w:t>
      </w:r>
      <w:r w:rsidRPr="00AF311A">
        <w:rPr>
          <w:sz w:val="24"/>
          <w:rtl/>
        </w:rPr>
        <w:t xml:space="preserve"> </w:t>
      </w:r>
      <w:r w:rsidRPr="00AF311A">
        <w:rPr>
          <w:rFonts w:hint="cs"/>
          <w:sz w:val="24"/>
          <w:rtl/>
        </w:rPr>
        <w:t>למכרז</w:t>
      </w:r>
      <w:r w:rsidRPr="00AF311A">
        <w:rPr>
          <w:sz w:val="24"/>
          <w:rtl/>
        </w:rPr>
        <w:t xml:space="preserve"> </w:t>
      </w:r>
      <w:r w:rsidRPr="00AF311A">
        <w:rPr>
          <w:rFonts w:hint="cs"/>
          <w:sz w:val="24"/>
          <w:rtl/>
        </w:rPr>
        <w:t>זה</w:t>
      </w:r>
      <w:r w:rsidRPr="00AF311A">
        <w:rPr>
          <w:sz w:val="24"/>
          <w:rtl/>
        </w:rPr>
        <w:t xml:space="preserve"> </w:t>
      </w:r>
      <w:r w:rsidRPr="00AF311A">
        <w:rPr>
          <w:rFonts w:hint="cs"/>
          <w:sz w:val="24"/>
          <w:rtl/>
        </w:rPr>
        <w:t>כנספח</w:t>
      </w:r>
      <w:r w:rsidRPr="00AF311A">
        <w:rPr>
          <w:sz w:val="24"/>
          <w:rtl/>
        </w:rPr>
        <w:t xml:space="preserve"> </w:t>
      </w:r>
      <w:r w:rsidR="002C5C51" w:rsidRPr="00657D17">
        <w:rPr>
          <w:rFonts w:hint="cs"/>
          <w:sz w:val="24"/>
          <w:rtl/>
        </w:rPr>
        <w:t>י</w:t>
      </w:r>
      <w:r w:rsidR="00935C62" w:rsidRPr="00657D17">
        <w:rPr>
          <w:rFonts w:hint="cs"/>
          <w:sz w:val="24"/>
          <w:rtl/>
        </w:rPr>
        <w:t>ז</w:t>
      </w:r>
      <w:r w:rsidR="002C5C51" w:rsidRPr="00657D17">
        <w:rPr>
          <w:rFonts w:hint="cs"/>
          <w:sz w:val="24"/>
          <w:rtl/>
        </w:rPr>
        <w:t>'</w:t>
      </w:r>
      <w:r w:rsidR="00D0154C" w:rsidRPr="00657D17">
        <w:rPr>
          <w:rFonts w:hint="cs"/>
          <w:sz w:val="24"/>
          <w:rtl/>
        </w:rPr>
        <w:t>,</w:t>
      </w:r>
      <w:r w:rsidR="002C5C51" w:rsidRPr="00AF311A">
        <w:rPr>
          <w:sz w:val="24"/>
          <w:rtl/>
        </w:rPr>
        <w:t xml:space="preserve"> </w:t>
      </w:r>
      <w:r w:rsidRPr="00AF311A">
        <w:rPr>
          <w:rFonts w:hint="cs"/>
          <w:sz w:val="24"/>
          <w:rtl/>
        </w:rPr>
        <w:t>לא</w:t>
      </w:r>
      <w:r w:rsidRPr="00AF311A">
        <w:rPr>
          <w:sz w:val="24"/>
          <w:rtl/>
        </w:rPr>
        <w:t xml:space="preserve"> </w:t>
      </w:r>
      <w:r w:rsidRPr="00AF311A">
        <w:rPr>
          <w:rFonts w:hint="cs"/>
          <w:sz w:val="24"/>
          <w:rtl/>
        </w:rPr>
        <w:t>יאוחר</w:t>
      </w:r>
      <w:r w:rsidRPr="00AF311A">
        <w:rPr>
          <w:sz w:val="24"/>
          <w:rtl/>
        </w:rPr>
        <w:t xml:space="preserve"> </w:t>
      </w:r>
      <w:r w:rsidRPr="00AF311A">
        <w:rPr>
          <w:rFonts w:hint="cs"/>
          <w:sz w:val="24"/>
          <w:rtl/>
        </w:rPr>
        <w:t>מ</w:t>
      </w:r>
      <w:r w:rsidRPr="00AF311A">
        <w:rPr>
          <w:sz w:val="24"/>
          <w:rtl/>
        </w:rPr>
        <w:t>-</w:t>
      </w:r>
      <w:r w:rsidR="009F097F">
        <w:rPr>
          <w:rFonts w:hint="cs"/>
          <w:sz w:val="24"/>
          <w:rtl/>
        </w:rPr>
        <w:t>28</w:t>
      </w:r>
      <w:r w:rsidRPr="00AF311A">
        <w:rPr>
          <w:sz w:val="24"/>
          <w:rtl/>
        </w:rPr>
        <w:t xml:space="preserve"> </w:t>
      </w:r>
      <w:r w:rsidRPr="00AF311A">
        <w:rPr>
          <w:rFonts w:hint="cs"/>
          <w:sz w:val="24"/>
          <w:rtl/>
        </w:rPr>
        <w:t>ימים</w:t>
      </w:r>
      <w:r w:rsidRPr="00AF311A">
        <w:rPr>
          <w:sz w:val="24"/>
          <w:rtl/>
        </w:rPr>
        <w:t xml:space="preserve"> </w:t>
      </w:r>
      <w:r w:rsidRPr="00AF311A">
        <w:rPr>
          <w:rFonts w:hint="cs"/>
          <w:sz w:val="24"/>
          <w:rtl/>
        </w:rPr>
        <w:t>ממועד</w:t>
      </w:r>
      <w:r w:rsidRPr="00AF311A">
        <w:rPr>
          <w:sz w:val="24"/>
          <w:rtl/>
        </w:rPr>
        <w:t xml:space="preserve"> </w:t>
      </w:r>
      <w:r w:rsidRPr="00AF311A">
        <w:rPr>
          <w:rFonts w:hint="cs"/>
          <w:sz w:val="24"/>
          <w:rtl/>
        </w:rPr>
        <w:t>העברת</w:t>
      </w:r>
      <w:r w:rsidRPr="00AF311A">
        <w:rPr>
          <w:sz w:val="24"/>
          <w:rtl/>
        </w:rPr>
        <w:t xml:space="preserve"> </w:t>
      </w:r>
      <w:r w:rsidRPr="00AF311A">
        <w:rPr>
          <w:rFonts w:hint="cs"/>
          <w:sz w:val="24"/>
          <w:rtl/>
        </w:rPr>
        <w:t>הסכם</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המשרד</w:t>
      </w:r>
      <w:r w:rsidRPr="00AF311A">
        <w:rPr>
          <w:sz w:val="24"/>
          <w:rtl/>
        </w:rPr>
        <w:t xml:space="preserve"> </w:t>
      </w:r>
      <w:r w:rsidRPr="00AF311A">
        <w:rPr>
          <w:rFonts w:hint="cs"/>
          <w:sz w:val="24"/>
          <w:rtl/>
        </w:rPr>
        <w:t>לידי</w:t>
      </w:r>
      <w:r w:rsidRPr="00AF311A">
        <w:rPr>
          <w:sz w:val="24"/>
          <w:rtl/>
        </w:rPr>
        <w:t xml:space="preserve"> </w:t>
      </w:r>
      <w:r w:rsidRPr="00AF311A">
        <w:rPr>
          <w:rFonts w:hint="cs"/>
          <w:sz w:val="24"/>
          <w:rtl/>
        </w:rPr>
        <w:t>הזוכה</w:t>
      </w:r>
      <w:r w:rsidRPr="00AF311A">
        <w:rPr>
          <w:sz w:val="24"/>
          <w:rtl/>
        </w:rPr>
        <w:t xml:space="preserve"> </w:t>
      </w:r>
      <w:r w:rsidRPr="00AF311A">
        <w:rPr>
          <w:rFonts w:hint="cs"/>
          <w:sz w:val="24"/>
          <w:rtl/>
        </w:rPr>
        <w:t>לחתימתו</w:t>
      </w:r>
      <w:r w:rsidRPr="00AF311A">
        <w:rPr>
          <w:sz w:val="24"/>
          <w:rtl/>
        </w:rPr>
        <w:t xml:space="preserve">, </w:t>
      </w:r>
      <w:r w:rsidRPr="00AF311A">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770632" w:rsidRPr="004B28D1" w:rsidRDefault="00770632" w:rsidP="001B7131">
      <w:pPr>
        <w:pStyle w:val="a9"/>
        <w:ind w:left="1076"/>
        <w:rPr>
          <w:sz w:val="24"/>
          <w:rtl/>
        </w:rPr>
      </w:pPr>
      <w:r w:rsidRPr="004B28D1">
        <w:rPr>
          <w:rFonts w:hint="cs"/>
          <w:sz w:val="24"/>
          <w:rtl/>
        </w:rPr>
        <w:t>המשרד</w:t>
      </w:r>
      <w:r w:rsidRPr="004B28D1">
        <w:rPr>
          <w:sz w:val="24"/>
          <w:rtl/>
        </w:rPr>
        <w:t xml:space="preserve"> </w:t>
      </w:r>
      <w:r w:rsidRPr="004B28D1">
        <w:rPr>
          <w:rFonts w:hint="cs"/>
          <w:sz w:val="24"/>
          <w:rtl/>
        </w:rPr>
        <w:t>יחתום</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בכפוף</w:t>
      </w:r>
      <w:r w:rsidRPr="004B28D1">
        <w:rPr>
          <w:sz w:val="24"/>
          <w:rtl/>
        </w:rPr>
        <w:t xml:space="preserve"> </w:t>
      </w:r>
      <w:r w:rsidRPr="004B28D1">
        <w:rPr>
          <w:rFonts w:hint="cs"/>
          <w:sz w:val="24"/>
          <w:rtl/>
        </w:rPr>
        <w:t>להתקיימות</w:t>
      </w:r>
      <w:r w:rsidRPr="004B28D1">
        <w:rPr>
          <w:sz w:val="24"/>
          <w:rtl/>
        </w:rPr>
        <w:t xml:space="preserve"> </w:t>
      </w:r>
      <w:r w:rsidRPr="004B28D1">
        <w:rPr>
          <w:rFonts w:hint="cs"/>
          <w:sz w:val="24"/>
          <w:rtl/>
        </w:rPr>
        <w:t>התנאים</w:t>
      </w:r>
      <w:r w:rsidRPr="004B28D1">
        <w:rPr>
          <w:sz w:val="24"/>
          <w:rtl/>
        </w:rPr>
        <w:t xml:space="preserve"> </w:t>
      </w:r>
      <w:r w:rsidRPr="004B28D1">
        <w:rPr>
          <w:rFonts w:hint="cs"/>
          <w:sz w:val="24"/>
          <w:rtl/>
        </w:rPr>
        <w:t>המקדמיים</w:t>
      </w:r>
      <w:r w:rsidRPr="004B28D1">
        <w:rPr>
          <w:sz w:val="24"/>
          <w:rtl/>
        </w:rPr>
        <w:t xml:space="preserve"> </w:t>
      </w:r>
      <w:r w:rsidRPr="004B28D1">
        <w:rPr>
          <w:rFonts w:hint="cs"/>
          <w:sz w:val="24"/>
          <w:rtl/>
        </w:rPr>
        <w:t>לחתימה</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הסכם</w:t>
      </w:r>
      <w:r w:rsidRPr="004B28D1">
        <w:rPr>
          <w:sz w:val="24"/>
          <w:rtl/>
        </w:rPr>
        <w:t xml:space="preserve"> </w:t>
      </w:r>
      <w:r w:rsidRPr="004B28D1">
        <w:rPr>
          <w:rFonts w:hint="cs"/>
          <w:sz w:val="24"/>
          <w:rtl/>
        </w:rPr>
        <w:t>חתום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ערבות</w:t>
      </w:r>
      <w:r w:rsidRPr="004B28D1">
        <w:rPr>
          <w:sz w:val="24"/>
          <w:rtl/>
        </w:rPr>
        <w:t xml:space="preserve"> </w:t>
      </w:r>
      <w:r w:rsidRPr="004B28D1">
        <w:rPr>
          <w:rFonts w:hint="cs"/>
          <w:sz w:val="24"/>
          <w:rtl/>
        </w:rPr>
        <w:t>הביצוע</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אישור</w:t>
      </w:r>
      <w:r w:rsidRPr="004B28D1">
        <w:rPr>
          <w:sz w:val="24"/>
          <w:rtl/>
        </w:rPr>
        <w:t xml:space="preserve"> </w:t>
      </w:r>
      <w:r w:rsidRPr="004B28D1">
        <w:rPr>
          <w:rFonts w:hint="cs"/>
          <w:sz w:val="24"/>
          <w:rtl/>
        </w:rPr>
        <w:t>ב</w:t>
      </w:r>
      <w:r>
        <w:rPr>
          <w:rFonts w:hint="cs"/>
          <w:sz w:val="24"/>
          <w:rtl/>
        </w:rPr>
        <w:t>י</w:t>
      </w:r>
      <w:r w:rsidRPr="004B28D1">
        <w:rPr>
          <w:rFonts w:hint="cs"/>
          <w:sz w:val="24"/>
          <w:rtl/>
        </w:rPr>
        <w:t>ט</w:t>
      </w:r>
      <w:r>
        <w:rPr>
          <w:rFonts w:hint="cs"/>
          <w:sz w:val="24"/>
          <w:rtl/>
        </w:rPr>
        <w:t>ו</w:t>
      </w:r>
      <w:r w:rsidRPr="004B28D1">
        <w:rPr>
          <w:rFonts w:hint="cs"/>
          <w:sz w:val="24"/>
          <w:rtl/>
        </w:rPr>
        <w:t>ח</w:t>
      </w:r>
      <w:r>
        <w:rPr>
          <w:rFonts w:hint="cs"/>
          <w:sz w:val="24"/>
          <w:rtl/>
        </w:rPr>
        <w:t>י</w:t>
      </w:r>
      <w:r w:rsidRPr="004B28D1">
        <w:rPr>
          <w:sz w:val="24"/>
          <w:rtl/>
        </w:rPr>
        <w:t xml:space="preserve"> </w:t>
      </w:r>
      <w:r w:rsidRPr="004B28D1">
        <w:rPr>
          <w:rFonts w:hint="cs"/>
          <w:sz w:val="24"/>
          <w:rtl/>
        </w:rPr>
        <w:t>וכתבי</w:t>
      </w:r>
      <w:r w:rsidRPr="004B28D1">
        <w:rPr>
          <w:sz w:val="24"/>
          <w:rtl/>
        </w:rPr>
        <w:t xml:space="preserve"> </w:t>
      </w:r>
      <w:r w:rsidRPr="004B28D1">
        <w:rPr>
          <w:rFonts w:hint="cs"/>
          <w:sz w:val="24"/>
          <w:rtl/>
        </w:rPr>
        <w:t>סודיות</w:t>
      </w:r>
      <w:r w:rsidRPr="004B28D1">
        <w:rPr>
          <w:sz w:val="24"/>
          <w:rtl/>
        </w:rPr>
        <w:t xml:space="preserve"> </w:t>
      </w:r>
      <w:r w:rsidRPr="004B28D1">
        <w:rPr>
          <w:rFonts w:hint="cs"/>
          <w:sz w:val="24"/>
          <w:rtl/>
        </w:rPr>
        <w:t>והתחייבות</w:t>
      </w:r>
      <w:r w:rsidRPr="004B28D1">
        <w:rPr>
          <w:sz w:val="24"/>
          <w:rtl/>
        </w:rPr>
        <w:t xml:space="preserve"> </w:t>
      </w:r>
      <w:r w:rsidRPr="004B28D1">
        <w:rPr>
          <w:rFonts w:hint="cs"/>
          <w:sz w:val="24"/>
          <w:rtl/>
        </w:rPr>
        <w:t>להעדר</w:t>
      </w:r>
      <w:r w:rsidRPr="004B28D1">
        <w:rPr>
          <w:sz w:val="24"/>
          <w:rtl/>
        </w:rPr>
        <w:t xml:space="preserve"> </w:t>
      </w:r>
      <w:r w:rsidRPr="004B28D1">
        <w:rPr>
          <w:rFonts w:hint="cs"/>
          <w:sz w:val="24"/>
          <w:rtl/>
        </w:rPr>
        <w:t>ניגוד</w:t>
      </w:r>
      <w:r w:rsidRPr="004B28D1">
        <w:rPr>
          <w:sz w:val="24"/>
          <w:rtl/>
        </w:rPr>
        <w:t xml:space="preserve"> </w:t>
      </w:r>
      <w:r w:rsidRPr="004B28D1">
        <w:rPr>
          <w:rFonts w:hint="cs"/>
          <w:sz w:val="24"/>
          <w:rtl/>
        </w:rPr>
        <w:t>עניינים</w:t>
      </w:r>
      <w:r w:rsidRPr="004B28D1">
        <w:rPr>
          <w:sz w:val="24"/>
          <w:rtl/>
        </w:rPr>
        <w:t xml:space="preserve"> </w:t>
      </w:r>
      <w:r w:rsidRPr="004B28D1">
        <w:rPr>
          <w:rFonts w:hint="cs"/>
          <w:sz w:val="24"/>
          <w:rtl/>
        </w:rPr>
        <w:t>חתומים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w:t>
      </w:r>
      <w:r w:rsidRPr="004B28D1">
        <w:rPr>
          <w:sz w:val="24"/>
          <w:rtl/>
        </w:rPr>
        <w:tab/>
      </w:r>
    </w:p>
    <w:p w:rsidR="00770632" w:rsidRPr="005D0CA5" w:rsidRDefault="00770632" w:rsidP="001B7131">
      <w:pPr>
        <w:pStyle w:val="a9"/>
        <w:ind w:left="1076"/>
        <w:jc w:val="both"/>
        <w:rPr>
          <w:sz w:val="24"/>
        </w:rPr>
      </w:pPr>
      <w:r w:rsidRPr="004B28D1">
        <w:rPr>
          <w:rFonts w:hint="cs"/>
          <w:sz w:val="24"/>
          <w:rtl/>
        </w:rPr>
        <w:t>למען</w:t>
      </w:r>
      <w:r w:rsidRPr="004B28D1">
        <w:rPr>
          <w:sz w:val="24"/>
          <w:rtl/>
        </w:rPr>
        <w:t xml:space="preserve"> </w:t>
      </w:r>
      <w:r w:rsidRPr="004B28D1">
        <w:rPr>
          <w:rFonts w:hint="cs"/>
          <w:sz w:val="24"/>
          <w:rtl/>
        </w:rPr>
        <w:t>הסר</w:t>
      </w:r>
      <w:r w:rsidRPr="004B28D1">
        <w:rPr>
          <w:sz w:val="24"/>
          <w:rtl/>
        </w:rPr>
        <w:t xml:space="preserve"> </w:t>
      </w:r>
      <w:r w:rsidRPr="004B28D1">
        <w:rPr>
          <w:rFonts w:hint="cs"/>
          <w:sz w:val="24"/>
          <w:rtl/>
        </w:rPr>
        <w:t>ספק</w:t>
      </w:r>
      <w:r w:rsidRPr="004B28D1">
        <w:rPr>
          <w:sz w:val="24"/>
          <w:rtl/>
        </w:rPr>
        <w:t xml:space="preserve"> </w:t>
      </w:r>
      <w:r w:rsidRPr="004B28D1">
        <w:rPr>
          <w:rFonts w:hint="cs"/>
          <w:sz w:val="24"/>
          <w:rtl/>
        </w:rPr>
        <w:t>מובהר</w:t>
      </w:r>
      <w:r w:rsidRPr="004B28D1">
        <w:rPr>
          <w:sz w:val="24"/>
          <w:rtl/>
        </w:rPr>
        <w:t xml:space="preserve">, </w:t>
      </w:r>
      <w:r w:rsidRPr="004B28D1">
        <w:rPr>
          <w:rFonts w:hint="cs"/>
          <w:sz w:val="24"/>
          <w:rtl/>
        </w:rPr>
        <w:t>כי</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ייכנס</w:t>
      </w:r>
      <w:r w:rsidRPr="004B28D1">
        <w:rPr>
          <w:sz w:val="24"/>
          <w:rtl/>
        </w:rPr>
        <w:t xml:space="preserve"> </w:t>
      </w:r>
      <w:r w:rsidRPr="004B28D1">
        <w:rPr>
          <w:rFonts w:hint="cs"/>
          <w:sz w:val="24"/>
          <w:rtl/>
        </w:rPr>
        <w:t>לתוקף</w:t>
      </w:r>
      <w:r w:rsidRPr="004B28D1">
        <w:rPr>
          <w:sz w:val="24"/>
          <w:rtl/>
        </w:rPr>
        <w:t xml:space="preserve"> </w:t>
      </w:r>
      <w:r w:rsidRPr="004B28D1">
        <w:rPr>
          <w:rFonts w:hint="cs"/>
          <w:sz w:val="24"/>
          <w:rtl/>
        </w:rPr>
        <w:t>רק</w:t>
      </w:r>
      <w:r w:rsidRPr="004B28D1">
        <w:rPr>
          <w:sz w:val="24"/>
          <w:rtl/>
        </w:rPr>
        <w:t xml:space="preserve"> </w:t>
      </w:r>
      <w:r w:rsidRPr="004B28D1">
        <w:rPr>
          <w:rFonts w:hint="cs"/>
          <w:sz w:val="24"/>
          <w:rtl/>
        </w:rPr>
        <w:t>עם</w:t>
      </w:r>
      <w:r w:rsidRPr="004B28D1">
        <w:rPr>
          <w:sz w:val="24"/>
          <w:rtl/>
        </w:rPr>
        <w:t xml:space="preserve"> </w:t>
      </w:r>
      <w:r w:rsidRPr="004B28D1">
        <w:rPr>
          <w:rFonts w:hint="cs"/>
          <w:sz w:val="24"/>
          <w:rtl/>
        </w:rPr>
        <w:t>חתימת</w:t>
      </w:r>
      <w:r w:rsidRPr="004B28D1">
        <w:rPr>
          <w:sz w:val="24"/>
          <w:rtl/>
        </w:rPr>
        <w:t xml:space="preserve"> </w:t>
      </w:r>
      <w:r w:rsidRPr="004B28D1">
        <w:rPr>
          <w:rFonts w:hint="cs"/>
          <w:sz w:val="24"/>
          <w:rtl/>
        </w:rPr>
        <w:t>ההסכם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Pr>
          <w:rFonts w:hint="cs"/>
          <w:sz w:val="24"/>
          <w:rtl/>
        </w:rPr>
        <w:t>מורשי החתימה ב</w:t>
      </w:r>
      <w:r w:rsidRPr="004B28D1">
        <w:rPr>
          <w:rFonts w:hint="cs"/>
          <w:sz w:val="24"/>
          <w:rtl/>
        </w:rPr>
        <w:t>משרד</w:t>
      </w:r>
      <w:r>
        <w:rPr>
          <w:rFonts w:hint="cs"/>
          <w:sz w:val="24"/>
          <w:rtl/>
        </w:rPr>
        <w:t>.</w:t>
      </w:r>
    </w:p>
    <w:p w:rsidR="004E16A3" w:rsidRPr="005D0CA5" w:rsidRDefault="002C6DE8" w:rsidP="00363EB3">
      <w:pPr>
        <w:pStyle w:val="-2"/>
        <w:numPr>
          <w:ilvl w:val="1"/>
          <w:numId w:val="83"/>
        </w:numPr>
        <w:jc w:val="both"/>
      </w:pPr>
      <w:r w:rsidRPr="005D0CA5">
        <w:rPr>
          <w:rFonts w:hint="cs"/>
          <w:rtl/>
        </w:rPr>
        <w:t>המצאת</w:t>
      </w:r>
      <w:r w:rsidRPr="005D0CA5">
        <w:rPr>
          <w:rtl/>
        </w:rPr>
        <w:t xml:space="preserve"> </w:t>
      </w:r>
      <w:r w:rsidRPr="005D0CA5">
        <w:rPr>
          <w:rFonts w:hint="cs"/>
          <w:rtl/>
        </w:rPr>
        <w:t>ביטוחים</w:t>
      </w:r>
    </w:p>
    <w:p w:rsidR="004E16A3" w:rsidRPr="005D0CA5" w:rsidRDefault="002C6DE8" w:rsidP="001B7131">
      <w:pPr>
        <w:pStyle w:val="a9"/>
        <w:ind w:left="1076"/>
        <w:jc w:val="both"/>
        <w:rPr>
          <w:sz w:val="24"/>
        </w:rPr>
      </w:pPr>
      <w:r w:rsidRPr="005D0CA5">
        <w:rPr>
          <w:rFonts w:hint="cs"/>
          <w:sz w:val="24"/>
          <w:rtl/>
        </w:rPr>
        <w:t>העתקי</w:t>
      </w:r>
      <w:r w:rsidRPr="005D0CA5">
        <w:rPr>
          <w:sz w:val="24"/>
          <w:rtl/>
        </w:rPr>
        <w:t xml:space="preserve"> </w:t>
      </w:r>
      <w:r w:rsidRPr="00AF311A">
        <w:rPr>
          <w:rFonts w:hint="cs"/>
          <w:sz w:val="24"/>
          <w:rtl/>
        </w:rPr>
        <w:t>פוליסות</w:t>
      </w:r>
      <w:r w:rsidRPr="00AF311A">
        <w:rPr>
          <w:sz w:val="24"/>
          <w:rtl/>
        </w:rPr>
        <w:t xml:space="preserve"> </w:t>
      </w:r>
      <w:r w:rsidRPr="00AF311A">
        <w:rPr>
          <w:rFonts w:hint="cs"/>
          <w:sz w:val="24"/>
          <w:rtl/>
        </w:rPr>
        <w:t>הביטוח</w:t>
      </w:r>
      <w:r w:rsidRPr="00AF311A">
        <w:rPr>
          <w:sz w:val="24"/>
          <w:rtl/>
        </w:rPr>
        <w:t xml:space="preserve">, </w:t>
      </w:r>
      <w:r w:rsidRPr="00AF311A">
        <w:rPr>
          <w:rFonts w:hint="cs"/>
          <w:sz w:val="24"/>
          <w:rtl/>
        </w:rPr>
        <w:t>מאושרות</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המבטח</w:t>
      </w:r>
      <w:r w:rsidRPr="00AF311A">
        <w:rPr>
          <w:sz w:val="24"/>
          <w:rtl/>
        </w:rPr>
        <w:t xml:space="preserve"> </w:t>
      </w:r>
      <w:r w:rsidRPr="00AF311A">
        <w:rPr>
          <w:rFonts w:hint="cs"/>
          <w:sz w:val="24"/>
          <w:rtl/>
        </w:rPr>
        <w:t>או</w:t>
      </w:r>
      <w:r w:rsidRPr="00AF311A">
        <w:rPr>
          <w:sz w:val="24"/>
          <w:rtl/>
        </w:rPr>
        <w:t xml:space="preserve"> </w:t>
      </w:r>
      <w:r w:rsidRPr="00AF311A">
        <w:rPr>
          <w:rFonts w:hint="cs"/>
          <w:sz w:val="24"/>
          <w:rtl/>
        </w:rPr>
        <w:t>אישור</w:t>
      </w:r>
      <w:r w:rsidRPr="00AF311A">
        <w:rPr>
          <w:sz w:val="24"/>
          <w:rtl/>
        </w:rPr>
        <w:t xml:space="preserve"> </w:t>
      </w:r>
      <w:r w:rsidRPr="00AF311A">
        <w:rPr>
          <w:rFonts w:hint="cs"/>
          <w:sz w:val="24"/>
          <w:rtl/>
        </w:rPr>
        <w:t>בחתימת</w:t>
      </w:r>
      <w:r w:rsidRPr="00AF311A">
        <w:rPr>
          <w:sz w:val="24"/>
          <w:rtl/>
        </w:rPr>
        <w:t xml:space="preserve"> </w:t>
      </w:r>
      <w:r w:rsidRPr="00AF311A">
        <w:rPr>
          <w:rFonts w:hint="cs"/>
          <w:sz w:val="24"/>
          <w:rtl/>
        </w:rPr>
        <w:t>המבטח</w:t>
      </w:r>
      <w:r w:rsidRPr="006B6B45">
        <w:rPr>
          <w:sz w:val="24"/>
          <w:rtl/>
        </w:rPr>
        <w:t xml:space="preserve"> </w:t>
      </w:r>
      <w:r w:rsidRPr="00C86052">
        <w:rPr>
          <w:rFonts w:hint="cs"/>
          <w:sz w:val="24"/>
          <w:rtl/>
        </w:rPr>
        <w:t>בהתאם</w:t>
      </w:r>
      <w:r w:rsidRPr="00C86052">
        <w:rPr>
          <w:sz w:val="24"/>
          <w:rtl/>
        </w:rPr>
        <w:t xml:space="preserve"> </w:t>
      </w:r>
      <w:r w:rsidRPr="00C86052">
        <w:rPr>
          <w:rFonts w:hint="cs"/>
          <w:sz w:val="24"/>
          <w:rtl/>
        </w:rPr>
        <w:t>לנוסח</w:t>
      </w:r>
      <w:r w:rsidRPr="00C86052">
        <w:rPr>
          <w:sz w:val="24"/>
          <w:rtl/>
        </w:rPr>
        <w:t xml:space="preserve"> </w:t>
      </w:r>
      <w:r w:rsidRPr="00C86052">
        <w:rPr>
          <w:rFonts w:hint="cs"/>
          <w:sz w:val="24"/>
          <w:rtl/>
        </w:rPr>
        <w:t>המצורף</w:t>
      </w:r>
      <w:r w:rsidRPr="00C86052">
        <w:rPr>
          <w:sz w:val="24"/>
          <w:rtl/>
        </w:rPr>
        <w:t xml:space="preserve"> </w:t>
      </w:r>
      <w:r w:rsidRPr="00AF311A">
        <w:rPr>
          <w:rFonts w:hint="cs"/>
          <w:sz w:val="24"/>
          <w:rtl/>
        </w:rPr>
        <w:t>כנספח</w:t>
      </w:r>
      <w:r w:rsidRPr="00AF311A">
        <w:rPr>
          <w:sz w:val="24"/>
          <w:rtl/>
        </w:rPr>
        <w:t xml:space="preserve"> 6 </w:t>
      </w:r>
      <w:r w:rsidRPr="00AF311A">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363EB3">
      <w:pPr>
        <w:pStyle w:val="-3"/>
        <w:numPr>
          <w:ilvl w:val="1"/>
          <w:numId w:val="83"/>
        </w:numPr>
        <w:ind w:left="1083" w:hanging="601"/>
        <w:jc w:val="both"/>
        <w:outlineLvl w:val="1"/>
      </w:pPr>
      <w:r w:rsidRPr="005D0CA5">
        <w:rPr>
          <w:rFonts w:hint="cs"/>
          <w:rtl/>
        </w:rPr>
        <w:t>ערבות</w:t>
      </w:r>
      <w:r w:rsidRPr="005D0CA5">
        <w:rPr>
          <w:rtl/>
        </w:rPr>
        <w:t xml:space="preserve"> </w:t>
      </w:r>
      <w:r w:rsidRPr="005D0CA5">
        <w:rPr>
          <w:rFonts w:hint="cs"/>
          <w:rtl/>
        </w:rPr>
        <w:t>ביצוע</w:t>
      </w:r>
    </w:p>
    <w:p w:rsidR="004E16A3" w:rsidRPr="005D0CA5" w:rsidRDefault="002C6DE8" w:rsidP="00363EB3">
      <w:pPr>
        <w:pStyle w:val="a9"/>
        <w:numPr>
          <w:ilvl w:val="2"/>
          <w:numId w:val="83"/>
        </w:numPr>
        <w:spacing w:after="0" w:line="240" w:lineRule="auto"/>
        <w:ind w:hanging="604"/>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w:t>
      </w:r>
      <w:r w:rsidR="00EB2054">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657D17">
        <w:rPr>
          <w:sz w:val="24"/>
          <w:rtl/>
        </w:rPr>
        <w:t>_________</w:t>
      </w:r>
      <w:r w:rsidRPr="005D0CA5">
        <w:rPr>
          <w:sz w:val="24"/>
          <w:rtl/>
        </w:rPr>
        <w:t xml:space="preserve"> </w:t>
      </w:r>
      <w:r w:rsidRPr="00060EEC">
        <w:rPr>
          <w:sz w:val="24"/>
          <w:rtl/>
        </w:rPr>
        <w:t xml:space="preserve">(5% </w:t>
      </w:r>
      <w:r w:rsidRPr="00060EEC">
        <w:rPr>
          <w:rFonts w:hint="cs"/>
          <w:sz w:val="24"/>
          <w:rtl/>
        </w:rPr>
        <w:t>מסכום</w:t>
      </w:r>
      <w:r w:rsidRPr="00060EEC">
        <w:rPr>
          <w:sz w:val="24"/>
          <w:rtl/>
        </w:rPr>
        <w:t xml:space="preserve"> </w:t>
      </w:r>
      <w:r w:rsidRPr="00060EEC">
        <w:rPr>
          <w:rFonts w:hint="cs"/>
          <w:sz w:val="24"/>
          <w:rtl/>
        </w:rPr>
        <w:t>ההתקשרות</w:t>
      </w:r>
      <w:r w:rsidRPr="00060EEC">
        <w:rPr>
          <w:sz w:val="24"/>
          <w:rtl/>
        </w:rPr>
        <w:t xml:space="preserve"> </w:t>
      </w:r>
      <w:r w:rsidRPr="00060EEC">
        <w:rPr>
          <w:rFonts w:hint="cs"/>
          <w:sz w:val="24"/>
          <w:rtl/>
        </w:rPr>
        <w:t>המקסימאלי</w:t>
      </w:r>
      <w:r w:rsidRPr="00060EEC">
        <w:rPr>
          <w:sz w:val="24"/>
          <w:rtl/>
        </w:rPr>
        <w:t xml:space="preserve"> </w:t>
      </w:r>
      <w:r w:rsidRPr="00060EEC">
        <w:rPr>
          <w:rFonts w:hint="cs"/>
          <w:sz w:val="24"/>
          <w:rtl/>
        </w:rPr>
        <w:t>המשוער</w:t>
      </w:r>
      <w:r w:rsidRPr="00060EEC">
        <w:rPr>
          <w:sz w:val="24"/>
          <w:rtl/>
        </w:rPr>
        <w:t xml:space="preserve"> </w:t>
      </w:r>
      <w:r w:rsidRPr="00060EEC">
        <w:rPr>
          <w:rFonts w:hint="cs"/>
          <w:sz w:val="24"/>
          <w:rtl/>
        </w:rPr>
        <w:t>כולל</w:t>
      </w:r>
      <w:r w:rsidRPr="00060EEC">
        <w:rPr>
          <w:sz w:val="24"/>
          <w:rtl/>
        </w:rPr>
        <w:t xml:space="preserve"> </w:t>
      </w:r>
      <w:r w:rsidRPr="00060EEC">
        <w:rPr>
          <w:rFonts w:hint="cs"/>
          <w:sz w:val="24"/>
          <w:rtl/>
        </w:rPr>
        <w:t>מע</w:t>
      </w:r>
      <w:r w:rsidRPr="00060EEC">
        <w:rPr>
          <w:sz w:val="24"/>
          <w:rtl/>
        </w:rPr>
        <w:t>"</w:t>
      </w:r>
      <w:r w:rsidRPr="00060EEC">
        <w:rPr>
          <w:rFonts w:hint="cs"/>
          <w:sz w:val="24"/>
          <w:rtl/>
        </w:rPr>
        <w:t>מ</w:t>
      </w:r>
      <w:r w:rsidRPr="00060EEC">
        <w:rPr>
          <w:sz w:val="24"/>
          <w:rtl/>
        </w:rPr>
        <w:t xml:space="preserve"> </w:t>
      </w:r>
      <w:r w:rsidRPr="00060EEC">
        <w:rPr>
          <w:rFonts w:hint="cs"/>
          <w:sz w:val="24"/>
          <w:rtl/>
        </w:rPr>
        <w:t>בהתאם</w:t>
      </w:r>
      <w:r w:rsidRPr="00060EEC">
        <w:rPr>
          <w:sz w:val="24"/>
          <w:rtl/>
        </w:rPr>
        <w:t xml:space="preserve"> </w:t>
      </w:r>
      <w:r w:rsidRPr="00060EEC">
        <w:rPr>
          <w:rFonts w:hint="cs"/>
          <w:sz w:val="24"/>
          <w:rtl/>
        </w:rPr>
        <w:t>להודעת</w:t>
      </w:r>
      <w:r w:rsidRPr="00060EEC">
        <w:rPr>
          <w:sz w:val="24"/>
          <w:rtl/>
        </w:rPr>
        <w:t xml:space="preserve"> </w:t>
      </w:r>
      <w:r w:rsidRPr="00060EEC">
        <w:rPr>
          <w:rFonts w:hint="cs"/>
          <w:sz w:val="24"/>
          <w:rtl/>
        </w:rPr>
        <w:t>הזכייה</w:t>
      </w:r>
      <w:r w:rsidRPr="00060EEC">
        <w:rPr>
          <w:sz w:val="24"/>
          <w:rtl/>
        </w:rPr>
        <w:t>.)</w:t>
      </w:r>
      <w:r w:rsidR="004410BE">
        <w:rPr>
          <w:rFonts w:hint="cs"/>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FB59DA" w:rsidRDefault="00FB59DA" w:rsidP="00363EB3">
      <w:pPr>
        <w:pStyle w:val="a9"/>
        <w:numPr>
          <w:ilvl w:val="2"/>
          <w:numId w:val="83"/>
        </w:numPr>
        <w:spacing w:after="0" w:line="240" w:lineRule="auto"/>
        <w:ind w:hanging="604"/>
        <w:jc w:val="both"/>
      </w:pPr>
      <w:r w:rsidRPr="00060EEC">
        <w:rPr>
          <w:rFonts w:hint="eastAsia"/>
          <w:rtl/>
        </w:rPr>
        <w:t>הערבות</w:t>
      </w:r>
      <w:r w:rsidRPr="00060EEC">
        <w:rPr>
          <w:rtl/>
        </w:rPr>
        <w:t xml:space="preserve"> </w:t>
      </w:r>
      <w:r w:rsidRPr="00060EEC">
        <w:rPr>
          <w:rFonts w:hint="eastAsia"/>
          <w:rtl/>
        </w:rPr>
        <w:t>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ההתקשרות</w:t>
      </w:r>
      <w:r w:rsidRPr="00060EEC">
        <w:rPr>
          <w:rtl/>
        </w:rPr>
        <w:t xml:space="preserve">. </w:t>
      </w:r>
      <w:r w:rsidRPr="00060EEC">
        <w:rPr>
          <w:rFonts w:hint="eastAsia"/>
          <w:rtl/>
        </w:rPr>
        <w:t>בתום</w:t>
      </w:r>
      <w:r w:rsidRPr="00060EEC">
        <w:rPr>
          <w:rtl/>
        </w:rPr>
        <w:t xml:space="preserve"> </w:t>
      </w:r>
      <w:r w:rsidRPr="00060EEC">
        <w:rPr>
          <w:rFonts w:hint="eastAsia"/>
          <w:rtl/>
        </w:rPr>
        <w:t>כל</w:t>
      </w:r>
      <w:r w:rsidRPr="00060EEC">
        <w:rPr>
          <w:rtl/>
        </w:rPr>
        <w:t xml:space="preserve"> </w:t>
      </w:r>
      <w:r w:rsidRPr="00060EEC">
        <w:rPr>
          <w:rFonts w:hint="eastAsia"/>
          <w:rtl/>
        </w:rPr>
        <w:t>שנת</w:t>
      </w:r>
      <w:r w:rsidRPr="00060EEC">
        <w:rPr>
          <w:rtl/>
        </w:rPr>
        <w:t xml:space="preserve"> </w:t>
      </w:r>
      <w:r w:rsidRPr="00060EEC">
        <w:rPr>
          <w:rFonts w:hint="eastAsia"/>
          <w:rtl/>
        </w:rPr>
        <w:t>התקשרות</w:t>
      </w:r>
      <w:r w:rsidRPr="00060EEC">
        <w:rPr>
          <w:rtl/>
        </w:rPr>
        <w:t xml:space="preserve"> </w:t>
      </w:r>
      <w:r w:rsidRPr="00060EEC">
        <w:rPr>
          <w:rFonts w:hint="eastAsia"/>
          <w:rtl/>
        </w:rPr>
        <w:t>תחודש</w:t>
      </w:r>
      <w:r w:rsidRPr="00060EEC">
        <w:rPr>
          <w:rtl/>
        </w:rPr>
        <w:t xml:space="preserve"> </w:t>
      </w:r>
      <w:r w:rsidRPr="00060EEC">
        <w:rPr>
          <w:rFonts w:hint="eastAsia"/>
          <w:rtl/>
        </w:rPr>
        <w:t>הערבות</w:t>
      </w:r>
      <w:r w:rsidRPr="00060EEC">
        <w:rPr>
          <w:rtl/>
        </w:rPr>
        <w:t xml:space="preserve"> </w:t>
      </w:r>
      <w:r w:rsidRPr="00060EEC">
        <w:rPr>
          <w:rFonts w:hint="eastAsia"/>
          <w:rtl/>
        </w:rPr>
        <w:t>בשיעור</w:t>
      </w:r>
      <w:r w:rsidRPr="00060EEC">
        <w:rPr>
          <w:rtl/>
        </w:rPr>
        <w:t xml:space="preserve"> </w:t>
      </w:r>
      <w:r w:rsidRPr="00060EEC">
        <w:rPr>
          <w:rFonts w:hint="eastAsia"/>
          <w:rtl/>
        </w:rPr>
        <w:t>של</w:t>
      </w:r>
      <w:r w:rsidRPr="00060EEC">
        <w:rPr>
          <w:rtl/>
        </w:rPr>
        <w:t xml:space="preserve"> 5% </w:t>
      </w:r>
      <w:r w:rsidRPr="00060EEC">
        <w:rPr>
          <w:rFonts w:hint="eastAsia"/>
          <w:rtl/>
        </w:rPr>
        <w:t>מאומדן</w:t>
      </w:r>
      <w:r w:rsidRPr="00060EEC">
        <w:rPr>
          <w:rtl/>
        </w:rPr>
        <w:t xml:space="preserve"> </w:t>
      </w:r>
      <w:r w:rsidRPr="00060EEC">
        <w:rPr>
          <w:rFonts w:hint="eastAsia"/>
          <w:rtl/>
        </w:rPr>
        <w:t>שווי</w:t>
      </w:r>
      <w:r w:rsidRPr="00060EEC">
        <w:rPr>
          <w:rtl/>
        </w:rPr>
        <w:t xml:space="preserve"> </w:t>
      </w:r>
      <w:r w:rsidRPr="00060EEC">
        <w:rPr>
          <w:rFonts w:hint="eastAsia"/>
          <w:rtl/>
        </w:rPr>
        <w:t>ההתקשרות</w:t>
      </w:r>
      <w:r w:rsidRPr="00060EEC">
        <w:rPr>
          <w:rtl/>
        </w:rPr>
        <w:t xml:space="preserve"> </w:t>
      </w:r>
      <w:r w:rsidRPr="00060EEC">
        <w:rPr>
          <w:rFonts w:hint="eastAsia"/>
          <w:rtl/>
        </w:rPr>
        <w:t>השנתי</w:t>
      </w:r>
      <w:r w:rsidRPr="00060EEC">
        <w:rPr>
          <w:rtl/>
        </w:rPr>
        <w:t xml:space="preserve"> </w:t>
      </w:r>
      <w:r w:rsidRPr="00060EEC">
        <w:rPr>
          <w:rFonts w:hint="eastAsia"/>
          <w:rtl/>
        </w:rPr>
        <w:t>של</w:t>
      </w:r>
      <w:r w:rsidRPr="00060EEC">
        <w:rPr>
          <w:rtl/>
        </w:rPr>
        <w:t xml:space="preserve"> </w:t>
      </w:r>
      <w:r w:rsidRPr="00060EEC">
        <w:rPr>
          <w:rFonts w:hint="eastAsia"/>
          <w:rtl/>
        </w:rPr>
        <w:t>השנה</w:t>
      </w:r>
      <w:r w:rsidRPr="00060EEC">
        <w:rPr>
          <w:rtl/>
        </w:rPr>
        <w:t xml:space="preserve"> </w:t>
      </w:r>
      <w:r w:rsidRPr="00060EEC">
        <w:rPr>
          <w:rFonts w:hint="eastAsia"/>
          <w:rtl/>
        </w:rPr>
        <w:t>העוקבת</w:t>
      </w:r>
      <w:r w:rsidRPr="00060EEC">
        <w:rPr>
          <w:rtl/>
        </w:rPr>
        <w:t xml:space="preserve"> </w:t>
      </w:r>
      <w:r w:rsidRPr="00060EEC">
        <w:rPr>
          <w:rFonts w:hint="eastAsia"/>
          <w:rtl/>
        </w:rPr>
        <w:t>ותהא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שנת</w:t>
      </w:r>
      <w:r w:rsidRPr="00060EEC">
        <w:rPr>
          <w:rtl/>
        </w:rPr>
        <w:t xml:space="preserve"> </w:t>
      </w:r>
      <w:r w:rsidRPr="00060EEC">
        <w:rPr>
          <w:rFonts w:hint="eastAsia"/>
          <w:rtl/>
        </w:rPr>
        <w:t>ההתקשרות</w:t>
      </w:r>
      <w:r w:rsidRPr="00060EEC">
        <w:rPr>
          <w:rtl/>
        </w:rPr>
        <w:t xml:space="preserve"> </w:t>
      </w:r>
      <w:r w:rsidRPr="00060EEC">
        <w:rPr>
          <w:rFonts w:hint="eastAsia"/>
          <w:rtl/>
        </w:rPr>
        <w:t>העוקבת</w:t>
      </w:r>
      <w:r w:rsidRPr="00060EEC">
        <w:rPr>
          <w:rtl/>
        </w:rPr>
        <w:t>.</w:t>
      </w:r>
      <w:r w:rsidR="005642F2" w:rsidRPr="00060EEC">
        <w:rPr>
          <w:rFonts w:hint="cs"/>
          <w:rtl/>
        </w:rPr>
        <w:t xml:space="preserve"> </w:t>
      </w:r>
      <w:r w:rsidR="005642F2" w:rsidRPr="00060EEC">
        <w:rPr>
          <w:rFonts w:hint="eastAsia"/>
          <w:rtl/>
        </w:rPr>
        <w:t>אם</w:t>
      </w:r>
      <w:r w:rsidR="005642F2" w:rsidRPr="00060EEC">
        <w:rPr>
          <w:rtl/>
        </w:rPr>
        <w:t xml:space="preserve"> </w:t>
      </w:r>
      <w:r w:rsidR="005642F2" w:rsidRPr="00060EEC">
        <w:rPr>
          <w:rFonts w:hint="eastAsia"/>
          <w:rtl/>
        </w:rPr>
        <w:t>תוארך</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מכל</w:t>
      </w:r>
      <w:r w:rsidR="005642F2" w:rsidRPr="00060EEC">
        <w:rPr>
          <w:rtl/>
        </w:rPr>
        <w:t xml:space="preserve"> </w:t>
      </w:r>
      <w:r w:rsidR="005642F2" w:rsidRPr="00060EEC">
        <w:rPr>
          <w:rFonts w:hint="eastAsia"/>
          <w:rtl/>
        </w:rPr>
        <w:t>סיבה</w:t>
      </w:r>
      <w:r w:rsidR="005642F2" w:rsidRPr="00060EEC">
        <w:rPr>
          <w:rtl/>
        </w:rPr>
        <w:t xml:space="preserve"> </w:t>
      </w:r>
      <w:r w:rsidR="005642F2" w:rsidRPr="00060EEC">
        <w:rPr>
          <w:rFonts w:hint="eastAsia"/>
          <w:rtl/>
        </w:rPr>
        <w:t>שהיא</w:t>
      </w:r>
      <w:r w:rsidR="005642F2" w:rsidRPr="00060EEC">
        <w:rPr>
          <w:rtl/>
        </w:rPr>
        <w:t xml:space="preserve"> </w:t>
      </w:r>
      <w:r w:rsidR="005642F2" w:rsidRPr="00060EEC">
        <w:rPr>
          <w:rFonts w:hint="eastAsia"/>
          <w:rtl/>
        </w:rPr>
        <w:t>יידרש</w:t>
      </w:r>
      <w:r w:rsidR="005642F2" w:rsidRPr="00060EEC">
        <w:rPr>
          <w:rtl/>
        </w:rPr>
        <w:t xml:space="preserve"> </w:t>
      </w:r>
      <w:r w:rsidR="005642F2" w:rsidRPr="00060EEC">
        <w:rPr>
          <w:rFonts w:hint="eastAsia"/>
          <w:rtl/>
        </w:rPr>
        <w:t>הספק</w:t>
      </w:r>
      <w:r w:rsidR="005642F2" w:rsidRPr="00060EEC">
        <w:rPr>
          <w:rtl/>
        </w:rPr>
        <w:t xml:space="preserve"> </w:t>
      </w:r>
      <w:r w:rsidR="005642F2" w:rsidRPr="00060EEC">
        <w:rPr>
          <w:rFonts w:hint="eastAsia"/>
          <w:rtl/>
        </w:rPr>
        <w:t>להאריך</w:t>
      </w:r>
      <w:r w:rsidR="005642F2" w:rsidRPr="00060EEC">
        <w:rPr>
          <w:rtl/>
        </w:rPr>
        <w:t xml:space="preserve"> </w:t>
      </w:r>
      <w:r w:rsidR="005642F2" w:rsidRPr="00060EEC">
        <w:rPr>
          <w:rFonts w:hint="eastAsia"/>
          <w:rtl/>
        </w:rPr>
        <w:t>את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ערבות</w:t>
      </w:r>
      <w:r w:rsidR="005642F2" w:rsidRPr="00060EEC">
        <w:rPr>
          <w:rtl/>
        </w:rPr>
        <w:t xml:space="preserve"> </w:t>
      </w:r>
      <w:r w:rsidR="005642F2" w:rsidRPr="00060EEC">
        <w:rPr>
          <w:rFonts w:hint="eastAsia"/>
          <w:rtl/>
        </w:rPr>
        <w:t>הביצוע</w:t>
      </w:r>
      <w:r w:rsidR="005642F2" w:rsidRPr="00060EEC">
        <w:rPr>
          <w:rtl/>
        </w:rPr>
        <w:t xml:space="preserve"> </w:t>
      </w:r>
      <w:r w:rsidR="005642F2" w:rsidRPr="00060EEC">
        <w:rPr>
          <w:rFonts w:hint="eastAsia"/>
          <w:rtl/>
        </w:rPr>
        <w:t>עד</w:t>
      </w:r>
      <w:r w:rsidR="005642F2" w:rsidRPr="00060EEC">
        <w:rPr>
          <w:rtl/>
        </w:rPr>
        <w:t xml:space="preserve"> </w:t>
      </w:r>
      <w:r w:rsidR="005642F2" w:rsidRPr="00060EEC">
        <w:rPr>
          <w:rFonts w:hint="eastAsia"/>
          <w:rtl/>
        </w:rPr>
        <w:t>ל</w:t>
      </w:r>
      <w:r w:rsidR="005642F2" w:rsidRPr="00060EEC">
        <w:rPr>
          <w:rtl/>
        </w:rPr>
        <w:t xml:space="preserve">-60 </w:t>
      </w:r>
      <w:r w:rsidR="005642F2" w:rsidRPr="00060EEC">
        <w:rPr>
          <w:rFonts w:hint="eastAsia"/>
          <w:rtl/>
        </w:rPr>
        <w:t>יום</w:t>
      </w:r>
      <w:r w:rsidR="005642F2" w:rsidRPr="00060EEC">
        <w:rPr>
          <w:rtl/>
        </w:rPr>
        <w:t xml:space="preserve"> </w:t>
      </w:r>
      <w:r w:rsidR="005642F2" w:rsidRPr="00060EEC">
        <w:rPr>
          <w:rFonts w:hint="eastAsia"/>
          <w:rtl/>
        </w:rPr>
        <w:t>לאחר</w:t>
      </w:r>
      <w:r w:rsidR="005642F2" w:rsidRPr="00060EEC">
        <w:rPr>
          <w:rtl/>
        </w:rPr>
        <w:t xml:space="preserve"> </w:t>
      </w:r>
      <w:r w:rsidR="005642F2" w:rsidRPr="00060EEC">
        <w:rPr>
          <w:rFonts w:hint="eastAsia"/>
          <w:rtl/>
        </w:rPr>
        <w:t>תום</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הנוספת</w:t>
      </w:r>
      <w:r w:rsidR="005642F2" w:rsidRPr="00060EEC">
        <w:rPr>
          <w:rFonts w:hint="cs"/>
          <w:rtl/>
        </w:rPr>
        <w:t xml:space="preserve">. </w:t>
      </w:r>
      <w:r w:rsidR="005642F2" w:rsidRPr="00060EEC">
        <w:rPr>
          <w:rFonts w:hint="eastAsia"/>
          <w:rtl/>
        </w:rPr>
        <w:t>יובהר</w:t>
      </w:r>
      <w:r w:rsidR="005642F2" w:rsidRPr="00060EEC">
        <w:rPr>
          <w:rtl/>
        </w:rPr>
        <w:t xml:space="preserve"> </w:t>
      </w:r>
      <w:r w:rsidR="005642F2" w:rsidRPr="00060EEC">
        <w:rPr>
          <w:rFonts w:hint="eastAsia"/>
          <w:rtl/>
        </w:rPr>
        <w:t>כי</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חידוש</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ו</w:t>
      </w:r>
      <w:r w:rsidR="005642F2" w:rsidRPr="00060EEC">
        <w:rPr>
          <w:rtl/>
        </w:rPr>
        <w:t>/</w:t>
      </w:r>
      <w:r w:rsidR="005642F2" w:rsidRPr="00060EEC">
        <w:rPr>
          <w:rFonts w:hint="eastAsia"/>
          <w:rtl/>
        </w:rPr>
        <w:t>או</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הארכת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ע</w:t>
      </w:r>
      <w:r w:rsidR="005642F2" w:rsidRPr="00060EEC">
        <w:rPr>
          <w:rtl/>
        </w:rPr>
        <w:t>"</w:t>
      </w:r>
      <w:r w:rsidR="005642F2" w:rsidRPr="00060EEC">
        <w:rPr>
          <w:rFonts w:hint="eastAsia"/>
          <w:rtl/>
        </w:rPr>
        <w:t>פ</w:t>
      </w:r>
      <w:r w:rsidR="005642F2" w:rsidRPr="00060EEC">
        <w:rPr>
          <w:rtl/>
        </w:rPr>
        <w:t xml:space="preserve"> </w:t>
      </w:r>
      <w:r w:rsidR="005642F2" w:rsidRPr="00060EEC">
        <w:rPr>
          <w:rFonts w:hint="eastAsia"/>
          <w:rtl/>
        </w:rPr>
        <w:t>הקבוע</w:t>
      </w:r>
      <w:r w:rsidR="005642F2" w:rsidRPr="00060EEC">
        <w:rPr>
          <w:rtl/>
        </w:rPr>
        <w:t xml:space="preserve"> בסעיף זה יהווה עילה לחילוט הערבות</w:t>
      </w:r>
      <w:r w:rsidR="005642F2" w:rsidRPr="00FB59DA">
        <w:rPr>
          <w:rtl/>
        </w:rPr>
        <w:t xml:space="preserve"> ע"י המשרד</w:t>
      </w:r>
      <w:r w:rsidR="005642F2">
        <w:rPr>
          <w:rFonts w:hint="cs"/>
          <w:rtl/>
        </w:rPr>
        <w:t>.</w:t>
      </w:r>
    </w:p>
    <w:p w:rsidR="004410BE" w:rsidRDefault="005642F2" w:rsidP="00363EB3">
      <w:pPr>
        <w:pStyle w:val="-3"/>
        <w:numPr>
          <w:ilvl w:val="2"/>
          <w:numId w:val="83"/>
        </w:numPr>
        <w:ind w:left="1678" w:hanging="602"/>
        <w:outlineLvl w:val="9"/>
        <w:rPr>
          <w:b w:val="0"/>
          <w:bCs w:val="0"/>
          <w:rtl/>
        </w:rPr>
      </w:pPr>
      <w:r w:rsidRPr="005642F2">
        <w:rPr>
          <w:rFonts w:hint="cs"/>
          <w:b w:val="0"/>
          <w:bCs w:val="0"/>
          <w:rtl/>
        </w:rPr>
        <w:t>נוסח</w:t>
      </w:r>
      <w:r w:rsidRPr="005642F2">
        <w:rPr>
          <w:b w:val="0"/>
          <w:bCs w:val="0"/>
          <w:rtl/>
        </w:rPr>
        <w:t xml:space="preserve"> </w:t>
      </w:r>
      <w:r w:rsidRPr="005642F2">
        <w:rPr>
          <w:rFonts w:hint="cs"/>
          <w:b w:val="0"/>
          <w:bCs w:val="0"/>
          <w:rtl/>
        </w:rPr>
        <w:t>הערבות</w:t>
      </w:r>
      <w:r w:rsidRPr="005642F2">
        <w:rPr>
          <w:b w:val="0"/>
          <w:bCs w:val="0"/>
          <w:rtl/>
        </w:rPr>
        <w:t xml:space="preserve"> </w:t>
      </w:r>
      <w:r w:rsidRPr="005642F2">
        <w:rPr>
          <w:rFonts w:hint="cs"/>
          <w:b w:val="0"/>
          <w:bCs w:val="0"/>
          <w:rtl/>
        </w:rPr>
        <w:t>מצורף</w:t>
      </w:r>
      <w:r w:rsidRPr="005642F2">
        <w:rPr>
          <w:b w:val="0"/>
          <w:bCs w:val="0"/>
          <w:rtl/>
        </w:rPr>
        <w:t xml:space="preserve"> </w:t>
      </w:r>
      <w:r w:rsidRPr="005642F2">
        <w:rPr>
          <w:rFonts w:hint="cs"/>
          <w:b w:val="0"/>
          <w:bCs w:val="0"/>
          <w:rtl/>
        </w:rPr>
        <w:t>כנספח</w:t>
      </w:r>
      <w:r w:rsidRPr="005642F2">
        <w:rPr>
          <w:b w:val="0"/>
          <w:bCs w:val="0"/>
          <w:rtl/>
        </w:rPr>
        <w:t xml:space="preserve"> 5 </w:t>
      </w:r>
      <w:r w:rsidRPr="005642F2">
        <w:rPr>
          <w:rFonts w:hint="cs"/>
          <w:b w:val="0"/>
          <w:bCs w:val="0"/>
          <w:rtl/>
        </w:rPr>
        <w:t>להסכם</w:t>
      </w:r>
      <w:r w:rsidRPr="005642F2">
        <w:rPr>
          <w:b w:val="0"/>
          <w:bCs w:val="0"/>
          <w:rtl/>
        </w:rPr>
        <w:t>.</w:t>
      </w:r>
      <w:r w:rsidRPr="005642F2">
        <w:rPr>
          <w:rFonts w:hint="cs"/>
          <w:b w:val="0"/>
          <w:bCs w:val="0"/>
          <w:rtl/>
        </w:rPr>
        <w:t xml:space="preserve"> נוסח</w:t>
      </w:r>
      <w:r w:rsidRPr="005642F2">
        <w:rPr>
          <w:b w:val="0"/>
          <w:bCs w:val="0"/>
          <w:rtl/>
        </w:rPr>
        <w:t xml:space="preserve"> </w:t>
      </w:r>
      <w:r w:rsidRPr="005642F2">
        <w:rPr>
          <w:rFonts w:hint="cs"/>
          <w:b w:val="0"/>
          <w:bCs w:val="0"/>
          <w:rtl/>
        </w:rPr>
        <w:t>זה</w:t>
      </w:r>
      <w:r w:rsidRPr="005642F2">
        <w:rPr>
          <w:b w:val="0"/>
          <w:bCs w:val="0"/>
          <w:rtl/>
        </w:rPr>
        <w:t xml:space="preserve"> </w:t>
      </w:r>
      <w:r w:rsidRPr="005642F2">
        <w:rPr>
          <w:rFonts w:hint="cs"/>
          <w:b w:val="0"/>
          <w:bCs w:val="0"/>
          <w:rtl/>
        </w:rPr>
        <w:t>הינו</w:t>
      </w:r>
      <w:r w:rsidRPr="005642F2">
        <w:rPr>
          <w:b w:val="0"/>
          <w:bCs w:val="0"/>
          <w:rtl/>
        </w:rPr>
        <w:t xml:space="preserve"> </w:t>
      </w:r>
      <w:r w:rsidRPr="005642F2">
        <w:rPr>
          <w:rFonts w:hint="cs"/>
          <w:b w:val="0"/>
          <w:bCs w:val="0"/>
          <w:rtl/>
        </w:rPr>
        <w:t>מחייב</w:t>
      </w:r>
      <w:r w:rsidRPr="005642F2">
        <w:rPr>
          <w:b w:val="0"/>
          <w:bCs w:val="0"/>
          <w:rtl/>
        </w:rPr>
        <w:t xml:space="preserve"> </w:t>
      </w:r>
      <w:r w:rsidRPr="005642F2">
        <w:rPr>
          <w:rFonts w:hint="cs"/>
          <w:b w:val="0"/>
          <w:bCs w:val="0"/>
          <w:rtl/>
        </w:rPr>
        <w:t>ולא</w:t>
      </w:r>
      <w:r w:rsidRPr="005642F2">
        <w:rPr>
          <w:b w:val="0"/>
          <w:bCs w:val="0"/>
          <w:rtl/>
        </w:rPr>
        <w:t xml:space="preserve"> </w:t>
      </w:r>
      <w:r w:rsidRPr="005642F2">
        <w:rPr>
          <w:rFonts w:hint="cs"/>
          <w:b w:val="0"/>
          <w:bCs w:val="0"/>
          <w:rtl/>
        </w:rPr>
        <w:t>יחול</w:t>
      </w:r>
      <w:r w:rsidRPr="005642F2">
        <w:rPr>
          <w:b w:val="0"/>
          <w:bCs w:val="0"/>
          <w:rtl/>
        </w:rPr>
        <w:t xml:space="preserve"> </w:t>
      </w:r>
      <w:r w:rsidRPr="005642F2">
        <w:rPr>
          <w:rFonts w:hint="cs"/>
          <w:b w:val="0"/>
          <w:bCs w:val="0"/>
          <w:rtl/>
        </w:rPr>
        <w:t>בו</w:t>
      </w:r>
      <w:r w:rsidRPr="005642F2">
        <w:rPr>
          <w:b w:val="0"/>
          <w:bCs w:val="0"/>
          <w:rtl/>
        </w:rPr>
        <w:t xml:space="preserve"> </w:t>
      </w:r>
      <w:r w:rsidRPr="005642F2">
        <w:rPr>
          <w:rFonts w:hint="cs"/>
          <w:b w:val="0"/>
          <w:bCs w:val="0"/>
          <w:rtl/>
        </w:rPr>
        <w:t>כל</w:t>
      </w:r>
      <w:r w:rsidRPr="005642F2">
        <w:rPr>
          <w:b w:val="0"/>
          <w:bCs w:val="0"/>
          <w:rtl/>
        </w:rPr>
        <w:t xml:space="preserve"> </w:t>
      </w:r>
      <w:r w:rsidRPr="005642F2">
        <w:rPr>
          <w:rFonts w:hint="cs"/>
          <w:b w:val="0"/>
          <w:bCs w:val="0"/>
          <w:rtl/>
        </w:rPr>
        <w:t>שינוי</w:t>
      </w:r>
      <w:r>
        <w:rPr>
          <w:rFonts w:hint="cs"/>
          <w:b w:val="0"/>
          <w:bCs w:val="0"/>
          <w:rtl/>
        </w:rPr>
        <w:t>.</w:t>
      </w:r>
    </w:p>
    <w:p w:rsidR="004410BE" w:rsidRDefault="004410BE">
      <w:pPr>
        <w:rPr>
          <w:sz w:val="24"/>
          <w:rtl/>
        </w:rPr>
      </w:pPr>
      <w:r>
        <w:rPr>
          <w:b/>
          <w:bCs/>
          <w:rtl/>
        </w:rPr>
        <w:br w:type="page"/>
      </w:r>
    </w:p>
    <w:p w:rsidR="005642F2" w:rsidRPr="005642F2" w:rsidRDefault="005642F2" w:rsidP="004410BE">
      <w:pPr>
        <w:pStyle w:val="-3"/>
        <w:numPr>
          <w:ilvl w:val="0"/>
          <w:numId w:val="0"/>
        </w:numPr>
        <w:ind w:left="1678"/>
        <w:outlineLvl w:val="9"/>
        <w:rPr>
          <w:b w:val="0"/>
          <w:bCs w:val="0"/>
          <w:rtl/>
        </w:rPr>
      </w:pPr>
    </w:p>
    <w:p w:rsidR="005D0CA5" w:rsidRPr="003B4D70" w:rsidRDefault="002C6DE8" w:rsidP="00363EB3">
      <w:pPr>
        <w:pStyle w:val="-3"/>
        <w:numPr>
          <w:ilvl w:val="2"/>
          <w:numId w:val="83"/>
        </w:numPr>
        <w:ind w:left="1678" w:hanging="602"/>
        <w:outlineLvl w:val="9"/>
        <w:rPr>
          <w:b w:val="0"/>
          <w:bCs w:val="0"/>
        </w:rPr>
      </w:pPr>
      <w:r w:rsidRPr="003B4D70">
        <w:rPr>
          <w:rFonts w:hint="cs"/>
          <w:b w:val="0"/>
          <w:bCs w:val="0"/>
          <w:rtl/>
        </w:rPr>
        <w:t>אין</w:t>
      </w:r>
      <w:r w:rsidRPr="003B4D70">
        <w:rPr>
          <w:b w:val="0"/>
          <w:bCs w:val="0"/>
          <w:rtl/>
        </w:rPr>
        <w:t xml:space="preserve"> </w:t>
      </w:r>
      <w:r w:rsidRPr="003B4D70">
        <w:rPr>
          <w:rFonts w:hint="cs"/>
          <w:b w:val="0"/>
          <w:bCs w:val="0"/>
          <w:rtl/>
        </w:rPr>
        <w:t>בגובה</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לשמש</w:t>
      </w:r>
      <w:r w:rsidRPr="003B4D70">
        <w:rPr>
          <w:b w:val="0"/>
          <w:bCs w:val="0"/>
          <w:rtl/>
        </w:rPr>
        <w:t xml:space="preserve"> </w:t>
      </w:r>
      <w:r w:rsidRPr="003B4D70">
        <w:rPr>
          <w:rFonts w:hint="cs"/>
          <w:b w:val="0"/>
          <w:bCs w:val="0"/>
          <w:rtl/>
        </w:rPr>
        <w:t>הגבלה</w:t>
      </w:r>
      <w:r w:rsidRPr="003B4D70">
        <w:rPr>
          <w:b w:val="0"/>
          <w:bCs w:val="0"/>
          <w:rtl/>
        </w:rPr>
        <w:t xml:space="preserve"> </w:t>
      </w:r>
      <w:r w:rsidRPr="003B4D70">
        <w:rPr>
          <w:rFonts w:hint="cs"/>
          <w:b w:val="0"/>
          <w:bCs w:val="0"/>
          <w:rtl/>
        </w:rPr>
        <w:t>או</w:t>
      </w:r>
      <w:r w:rsidRPr="003B4D70">
        <w:rPr>
          <w:b w:val="0"/>
          <w:bCs w:val="0"/>
          <w:rtl/>
        </w:rPr>
        <w:t xml:space="preserve"> </w:t>
      </w:r>
      <w:r w:rsidRPr="003B4D70">
        <w:rPr>
          <w:rFonts w:hint="cs"/>
          <w:b w:val="0"/>
          <w:bCs w:val="0"/>
          <w:rtl/>
        </w:rPr>
        <w:t>תקרה</w:t>
      </w:r>
      <w:r w:rsidRPr="003B4D70">
        <w:rPr>
          <w:b w:val="0"/>
          <w:bCs w:val="0"/>
          <w:rtl/>
        </w:rPr>
        <w:t xml:space="preserve"> </w:t>
      </w:r>
      <w:r w:rsidRPr="003B4D70">
        <w:rPr>
          <w:rFonts w:hint="cs"/>
          <w:b w:val="0"/>
          <w:bCs w:val="0"/>
          <w:rtl/>
        </w:rPr>
        <w:t>להתחייבויותיו</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מימושה</w:t>
      </w:r>
      <w:r w:rsidRPr="003B4D70">
        <w:rPr>
          <w:b w:val="0"/>
          <w:bCs w:val="0"/>
          <w:rtl/>
        </w:rPr>
        <w:t xml:space="preserve">. </w:t>
      </w:r>
      <w:r w:rsidRPr="003B4D70">
        <w:rPr>
          <w:rFonts w:hint="cs"/>
          <w:b w:val="0"/>
          <w:bCs w:val="0"/>
          <w:rtl/>
        </w:rPr>
        <w:t>המשרד</w:t>
      </w:r>
      <w:r w:rsidRPr="003B4D70">
        <w:rPr>
          <w:b w:val="0"/>
          <w:bCs w:val="0"/>
          <w:rtl/>
        </w:rPr>
        <w:t xml:space="preserve"> </w:t>
      </w:r>
      <w:r w:rsidRPr="003B4D70">
        <w:rPr>
          <w:rFonts w:hint="cs"/>
          <w:b w:val="0"/>
          <w:bCs w:val="0"/>
          <w:rtl/>
        </w:rPr>
        <w:t>יהא</w:t>
      </w:r>
      <w:r w:rsidRPr="003B4D70">
        <w:rPr>
          <w:b w:val="0"/>
          <w:bCs w:val="0"/>
          <w:rtl/>
        </w:rPr>
        <w:t xml:space="preserve"> </w:t>
      </w:r>
      <w:r w:rsidRPr="003B4D70">
        <w:rPr>
          <w:rFonts w:hint="cs"/>
          <w:b w:val="0"/>
          <w:bCs w:val="0"/>
          <w:rtl/>
        </w:rPr>
        <w:t>רשאי</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זמן</w:t>
      </w:r>
      <w:r w:rsidRPr="003B4D70">
        <w:rPr>
          <w:b w:val="0"/>
          <w:bCs w:val="0"/>
          <w:rtl/>
        </w:rPr>
        <w:t xml:space="preserve"> </w:t>
      </w:r>
      <w:r w:rsidRPr="003B4D70">
        <w:rPr>
          <w:rFonts w:hint="cs"/>
          <w:b w:val="0"/>
          <w:bCs w:val="0"/>
          <w:rtl/>
        </w:rPr>
        <w:t>לתבוע</w:t>
      </w:r>
      <w:r w:rsidRPr="003B4D70">
        <w:rPr>
          <w:b w:val="0"/>
          <w:bCs w:val="0"/>
          <w:rtl/>
        </w:rPr>
        <w:t xml:space="preserve"> </w:t>
      </w:r>
      <w:r w:rsidRPr="003B4D70">
        <w:rPr>
          <w:rFonts w:hint="cs"/>
          <w:b w:val="0"/>
          <w:bCs w:val="0"/>
          <w:rtl/>
        </w:rPr>
        <w:t>סכום</w:t>
      </w:r>
      <w:r w:rsidRPr="003B4D70">
        <w:rPr>
          <w:b w:val="0"/>
          <w:bCs w:val="0"/>
          <w:rtl/>
        </w:rPr>
        <w:t xml:space="preserve"> </w:t>
      </w:r>
      <w:r w:rsidRPr="003B4D70">
        <w:rPr>
          <w:rFonts w:hint="cs"/>
          <w:b w:val="0"/>
          <w:bCs w:val="0"/>
          <w:rtl/>
        </w:rPr>
        <w:t>גבוה</w:t>
      </w:r>
      <w:r w:rsidRPr="003B4D70">
        <w:rPr>
          <w:b w:val="0"/>
          <w:bCs w:val="0"/>
          <w:rtl/>
        </w:rPr>
        <w:t xml:space="preserve"> </w:t>
      </w:r>
      <w:r w:rsidRPr="003B4D70">
        <w:rPr>
          <w:rFonts w:hint="cs"/>
          <w:b w:val="0"/>
          <w:bCs w:val="0"/>
          <w:rtl/>
        </w:rPr>
        <w:t>יותר</w:t>
      </w:r>
      <w:r w:rsidRPr="003B4D70">
        <w:rPr>
          <w:b w:val="0"/>
          <w:bCs w:val="0"/>
          <w:rtl/>
        </w:rPr>
        <w:t xml:space="preserve"> </w:t>
      </w:r>
      <w:r w:rsidRPr="003B4D70">
        <w:rPr>
          <w:rFonts w:hint="cs"/>
          <w:b w:val="0"/>
          <w:bCs w:val="0"/>
          <w:rtl/>
        </w:rPr>
        <w:t>מהזוכה</w:t>
      </w:r>
      <w:r w:rsidRPr="003B4D70">
        <w:rPr>
          <w:b w:val="0"/>
          <w:bCs w:val="0"/>
          <w:rtl/>
        </w:rPr>
        <w:t xml:space="preserve">. </w:t>
      </w:r>
      <w:r w:rsidRPr="003B4D70">
        <w:rPr>
          <w:rFonts w:hint="cs"/>
          <w:b w:val="0"/>
          <w:bCs w:val="0"/>
          <w:rtl/>
        </w:rPr>
        <w:t>כמו</w:t>
      </w:r>
      <w:r w:rsidRPr="003B4D70">
        <w:rPr>
          <w:b w:val="0"/>
          <w:bCs w:val="0"/>
          <w:rtl/>
        </w:rPr>
        <w:t xml:space="preserve"> </w:t>
      </w:r>
      <w:r w:rsidRPr="003B4D70">
        <w:rPr>
          <w:rFonts w:hint="cs"/>
          <w:b w:val="0"/>
          <w:bCs w:val="0"/>
          <w:rtl/>
        </w:rPr>
        <w:t>כן</w:t>
      </w:r>
      <w:r w:rsidRPr="003B4D70">
        <w:rPr>
          <w:b w:val="0"/>
          <w:bCs w:val="0"/>
          <w:rtl/>
        </w:rPr>
        <w:t xml:space="preserve"> </w:t>
      </w:r>
      <w:r w:rsidRPr="003B4D70">
        <w:rPr>
          <w:rFonts w:hint="cs"/>
          <w:b w:val="0"/>
          <w:bCs w:val="0"/>
          <w:rtl/>
        </w:rPr>
        <w:t>מובהר</w:t>
      </w:r>
      <w:r w:rsidRPr="003B4D70">
        <w:rPr>
          <w:b w:val="0"/>
          <w:bCs w:val="0"/>
          <w:rtl/>
        </w:rPr>
        <w:t xml:space="preserve"> </w:t>
      </w:r>
      <w:r w:rsidRPr="003B4D70">
        <w:rPr>
          <w:rFonts w:hint="cs"/>
          <w:b w:val="0"/>
          <w:bCs w:val="0"/>
          <w:rtl/>
        </w:rPr>
        <w:t>כי</w:t>
      </w:r>
      <w:r w:rsidRPr="003B4D70">
        <w:rPr>
          <w:b w:val="0"/>
          <w:bCs w:val="0"/>
          <w:rtl/>
        </w:rPr>
        <w:t xml:space="preserve"> </w:t>
      </w:r>
      <w:r w:rsidRPr="003B4D70">
        <w:rPr>
          <w:rFonts w:hint="cs"/>
          <w:b w:val="0"/>
          <w:bCs w:val="0"/>
          <w:rtl/>
        </w:rPr>
        <w:t>אין</w:t>
      </w:r>
      <w:r w:rsidRPr="003B4D70">
        <w:rPr>
          <w:b w:val="0"/>
          <w:bCs w:val="0"/>
          <w:rtl/>
        </w:rPr>
        <w:t xml:space="preserve"> </w:t>
      </w:r>
      <w:r w:rsidRPr="003B4D70">
        <w:rPr>
          <w:rFonts w:hint="cs"/>
          <w:b w:val="0"/>
          <w:bCs w:val="0"/>
          <w:rtl/>
        </w:rPr>
        <w:t>בחילוט</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למנוע</w:t>
      </w:r>
      <w:r w:rsidRPr="003B4D70">
        <w:rPr>
          <w:b w:val="0"/>
          <w:bCs w:val="0"/>
          <w:rtl/>
        </w:rPr>
        <w:t xml:space="preserve"> </w:t>
      </w:r>
      <w:r w:rsidRPr="003B4D70">
        <w:rPr>
          <w:rFonts w:hint="cs"/>
          <w:b w:val="0"/>
          <w:bCs w:val="0"/>
          <w:rtl/>
        </w:rPr>
        <w:t>מהמשרד</w:t>
      </w:r>
      <w:r w:rsidRPr="003B4D70">
        <w:rPr>
          <w:b w:val="0"/>
          <w:bCs w:val="0"/>
          <w:rtl/>
        </w:rPr>
        <w:t xml:space="preserve"> </w:t>
      </w:r>
      <w:r w:rsidRPr="003B4D70">
        <w:rPr>
          <w:rFonts w:hint="cs"/>
          <w:b w:val="0"/>
          <w:bCs w:val="0"/>
          <w:rtl/>
        </w:rPr>
        <w:t>להעלות</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טענה</w:t>
      </w:r>
      <w:r w:rsidRPr="003B4D70">
        <w:rPr>
          <w:b w:val="0"/>
          <w:bCs w:val="0"/>
          <w:rtl/>
        </w:rPr>
        <w:t xml:space="preserve"> </w:t>
      </w:r>
      <w:r w:rsidRPr="003B4D70">
        <w:rPr>
          <w:rFonts w:hint="cs"/>
          <w:b w:val="0"/>
          <w:bCs w:val="0"/>
          <w:rtl/>
        </w:rPr>
        <w:t>ולדרוש</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סעד</w:t>
      </w:r>
      <w:r w:rsidRPr="003B4D70">
        <w:rPr>
          <w:b w:val="0"/>
          <w:bCs w:val="0"/>
          <w:rtl/>
        </w:rPr>
        <w:t xml:space="preserve"> </w:t>
      </w:r>
      <w:r w:rsidRPr="003B4D70">
        <w:rPr>
          <w:rFonts w:hint="cs"/>
          <w:b w:val="0"/>
          <w:bCs w:val="0"/>
          <w:rtl/>
        </w:rPr>
        <w:t>העומד</w:t>
      </w:r>
      <w:r w:rsidRPr="003B4D70">
        <w:rPr>
          <w:b w:val="0"/>
          <w:bCs w:val="0"/>
          <w:rtl/>
        </w:rPr>
        <w:t xml:space="preserve"> </w:t>
      </w:r>
      <w:r w:rsidRPr="003B4D70">
        <w:rPr>
          <w:rFonts w:hint="cs"/>
          <w:b w:val="0"/>
          <w:bCs w:val="0"/>
          <w:rtl/>
        </w:rPr>
        <w:t>לו</w:t>
      </w:r>
      <w:r w:rsidRPr="003B4D70">
        <w:rPr>
          <w:b w:val="0"/>
          <w:bCs w:val="0"/>
          <w:rtl/>
        </w:rPr>
        <w:t xml:space="preserve"> </w:t>
      </w:r>
      <w:r w:rsidRPr="003B4D70">
        <w:rPr>
          <w:rFonts w:hint="cs"/>
          <w:b w:val="0"/>
          <w:bCs w:val="0"/>
          <w:rtl/>
        </w:rPr>
        <w:t>על</w:t>
      </w:r>
      <w:r w:rsidRPr="003B4D70">
        <w:rPr>
          <w:b w:val="0"/>
          <w:bCs w:val="0"/>
          <w:rtl/>
        </w:rPr>
        <w:t xml:space="preserve"> </w:t>
      </w:r>
      <w:r w:rsidRPr="003B4D70">
        <w:rPr>
          <w:rFonts w:hint="cs"/>
          <w:b w:val="0"/>
          <w:bCs w:val="0"/>
          <w:rtl/>
        </w:rPr>
        <w:t>פי</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דין</w:t>
      </w:r>
      <w:r w:rsidRPr="003B4D70">
        <w:rPr>
          <w:b w:val="0"/>
          <w:bCs w:val="0"/>
          <w:rtl/>
        </w:rPr>
        <w:t>.</w:t>
      </w:r>
    </w:p>
    <w:p w:rsidR="005D0CA5" w:rsidRPr="003B4D70" w:rsidRDefault="002C6DE8" w:rsidP="00363EB3">
      <w:pPr>
        <w:pStyle w:val="-3"/>
        <w:numPr>
          <w:ilvl w:val="2"/>
          <w:numId w:val="83"/>
        </w:numPr>
        <w:spacing w:after="0" w:line="240" w:lineRule="auto"/>
        <w:ind w:left="1678" w:hanging="602"/>
        <w:outlineLvl w:val="9"/>
        <w:rPr>
          <w:b w:val="0"/>
          <w:bCs w:val="0"/>
        </w:rPr>
      </w:pPr>
      <w:r w:rsidRPr="003B4D70">
        <w:rPr>
          <w:rFonts w:hint="cs"/>
          <w:b w:val="0"/>
          <w:bCs w:val="0"/>
          <w:rtl/>
        </w:rPr>
        <w:t>אי</w:t>
      </w:r>
      <w:r w:rsidRPr="003B4D70">
        <w:rPr>
          <w:b w:val="0"/>
          <w:bCs w:val="0"/>
          <w:rtl/>
        </w:rPr>
        <w:t xml:space="preserve"> </w:t>
      </w:r>
      <w:r w:rsidRPr="003B4D70">
        <w:rPr>
          <w:rFonts w:hint="cs"/>
          <w:b w:val="0"/>
          <w:bCs w:val="0"/>
          <w:rtl/>
        </w:rPr>
        <w:t>עמידת</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בהוראות</w:t>
      </w:r>
      <w:r w:rsidRPr="003B4D70">
        <w:rPr>
          <w:b w:val="0"/>
          <w:bCs w:val="0"/>
          <w:rtl/>
        </w:rPr>
        <w:t xml:space="preserve"> </w:t>
      </w:r>
      <w:r w:rsidRPr="003B4D70">
        <w:rPr>
          <w:rFonts w:hint="cs"/>
          <w:b w:val="0"/>
          <w:bCs w:val="0"/>
          <w:rtl/>
        </w:rPr>
        <w:t>סעיפים</w:t>
      </w:r>
      <w:r w:rsidRPr="003B4D70">
        <w:rPr>
          <w:b w:val="0"/>
          <w:bCs w:val="0"/>
          <w:rtl/>
        </w:rPr>
        <w:t xml:space="preserve"> 10.</w:t>
      </w:r>
      <w:r w:rsidR="00C86052" w:rsidRPr="003B4D70">
        <w:rPr>
          <w:rFonts w:hint="cs"/>
          <w:b w:val="0"/>
          <w:bCs w:val="0"/>
          <w:rtl/>
        </w:rPr>
        <w:t>3</w:t>
      </w:r>
      <w:r w:rsidRPr="003B4D70">
        <w:rPr>
          <w:b w:val="0"/>
          <w:bCs w:val="0"/>
          <w:rtl/>
        </w:rPr>
        <w:t>-10.</w:t>
      </w:r>
      <w:r w:rsidR="00C86052" w:rsidRPr="003B4D70">
        <w:rPr>
          <w:rFonts w:hint="cs"/>
          <w:b w:val="0"/>
          <w:bCs w:val="0"/>
          <w:rtl/>
        </w:rPr>
        <w:t>4</w:t>
      </w:r>
      <w:r w:rsidRPr="003B4D70">
        <w:rPr>
          <w:b w:val="0"/>
          <w:bCs w:val="0"/>
          <w:rtl/>
        </w:rPr>
        <w:t xml:space="preserve"> </w:t>
      </w:r>
      <w:r w:rsidRPr="003B4D70">
        <w:rPr>
          <w:rFonts w:hint="cs"/>
          <w:b w:val="0"/>
          <w:bCs w:val="0"/>
          <w:rtl/>
        </w:rPr>
        <w:t>לעיל</w:t>
      </w:r>
      <w:r w:rsidRPr="003B4D70">
        <w:rPr>
          <w:b w:val="0"/>
          <w:bCs w:val="0"/>
          <w:rtl/>
        </w:rPr>
        <w:t xml:space="preserve"> </w:t>
      </w:r>
      <w:r w:rsidRPr="003B4D70">
        <w:rPr>
          <w:rFonts w:hint="cs"/>
          <w:b w:val="0"/>
          <w:bCs w:val="0"/>
          <w:rtl/>
        </w:rPr>
        <w:t>שקולה</w:t>
      </w:r>
      <w:r w:rsidRPr="003B4D70">
        <w:rPr>
          <w:b w:val="0"/>
          <w:bCs w:val="0"/>
          <w:rtl/>
        </w:rPr>
        <w:t xml:space="preserve"> </w:t>
      </w:r>
      <w:r w:rsidRPr="003B4D70">
        <w:rPr>
          <w:rFonts w:hint="cs"/>
          <w:b w:val="0"/>
          <w:bCs w:val="0"/>
          <w:rtl/>
        </w:rPr>
        <w:t>להפרת</w:t>
      </w:r>
      <w:r w:rsidRPr="003B4D70">
        <w:rPr>
          <w:b w:val="0"/>
          <w:bCs w:val="0"/>
          <w:rtl/>
        </w:rPr>
        <w:t xml:space="preserve"> </w:t>
      </w:r>
      <w:r w:rsidRPr="003B4D70">
        <w:rPr>
          <w:rFonts w:hint="cs"/>
          <w:b w:val="0"/>
          <w:bCs w:val="0"/>
          <w:rtl/>
        </w:rPr>
        <w:t>ההסכם</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כזה</w:t>
      </w:r>
      <w:r w:rsidRPr="003B4D70">
        <w:rPr>
          <w:b w:val="0"/>
          <w:bCs w:val="0"/>
          <w:rtl/>
        </w:rPr>
        <w:t xml:space="preserve"> </w:t>
      </w:r>
      <w:r w:rsidRPr="003B4D70">
        <w:rPr>
          <w:rFonts w:hint="cs"/>
          <w:b w:val="0"/>
          <w:bCs w:val="0"/>
          <w:rtl/>
        </w:rPr>
        <w:t>תהא</w:t>
      </w:r>
      <w:r w:rsidRPr="003B4D70">
        <w:rPr>
          <w:b w:val="0"/>
          <w:bCs w:val="0"/>
          <w:rtl/>
        </w:rPr>
        <w:t xml:space="preserve"> </w:t>
      </w:r>
      <w:r w:rsidRPr="003B4D70">
        <w:rPr>
          <w:rFonts w:hint="cs"/>
          <w:b w:val="0"/>
          <w:bCs w:val="0"/>
          <w:rtl/>
        </w:rPr>
        <w:t>ועדת</w:t>
      </w:r>
      <w:r w:rsidRPr="003B4D70">
        <w:rPr>
          <w:b w:val="0"/>
          <w:bCs w:val="0"/>
          <w:rtl/>
        </w:rPr>
        <w:t xml:space="preserve"> </w:t>
      </w:r>
      <w:r w:rsidRPr="003B4D70">
        <w:rPr>
          <w:rFonts w:hint="cs"/>
          <w:b w:val="0"/>
          <w:bCs w:val="0"/>
          <w:rtl/>
        </w:rPr>
        <w:t>המכרזים</w:t>
      </w:r>
      <w:r w:rsidRPr="003B4D70">
        <w:rPr>
          <w:b w:val="0"/>
          <w:bCs w:val="0"/>
          <w:rtl/>
        </w:rPr>
        <w:t xml:space="preserve"> </w:t>
      </w:r>
      <w:r w:rsidRPr="003B4D70">
        <w:rPr>
          <w:rFonts w:hint="cs"/>
          <w:b w:val="0"/>
          <w:bCs w:val="0"/>
          <w:rtl/>
        </w:rPr>
        <w:t>רשאית</w:t>
      </w:r>
      <w:r w:rsidRPr="003B4D70">
        <w:rPr>
          <w:b w:val="0"/>
          <w:bCs w:val="0"/>
          <w:rtl/>
        </w:rPr>
        <w:t xml:space="preserve"> </w:t>
      </w:r>
      <w:r w:rsidRPr="003B4D70">
        <w:rPr>
          <w:rFonts w:hint="cs"/>
          <w:b w:val="0"/>
          <w:bCs w:val="0"/>
          <w:rtl/>
        </w:rPr>
        <w:t>לפעול</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אחת</w:t>
      </w:r>
      <w:r w:rsidRPr="003B4D70">
        <w:rPr>
          <w:b w:val="0"/>
          <w:bCs w:val="0"/>
          <w:rtl/>
        </w:rPr>
        <w:t xml:space="preserve"> </w:t>
      </w:r>
      <w:r w:rsidRPr="003B4D70">
        <w:rPr>
          <w:rFonts w:hint="cs"/>
          <w:b w:val="0"/>
          <w:bCs w:val="0"/>
          <w:rtl/>
        </w:rPr>
        <w:t>מן</w:t>
      </w:r>
      <w:r w:rsidRPr="003B4D70">
        <w:rPr>
          <w:b w:val="0"/>
          <w:bCs w:val="0"/>
          <w:rtl/>
        </w:rPr>
        <w:t xml:space="preserve"> </w:t>
      </w:r>
      <w:r w:rsidRPr="003B4D70">
        <w:rPr>
          <w:rFonts w:hint="cs"/>
          <w:b w:val="0"/>
          <w:bCs w:val="0"/>
          <w:rtl/>
        </w:rPr>
        <w:t>הדרכים</w:t>
      </w:r>
      <w:r w:rsidRPr="003B4D70">
        <w:rPr>
          <w:b w:val="0"/>
          <w:bCs w:val="0"/>
          <w:rtl/>
        </w:rPr>
        <w:t xml:space="preserve"> </w:t>
      </w:r>
      <w:r w:rsidRPr="003B4D70">
        <w:rPr>
          <w:rFonts w:hint="cs"/>
          <w:b w:val="0"/>
          <w:bCs w:val="0"/>
          <w:rtl/>
        </w:rPr>
        <w:t>שלהלן</w:t>
      </w:r>
      <w:r w:rsidRPr="003B4D70">
        <w:rPr>
          <w:b w:val="0"/>
          <w:bCs w:val="0"/>
          <w:rtl/>
        </w:rPr>
        <w:t>:</w:t>
      </w:r>
    </w:p>
    <w:p w:rsidR="005D0CA5" w:rsidRPr="005D0CA5" w:rsidRDefault="002C6DE8" w:rsidP="003B4D70">
      <w:pPr>
        <w:pStyle w:val="a9"/>
        <w:numPr>
          <w:ilvl w:val="0"/>
          <w:numId w:val="4"/>
        </w:numPr>
        <w:spacing w:after="0" w:line="240" w:lineRule="auto"/>
        <w:ind w:left="2352" w:hanging="425"/>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3B4D70">
      <w:pPr>
        <w:pStyle w:val="a9"/>
        <w:numPr>
          <w:ilvl w:val="0"/>
          <w:numId w:val="4"/>
        </w:numPr>
        <w:ind w:left="2352"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B4D70">
      <w:pPr>
        <w:pStyle w:val="a9"/>
        <w:numPr>
          <w:ilvl w:val="0"/>
          <w:numId w:val="4"/>
        </w:numPr>
        <w:ind w:left="2352" w:hanging="425"/>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10.</w:t>
      </w:r>
      <w:r w:rsidR="00C86052">
        <w:rPr>
          <w:rFonts w:hint="cs"/>
          <w:sz w:val="24"/>
          <w:rtl/>
        </w:rPr>
        <w:t>3</w:t>
      </w:r>
      <w:r w:rsidRPr="005D0CA5">
        <w:rPr>
          <w:sz w:val="24"/>
          <w:rtl/>
        </w:rPr>
        <w:t>-10.</w:t>
      </w:r>
      <w:r w:rsidR="00C86052">
        <w:rPr>
          <w:rFonts w:hint="cs"/>
          <w:sz w:val="24"/>
          <w:rtl/>
        </w:rPr>
        <w:t>4</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2C6DE8" w:rsidRPr="00574B4C" w:rsidRDefault="002C6DE8" w:rsidP="003B4D70">
      <w:pPr>
        <w:ind w:left="1076"/>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r w:rsidRPr="00574B4C">
        <w:rPr>
          <w:rStyle w:val="af"/>
          <w:rFonts w:hint="cs"/>
          <w:rtl/>
        </w:rPr>
        <w:t>הביטוחי</w:t>
      </w:r>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5D0CA5" w:rsidRPr="005D0CA5" w:rsidRDefault="002C6DE8" w:rsidP="00363EB3">
      <w:pPr>
        <w:pStyle w:val="-3"/>
        <w:numPr>
          <w:ilvl w:val="1"/>
          <w:numId w:val="83"/>
        </w:numPr>
        <w:ind w:left="1083" w:hanging="601"/>
        <w:jc w:val="both"/>
        <w:outlineLvl w:val="1"/>
      </w:pPr>
      <w:r w:rsidRPr="005D0CA5">
        <w:rPr>
          <w:rFonts w:hint="cs"/>
          <w:rtl/>
        </w:rPr>
        <w:t>פיקוח</w:t>
      </w:r>
      <w:r w:rsidRPr="005D0CA5">
        <w:rPr>
          <w:rtl/>
        </w:rPr>
        <w:t xml:space="preserve"> </w:t>
      </w:r>
      <w:r w:rsidRPr="005D0CA5">
        <w:rPr>
          <w:rFonts w:hint="cs"/>
          <w:rtl/>
        </w:rPr>
        <w:t>המשרד</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2C6DE8"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לאפשר</w:t>
      </w:r>
      <w:r w:rsidR="002C6DE8" w:rsidRPr="005D0CA5">
        <w:rPr>
          <w:sz w:val="24"/>
          <w:rtl/>
        </w:rPr>
        <w:t xml:space="preserve"> </w:t>
      </w:r>
      <w:r w:rsidR="002C6DE8" w:rsidRPr="005D0CA5">
        <w:rPr>
          <w:rFonts w:hint="cs"/>
          <w:sz w:val="24"/>
          <w:rtl/>
        </w:rPr>
        <w:t>לנציג</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או</w:t>
      </w:r>
      <w:r w:rsidR="002C6DE8" w:rsidRPr="005D0CA5">
        <w:rPr>
          <w:sz w:val="24"/>
          <w:rtl/>
        </w:rPr>
        <w:t xml:space="preserve"> </w:t>
      </w:r>
      <w:r w:rsidR="002C6DE8" w:rsidRPr="005D0CA5">
        <w:rPr>
          <w:rFonts w:hint="cs"/>
          <w:sz w:val="24"/>
          <w:rtl/>
        </w:rPr>
        <w:t>מי</w:t>
      </w:r>
      <w:r w:rsidR="002C6DE8" w:rsidRPr="005D0CA5">
        <w:rPr>
          <w:sz w:val="24"/>
          <w:rtl/>
        </w:rPr>
        <w:t xml:space="preserve"> </w:t>
      </w:r>
      <w:r w:rsidR="002C6DE8" w:rsidRPr="005D0CA5">
        <w:rPr>
          <w:rFonts w:hint="cs"/>
          <w:sz w:val="24"/>
          <w:rtl/>
        </w:rPr>
        <w:t>שבא</w:t>
      </w:r>
      <w:r w:rsidR="002C6DE8" w:rsidRPr="005D0CA5">
        <w:rPr>
          <w:sz w:val="24"/>
          <w:rtl/>
        </w:rPr>
        <w:t xml:space="preserve"> </w:t>
      </w:r>
      <w:r w:rsidR="002C6DE8" w:rsidRPr="005D0CA5">
        <w:rPr>
          <w:rFonts w:hint="cs"/>
          <w:sz w:val="24"/>
          <w:rtl/>
        </w:rPr>
        <w:t>מטעמו</w:t>
      </w:r>
      <w:r w:rsidR="002C6DE8" w:rsidRPr="005D0CA5">
        <w:rPr>
          <w:sz w:val="24"/>
          <w:rtl/>
        </w:rPr>
        <w:t xml:space="preserve"> </w:t>
      </w:r>
      <w:r w:rsidR="002C6DE8" w:rsidRPr="005D0CA5">
        <w:rPr>
          <w:rFonts w:hint="cs"/>
          <w:sz w:val="24"/>
          <w:rtl/>
        </w:rPr>
        <w:t>לבקר</w:t>
      </w:r>
      <w:r w:rsidR="002C6DE8" w:rsidRPr="005D0CA5">
        <w:rPr>
          <w:sz w:val="24"/>
          <w:rtl/>
        </w:rPr>
        <w:t xml:space="preserve"> </w:t>
      </w:r>
      <w:r w:rsidR="002C6DE8" w:rsidRPr="005D0CA5">
        <w:rPr>
          <w:rFonts w:hint="cs"/>
          <w:sz w:val="24"/>
          <w:rtl/>
        </w:rPr>
        <w:t>פעולותיו</w:t>
      </w:r>
      <w:r w:rsidR="002C6DE8" w:rsidRPr="005D0CA5">
        <w:rPr>
          <w:sz w:val="24"/>
          <w:rtl/>
        </w:rPr>
        <w:t xml:space="preserve">, </w:t>
      </w:r>
      <w:r w:rsidR="002C6DE8" w:rsidRPr="005D0CA5">
        <w:rPr>
          <w:rFonts w:hint="cs"/>
          <w:sz w:val="24"/>
          <w:rtl/>
        </w:rPr>
        <w:t>לפקח</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ביצוע</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r w:rsidR="002C6DE8" w:rsidRPr="005D0CA5">
        <w:rPr>
          <w:rFonts w:hint="cs"/>
          <w:sz w:val="24"/>
          <w:rtl/>
        </w:rPr>
        <w:t>וההתחייבויות</w:t>
      </w:r>
      <w:r w:rsidR="002C6DE8" w:rsidRPr="005D0CA5">
        <w:rPr>
          <w:sz w:val="24"/>
          <w:rtl/>
        </w:rPr>
        <w:t xml:space="preserve"> </w:t>
      </w:r>
      <w:r w:rsidR="002C6DE8" w:rsidRPr="005D0CA5">
        <w:rPr>
          <w:rFonts w:hint="cs"/>
          <w:sz w:val="24"/>
          <w:rtl/>
        </w:rPr>
        <w:t>המפורטים</w:t>
      </w:r>
      <w:r w:rsidR="002C6DE8" w:rsidRPr="005D0CA5">
        <w:rPr>
          <w:sz w:val="24"/>
          <w:rtl/>
        </w:rPr>
        <w:t xml:space="preserve"> </w:t>
      </w:r>
      <w:r w:rsidR="002C6DE8" w:rsidRPr="005D0CA5">
        <w:rPr>
          <w:rFonts w:hint="cs"/>
          <w:sz w:val="24"/>
          <w:rtl/>
        </w:rPr>
        <w:t>במכרז</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ובהסכם</w:t>
      </w:r>
      <w:r w:rsidR="002C6DE8" w:rsidRPr="005D0CA5">
        <w:rPr>
          <w:sz w:val="24"/>
          <w:rtl/>
        </w:rPr>
        <w:t xml:space="preserve">. </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433D47"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להישמע</w:t>
      </w:r>
      <w:r w:rsidR="002C6DE8" w:rsidRPr="005D0CA5">
        <w:rPr>
          <w:sz w:val="24"/>
          <w:rtl/>
        </w:rPr>
        <w:t xml:space="preserve"> </w:t>
      </w:r>
      <w:r w:rsidR="002C6DE8" w:rsidRPr="005D0CA5">
        <w:rPr>
          <w:rFonts w:hint="cs"/>
          <w:sz w:val="24"/>
          <w:rtl/>
        </w:rPr>
        <w:t>להוראות</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בכל</w:t>
      </w:r>
      <w:r w:rsidR="002C6DE8" w:rsidRPr="005D0CA5">
        <w:rPr>
          <w:sz w:val="24"/>
          <w:rtl/>
        </w:rPr>
        <w:t xml:space="preserve"> </w:t>
      </w:r>
      <w:r w:rsidR="002C6DE8" w:rsidRPr="005D0CA5">
        <w:rPr>
          <w:rFonts w:hint="cs"/>
          <w:sz w:val="24"/>
          <w:rtl/>
        </w:rPr>
        <w:t>העניינים</w:t>
      </w:r>
      <w:r w:rsidR="002C6DE8" w:rsidRPr="005D0CA5">
        <w:rPr>
          <w:sz w:val="24"/>
          <w:rtl/>
        </w:rPr>
        <w:t xml:space="preserve"> </w:t>
      </w:r>
      <w:r w:rsidR="002C6DE8" w:rsidRPr="005D0CA5">
        <w:rPr>
          <w:rFonts w:hint="cs"/>
          <w:sz w:val="24"/>
          <w:rtl/>
        </w:rPr>
        <w:t>הקשורים</w:t>
      </w:r>
      <w:r w:rsidR="002C6DE8" w:rsidRPr="005D0CA5">
        <w:rPr>
          <w:sz w:val="24"/>
          <w:rtl/>
        </w:rPr>
        <w:t xml:space="preserve"> </w:t>
      </w:r>
      <w:r w:rsidR="002C6DE8" w:rsidRPr="005D0CA5">
        <w:rPr>
          <w:rFonts w:hint="cs"/>
          <w:sz w:val="24"/>
          <w:rtl/>
        </w:rPr>
        <w:t>במתן</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p>
    <w:p w:rsidR="005D0CA5" w:rsidRPr="005D0CA5" w:rsidRDefault="002C6DE8" w:rsidP="00363EB3">
      <w:pPr>
        <w:pStyle w:val="a9"/>
        <w:numPr>
          <w:ilvl w:val="2"/>
          <w:numId w:val="83"/>
        </w:numPr>
        <w:ind w:left="1927" w:hanging="851"/>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00281199">
        <w:rPr>
          <w:rFonts w:hint="cs"/>
          <w:sz w:val="24"/>
          <w:rtl/>
        </w:rPr>
        <w:t>נותן השירותים</w:t>
      </w:r>
      <w:r w:rsidR="00433D47"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00433D47">
        <w:rPr>
          <w:rFonts w:hint="cs"/>
          <w:sz w:val="24"/>
          <w:rtl/>
        </w:rPr>
        <w:t>ל</w:t>
      </w:r>
      <w:r w:rsidR="00A04A93">
        <w:rPr>
          <w:rFonts w:hint="cs"/>
          <w:sz w:val="24"/>
          <w:rtl/>
        </w:rPr>
        <w:t>נותן 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w:t>
      </w:r>
      <w:r w:rsidR="002F34DE">
        <w:rPr>
          <w:rFonts w:hint="cs"/>
          <w:sz w:val="24"/>
          <w:rtl/>
        </w:rPr>
        <w:t>פרק ז' בנספח השירותים הנדרשים ו</w:t>
      </w:r>
      <w:r w:rsidR="00D415FE">
        <w:rPr>
          <w:rFonts w:hint="cs"/>
          <w:sz w:val="24"/>
          <w:rtl/>
        </w:rPr>
        <w:t>ב</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5D0CA5" w:rsidRPr="004014CF" w:rsidRDefault="002C6DE8" w:rsidP="00363EB3">
      <w:pPr>
        <w:pStyle w:val="-3"/>
        <w:numPr>
          <w:ilvl w:val="1"/>
          <w:numId w:val="83"/>
        </w:numPr>
        <w:ind w:left="1083" w:hanging="601"/>
        <w:jc w:val="both"/>
        <w:outlineLvl w:val="1"/>
      </w:pPr>
      <w:r w:rsidRPr="004014CF">
        <w:rPr>
          <w:rFonts w:hint="cs"/>
          <w:rtl/>
        </w:rPr>
        <w:t>ניגוד</w:t>
      </w:r>
      <w:r w:rsidRPr="004014CF">
        <w:rPr>
          <w:rtl/>
        </w:rPr>
        <w:t xml:space="preserve"> </w:t>
      </w:r>
      <w:r w:rsidRPr="004014CF">
        <w:rPr>
          <w:rFonts w:hint="cs"/>
          <w:rtl/>
        </w:rPr>
        <w:t>עניינים</w:t>
      </w:r>
    </w:p>
    <w:p w:rsidR="005D0CA5" w:rsidRPr="005D0CA5"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770632" w:rsidRPr="005D0CA5">
        <w:rPr>
          <w:rFonts w:hint="cs"/>
          <w:sz w:val="24"/>
          <w:rtl/>
        </w:rPr>
        <w:t>מ</w:t>
      </w:r>
      <w:r w:rsidR="00770632">
        <w:rPr>
          <w:rFonts w:hint="cs"/>
          <w:sz w:val="24"/>
          <w:rtl/>
        </w:rPr>
        <w:t>החברים במציע או מנהל המכון</w:t>
      </w:r>
      <w:r w:rsidR="007F0F14">
        <w:rPr>
          <w:rFonts w:hint="cs"/>
          <w:sz w:val="24"/>
          <w:rtl/>
        </w:rPr>
        <w:t xml:space="preserve"> או כל מבצע מטעמו</w:t>
      </w:r>
      <w:r w:rsidR="00770632"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008609B6">
        <w:rPr>
          <w:rFonts w:hint="cs"/>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F80C7B"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2C6DE8" w:rsidRPr="005D0CA5" w:rsidRDefault="002C6DE8" w:rsidP="00F80C7B">
      <w:pPr>
        <w:pStyle w:val="-1"/>
        <w:rPr>
          <w:rtl/>
        </w:rPr>
      </w:pPr>
      <w:bookmarkStart w:id="37" w:name="_Toc496609911"/>
      <w:r w:rsidRPr="005D0CA5">
        <w:rPr>
          <w:rFonts w:hint="cs"/>
          <w:rtl/>
        </w:rPr>
        <w:lastRenderedPageBreak/>
        <w:t>התמורה</w:t>
      </w:r>
      <w:bookmarkEnd w:id="37"/>
    </w:p>
    <w:p w:rsidR="00E73105"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p>
    <w:p w:rsidR="002C6DE8"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C01544" w:rsidRDefault="00C01544" w:rsidP="00F80C7B">
      <w:pPr>
        <w:pStyle w:val="a9"/>
        <w:tabs>
          <w:tab w:val="left" w:pos="935"/>
        </w:tabs>
        <w:ind w:left="368"/>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6B6B45" w:rsidRDefault="00C01544" w:rsidP="005642F2">
      <w:pPr>
        <w:pStyle w:val="a9"/>
        <w:ind w:left="368"/>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642F2" w:rsidRPr="005642F2" w:rsidRDefault="005642F2" w:rsidP="005642F2">
      <w:pPr>
        <w:pStyle w:val="a9"/>
        <w:ind w:left="368"/>
        <w:jc w:val="both"/>
        <w:rPr>
          <w:rtl/>
        </w:rPr>
      </w:pPr>
    </w:p>
    <w:p w:rsidR="00D215EA" w:rsidRDefault="00D215EA" w:rsidP="00F80C7B">
      <w:pPr>
        <w:pStyle w:val="a9"/>
        <w:spacing w:after="0"/>
        <w:ind w:left="360"/>
        <w:rPr>
          <w:rFonts w:ascii="David" w:hAnsi="David"/>
          <w:sz w:val="24"/>
          <w:u w:val="single"/>
          <w:rtl/>
        </w:rPr>
      </w:pPr>
      <w:r>
        <w:rPr>
          <w:rFonts w:ascii="David" w:hAnsi="David"/>
          <w:sz w:val="24"/>
          <w:rtl/>
        </w:rPr>
        <w:t xml:space="preserve">בכפוף לביצוע התחייבויות </w:t>
      </w:r>
      <w:r w:rsidR="00281199">
        <w:rPr>
          <w:rFonts w:ascii="David" w:hAnsi="David" w:hint="cs"/>
          <w:sz w:val="24"/>
          <w:rtl/>
        </w:rPr>
        <w:t>נותן השירותים</w:t>
      </w:r>
      <w:r>
        <w:rPr>
          <w:rFonts w:ascii="David" w:hAnsi="David"/>
          <w:sz w:val="24"/>
          <w:rtl/>
        </w:rPr>
        <w:t xml:space="preserve"> בהתאם להסכם, יהיה זכאי </w:t>
      </w:r>
      <w:r w:rsidR="00281199">
        <w:rPr>
          <w:rFonts w:ascii="David" w:hAnsi="David" w:hint="cs"/>
          <w:sz w:val="24"/>
          <w:rtl/>
        </w:rPr>
        <w:t>נותן השירותים</w:t>
      </w:r>
      <w:r>
        <w:rPr>
          <w:rFonts w:ascii="David" w:hAnsi="David"/>
          <w:sz w:val="24"/>
          <w:rtl/>
        </w:rPr>
        <w:t xml:space="preserve"> לתשלומים המפורטים להלן, והכל בכפוף להוראות הסכם השירותים ומילוי התחייבויות </w:t>
      </w:r>
      <w:r w:rsidR="00281199">
        <w:rPr>
          <w:rFonts w:ascii="David" w:hAnsi="David" w:hint="cs"/>
          <w:sz w:val="24"/>
          <w:rtl/>
        </w:rPr>
        <w:t>נותן השירותים</w:t>
      </w:r>
      <w:r>
        <w:rPr>
          <w:rFonts w:ascii="David" w:hAnsi="David"/>
          <w:sz w:val="24"/>
          <w:rtl/>
        </w:rPr>
        <w:t xml:space="preserve"> כאמור במלואן ובמועדן:</w:t>
      </w:r>
      <w:r w:rsidR="00F80C7B">
        <w:rPr>
          <w:rFonts w:ascii="David" w:hAnsi="David" w:hint="cs"/>
          <w:sz w:val="24"/>
          <w:u w:val="single"/>
          <w:rtl/>
        </w:rPr>
        <w:br/>
      </w:r>
    </w:p>
    <w:p w:rsidR="00D215EA" w:rsidRDefault="00D215EA" w:rsidP="00363EB3">
      <w:pPr>
        <w:pStyle w:val="-2"/>
        <w:numPr>
          <w:ilvl w:val="1"/>
          <w:numId w:val="97"/>
        </w:numPr>
        <w:ind w:left="1218" w:hanging="709"/>
        <w:jc w:val="both"/>
      </w:pPr>
      <w:r w:rsidRPr="00A16C00">
        <w:rPr>
          <w:rtl/>
        </w:rPr>
        <w:t xml:space="preserve">תשלום </w:t>
      </w:r>
      <w:r w:rsidR="00B42555">
        <w:rPr>
          <w:rFonts w:hint="cs"/>
          <w:rtl/>
        </w:rPr>
        <w:t>בגין תפעול</w:t>
      </w:r>
    </w:p>
    <w:p w:rsidR="00A203A3" w:rsidRDefault="00A203A3" w:rsidP="00363EB3">
      <w:pPr>
        <w:pStyle w:val="-3"/>
        <w:numPr>
          <w:ilvl w:val="2"/>
          <w:numId w:val="97"/>
        </w:numPr>
        <w:tabs>
          <w:tab w:val="left" w:pos="2069"/>
        </w:tabs>
        <w:ind w:hanging="462"/>
        <w:jc w:val="both"/>
        <w:outlineLvl w:val="9"/>
        <w:rPr>
          <w:b w:val="0"/>
          <w:bCs w:val="0"/>
        </w:rPr>
      </w:pPr>
      <w:r>
        <w:rPr>
          <w:rFonts w:hint="cs"/>
          <w:b w:val="0"/>
          <w:bCs w:val="0"/>
          <w:u w:val="single"/>
          <w:rtl/>
        </w:rPr>
        <w:t>תשלום תפעול קבוע</w:t>
      </w:r>
      <w:r w:rsidR="0007289E">
        <w:rPr>
          <w:rFonts w:hint="cs"/>
          <w:b w:val="0"/>
          <w:bCs w:val="0"/>
          <w:rtl/>
        </w:rPr>
        <w:t xml:space="preserve"> (רבעוני)</w:t>
      </w:r>
    </w:p>
    <w:p w:rsidR="00B42555" w:rsidRDefault="00A203A3" w:rsidP="00B34EF3">
      <w:pPr>
        <w:pStyle w:val="-3"/>
        <w:numPr>
          <w:ilvl w:val="0"/>
          <w:numId w:val="0"/>
        </w:numPr>
        <w:ind w:left="2069"/>
        <w:outlineLvl w:val="9"/>
        <w:rPr>
          <w:b w:val="0"/>
          <w:bCs w:val="0"/>
          <w:rtl/>
        </w:rPr>
      </w:pPr>
      <w:r>
        <w:rPr>
          <w:b w:val="0"/>
          <w:bCs w:val="0"/>
          <w:rtl/>
        </w:rPr>
        <w:t>תשלום תפעול</w:t>
      </w:r>
      <w:r w:rsidR="00C12A46" w:rsidRPr="00B42555">
        <w:rPr>
          <w:b w:val="0"/>
          <w:bCs w:val="0"/>
          <w:rtl/>
        </w:rPr>
        <w:t xml:space="preserve"> קבוע </w:t>
      </w:r>
      <w:r w:rsidR="00350BC8">
        <w:rPr>
          <w:rFonts w:hint="cs"/>
          <w:b w:val="0"/>
          <w:bCs w:val="0"/>
          <w:rtl/>
        </w:rPr>
        <w:t>רבעוני</w:t>
      </w:r>
      <w:r w:rsidR="00350BC8" w:rsidRPr="00B42555">
        <w:rPr>
          <w:b w:val="0"/>
          <w:bCs w:val="0"/>
          <w:rtl/>
        </w:rPr>
        <w:t xml:space="preserve"> </w:t>
      </w:r>
      <w:r w:rsidR="00C12A46" w:rsidRPr="00B42555">
        <w:rPr>
          <w:b w:val="0"/>
          <w:bCs w:val="0"/>
          <w:rtl/>
        </w:rPr>
        <w:t xml:space="preserve">אשר נועד לממן חלק מעלויות </w:t>
      </w:r>
      <w:r w:rsidR="009F097F">
        <w:rPr>
          <w:rFonts w:hint="cs"/>
          <w:b w:val="0"/>
          <w:bCs w:val="0"/>
          <w:rtl/>
        </w:rPr>
        <w:t>ההקמה ו</w:t>
      </w:r>
      <w:r w:rsidR="00C12A46" w:rsidRPr="00B42555">
        <w:rPr>
          <w:b w:val="0"/>
          <w:bCs w:val="0"/>
          <w:rtl/>
        </w:rPr>
        <w:t xml:space="preserve">ההפעלה של </w:t>
      </w:r>
      <w:r w:rsidR="00281199" w:rsidRPr="00B42555">
        <w:rPr>
          <w:rFonts w:hint="cs"/>
          <w:b w:val="0"/>
          <w:bCs w:val="0"/>
          <w:rtl/>
        </w:rPr>
        <w:t>נותן השירותים</w:t>
      </w:r>
      <w:r w:rsidR="00C12A46" w:rsidRPr="00B42555">
        <w:rPr>
          <w:b w:val="0"/>
          <w:bCs w:val="0"/>
          <w:rtl/>
        </w:rPr>
        <w:t xml:space="preserve">, הכל כמפורט בהסכם השירותים. מובהר כי התשלום הקבוע לא נועד לכסות את כלל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וכי </w:t>
      </w:r>
      <w:r w:rsidR="006C0870" w:rsidRPr="00B42555">
        <w:rPr>
          <w:rFonts w:hint="cs"/>
          <w:b w:val="0"/>
          <w:bCs w:val="0"/>
          <w:rtl/>
        </w:rPr>
        <w:t>המשרד</w:t>
      </w:r>
      <w:r w:rsidR="00C12A46" w:rsidRPr="00B42555">
        <w:rPr>
          <w:b w:val="0"/>
          <w:bCs w:val="0"/>
          <w:rtl/>
        </w:rPr>
        <w:t xml:space="preserve"> לא מתחייב לכסות את כל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באחריות </w:t>
      </w:r>
      <w:r w:rsidR="00281199" w:rsidRPr="00B42555">
        <w:rPr>
          <w:rFonts w:hint="cs"/>
          <w:b w:val="0"/>
          <w:bCs w:val="0"/>
          <w:rtl/>
        </w:rPr>
        <w:t>נותן השירותים</w:t>
      </w:r>
      <w:r w:rsidR="00C12A46" w:rsidRPr="00B42555">
        <w:rPr>
          <w:b w:val="0"/>
          <w:bCs w:val="0"/>
          <w:rtl/>
        </w:rPr>
        <w:t xml:space="preserve"> לבצע אומדן עלויות עצמי. </w:t>
      </w:r>
    </w:p>
    <w:p w:rsidR="001C1CDB" w:rsidRPr="002B2D1F" w:rsidRDefault="001C1CDB" w:rsidP="00B34EF3">
      <w:pPr>
        <w:pStyle w:val="-3"/>
        <w:numPr>
          <w:ilvl w:val="0"/>
          <w:numId w:val="0"/>
        </w:numPr>
        <w:ind w:left="2069"/>
        <w:outlineLvl w:val="9"/>
        <w:rPr>
          <w:b w:val="0"/>
          <w:bCs w:val="0"/>
          <w:rtl/>
        </w:rPr>
      </w:pPr>
      <w:r>
        <w:rPr>
          <w:rFonts w:hint="cs"/>
          <w:b w:val="0"/>
          <w:bCs w:val="0"/>
          <w:rtl/>
        </w:rPr>
        <w:t xml:space="preserve">התשלום </w:t>
      </w:r>
      <w:r w:rsidR="00965616">
        <w:rPr>
          <w:rFonts w:hint="cs"/>
          <w:b w:val="0"/>
          <w:bCs w:val="0"/>
          <w:rtl/>
        </w:rPr>
        <w:t>הרבעוני</w:t>
      </w:r>
      <w:r>
        <w:rPr>
          <w:rFonts w:hint="cs"/>
          <w:b w:val="0"/>
          <w:bCs w:val="0"/>
          <w:rtl/>
        </w:rPr>
        <w:t xml:space="preserve"> הקבוע יעמוד על </w:t>
      </w:r>
      <w:r w:rsidR="00965616">
        <w:rPr>
          <w:rFonts w:hint="cs"/>
          <w:b w:val="0"/>
          <w:bCs w:val="0"/>
          <w:rtl/>
        </w:rPr>
        <w:t xml:space="preserve">שש מאות ועשרים </w:t>
      </w:r>
      <w:r>
        <w:rPr>
          <w:rFonts w:hint="cs"/>
          <w:b w:val="0"/>
          <w:bCs w:val="0"/>
          <w:rtl/>
        </w:rPr>
        <w:t xml:space="preserve"> אלף</w:t>
      </w:r>
      <w:r w:rsidR="00A1779E">
        <w:rPr>
          <w:rFonts w:hint="cs"/>
          <w:b w:val="0"/>
          <w:bCs w:val="0"/>
          <w:rtl/>
        </w:rPr>
        <w:t xml:space="preserve"> (620,0</w:t>
      </w:r>
      <w:r>
        <w:rPr>
          <w:rFonts w:hint="cs"/>
          <w:b w:val="0"/>
          <w:bCs w:val="0"/>
          <w:rtl/>
        </w:rPr>
        <w:t>00) ₪ כולל מע"מ פחות אחוז ההנחה שניתן בהצעת המחיר</w:t>
      </w:r>
      <w:r w:rsidR="002B2D1F">
        <w:rPr>
          <w:rFonts w:hint="cs"/>
          <w:b w:val="0"/>
          <w:bCs w:val="0"/>
          <w:rtl/>
        </w:rPr>
        <w:t xml:space="preserve">, או </w:t>
      </w:r>
      <w:r w:rsidR="002B2D1F" w:rsidRPr="002B2D1F">
        <w:rPr>
          <w:rFonts w:ascii="David" w:hAnsi="David" w:hint="cs"/>
          <w:b w:val="0"/>
          <w:bCs w:val="0"/>
          <w:rtl/>
        </w:rPr>
        <w:t>בגובה ההוצאות בפועל של נותן השירותים באותו הרבעון, הנמוך מבינ</w:t>
      </w:r>
      <w:r w:rsidR="009F097F">
        <w:rPr>
          <w:rFonts w:ascii="David" w:hAnsi="David" w:hint="cs"/>
          <w:b w:val="0"/>
          <w:bCs w:val="0"/>
          <w:rtl/>
        </w:rPr>
        <w:t>י</w:t>
      </w:r>
      <w:r w:rsidR="002B2D1F" w:rsidRPr="002B2D1F">
        <w:rPr>
          <w:rFonts w:ascii="David" w:hAnsi="David" w:hint="cs"/>
          <w:b w:val="0"/>
          <w:bCs w:val="0"/>
          <w:rtl/>
        </w:rPr>
        <w:t>הם</w:t>
      </w:r>
      <w:r w:rsidRPr="002B2D1F">
        <w:rPr>
          <w:rFonts w:hint="cs"/>
          <w:b w:val="0"/>
          <w:bCs w:val="0"/>
          <w:rtl/>
        </w:rPr>
        <w:t>.</w:t>
      </w:r>
      <w:r w:rsidR="009F097F">
        <w:rPr>
          <w:rFonts w:hint="cs"/>
          <w:b w:val="0"/>
          <w:bCs w:val="0"/>
          <w:rtl/>
        </w:rPr>
        <w:t xml:space="preserve"> </w:t>
      </w:r>
    </w:p>
    <w:p w:rsidR="00C12A46" w:rsidRDefault="00E1715A" w:rsidP="00B34EF3">
      <w:pPr>
        <w:pStyle w:val="-3"/>
        <w:numPr>
          <w:ilvl w:val="0"/>
          <w:numId w:val="0"/>
        </w:numPr>
        <w:ind w:left="2069"/>
        <w:outlineLvl w:val="9"/>
        <w:rPr>
          <w:b w:val="0"/>
          <w:bCs w:val="0"/>
        </w:rPr>
      </w:pPr>
      <w:r>
        <w:rPr>
          <w:rFonts w:hint="cs"/>
          <w:b w:val="0"/>
          <w:bCs w:val="0"/>
          <w:rtl/>
        </w:rPr>
        <w:t xml:space="preserve">לצורך קבלת </w:t>
      </w:r>
      <w:r w:rsidR="001C1CDB">
        <w:rPr>
          <w:rFonts w:hint="cs"/>
          <w:b w:val="0"/>
          <w:bCs w:val="0"/>
          <w:rtl/>
        </w:rPr>
        <w:t xml:space="preserve">מלוא </w:t>
      </w:r>
      <w:r>
        <w:rPr>
          <w:rFonts w:hint="cs"/>
          <w:b w:val="0"/>
          <w:bCs w:val="0"/>
          <w:rtl/>
        </w:rPr>
        <w:t xml:space="preserve">תשלום </w:t>
      </w:r>
      <w:r w:rsidR="001C1CDB">
        <w:rPr>
          <w:rFonts w:hint="cs"/>
          <w:b w:val="0"/>
          <w:bCs w:val="0"/>
          <w:rtl/>
        </w:rPr>
        <w:t>התפעול</w:t>
      </w:r>
      <w:r>
        <w:rPr>
          <w:rFonts w:hint="cs"/>
          <w:b w:val="0"/>
          <w:bCs w:val="0"/>
          <w:rtl/>
        </w:rPr>
        <w:t xml:space="preserve"> </w:t>
      </w:r>
      <w:r w:rsidR="001C1CDB">
        <w:rPr>
          <w:rFonts w:hint="cs"/>
          <w:b w:val="0"/>
          <w:bCs w:val="0"/>
          <w:rtl/>
        </w:rPr>
        <w:t>ה</w:t>
      </w:r>
      <w:r>
        <w:rPr>
          <w:rFonts w:hint="cs"/>
          <w:b w:val="0"/>
          <w:bCs w:val="0"/>
          <w:rtl/>
        </w:rPr>
        <w:t>קבוע יידרש המציע לעמידה מלאה באבני הדרך שיוגדרו בתוכנית העבודה המאושרת ע"י המשרד.</w:t>
      </w:r>
    </w:p>
    <w:p w:rsidR="00A203A3" w:rsidRPr="00A203A3" w:rsidRDefault="00A203A3" w:rsidP="00363EB3">
      <w:pPr>
        <w:pStyle w:val="-3"/>
        <w:numPr>
          <w:ilvl w:val="2"/>
          <w:numId w:val="97"/>
        </w:numPr>
        <w:tabs>
          <w:tab w:val="left" w:pos="2069"/>
        </w:tabs>
        <w:spacing w:after="0" w:line="240" w:lineRule="auto"/>
        <w:ind w:hanging="462"/>
        <w:jc w:val="both"/>
        <w:outlineLvl w:val="9"/>
        <w:rPr>
          <w:b w:val="0"/>
          <w:bCs w:val="0"/>
          <w:u w:val="single"/>
        </w:rPr>
      </w:pPr>
      <w:r w:rsidRPr="00A203A3">
        <w:rPr>
          <w:rFonts w:hint="cs"/>
          <w:b w:val="0"/>
          <w:bCs w:val="0"/>
          <w:u w:val="single"/>
          <w:rtl/>
        </w:rPr>
        <w:t>תשלום תפעול משתנה</w:t>
      </w:r>
      <w:r w:rsidR="0007289E">
        <w:rPr>
          <w:rFonts w:hint="cs"/>
          <w:b w:val="0"/>
          <w:bCs w:val="0"/>
          <w:u w:val="single"/>
          <w:rtl/>
        </w:rPr>
        <w:t xml:space="preserve"> (</w:t>
      </w:r>
      <w:r w:rsidR="00FF7668">
        <w:rPr>
          <w:rFonts w:hint="cs"/>
          <w:b w:val="0"/>
          <w:bCs w:val="0"/>
          <w:u w:val="single"/>
          <w:rtl/>
        </w:rPr>
        <w:t>רבעוני</w:t>
      </w:r>
      <w:r w:rsidR="0007289E">
        <w:rPr>
          <w:rFonts w:hint="cs"/>
          <w:b w:val="0"/>
          <w:bCs w:val="0"/>
          <w:u w:val="single"/>
          <w:rtl/>
        </w:rPr>
        <w:t>)</w:t>
      </w:r>
    </w:p>
    <w:p w:rsidR="00A203A3" w:rsidRDefault="00A203A3" w:rsidP="00B34EF3">
      <w:pPr>
        <w:pStyle w:val="-2"/>
        <w:numPr>
          <w:ilvl w:val="0"/>
          <w:numId w:val="0"/>
        </w:numPr>
        <w:spacing w:after="0" w:line="240" w:lineRule="auto"/>
        <w:ind w:left="2069"/>
        <w:jc w:val="both"/>
        <w:outlineLvl w:val="9"/>
        <w:rPr>
          <w:b w:val="0"/>
          <w:bCs w:val="0"/>
          <w:rtl/>
        </w:rPr>
      </w:pPr>
      <w:r>
        <w:rPr>
          <w:rFonts w:hint="cs"/>
          <w:b w:val="0"/>
          <w:bCs w:val="0"/>
          <w:rtl/>
        </w:rPr>
        <w:t xml:space="preserve">תשלום בגין ביצוע אבחונים </w:t>
      </w:r>
      <w:r w:rsidR="00BB7D0D">
        <w:rPr>
          <w:rFonts w:hint="cs"/>
          <w:b w:val="0"/>
          <w:bCs w:val="0"/>
          <w:rtl/>
        </w:rPr>
        <w:t>אשר הובילו ל"חיבור מוצלח" או לקבלת אחד משירותי הסיוע של המכון (כמפורט בסעיף 3.1.</w:t>
      </w:r>
      <w:r w:rsidR="00B1233A">
        <w:rPr>
          <w:rFonts w:hint="cs"/>
          <w:b w:val="0"/>
          <w:bCs w:val="0"/>
          <w:rtl/>
        </w:rPr>
        <w:t>6.5</w:t>
      </w:r>
      <w:r w:rsidR="00E23D8B">
        <w:rPr>
          <w:rFonts w:hint="cs"/>
          <w:b w:val="0"/>
          <w:bCs w:val="0"/>
          <w:rtl/>
        </w:rPr>
        <w:t xml:space="preserve"> בפרק ד' בנספח ה'</w:t>
      </w:r>
      <w:r w:rsidR="00BB7D0D">
        <w:rPr>
          <w:rFonts w:hint="cs"/>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217C38">
        <w:rPr>
          <w:rFonts w:hint="cs"/>
          <w:b w:val="0"/>
          <w:bCs w:val="0"/>
          <w:rtl/>
        </w:rPr>
        <w:t>אבחון</w:t>
      </w:r>
      <w:r w:rsidRPr="00BE2EF1">
        <w:rPr>
          <w:b w:val="0"/>
          <w:bCs w:val="0"/>
          <w:rtl/>
        </w:rPr>
        <w:t xml:space="preserve"> </w:t>
      </w:r>
      <w:r w:rsidRPr="00BE2EF1">
        <w:rPr>
          <w:rFonts w:hint="cs"/>
          <w:b w:val="0"/>
          <w:bCs w:val="0"/>
          <w:rtl/>
        </w:rPr>
        <w:t>בסיסית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פשוט אשר המחזור הכספי שלו בשנה שקדמה לאבחון פחת מ-20,000,000 ₪ (להלן: "יחידת אבחון בסיסית", "אבחון פשוט"), יעמוד על 24,000 ₪</w:t>
      </w:r>
      <w:r w:rsidR="001C1CDB">
        <w:rPr>
          <w:rFonts w:hint="cs"/>
          <w:b w:val="0"/>
          <w:bCs w:val="0"/>
          <w:rtl/>
        </w:rPr>
        <w:t xml:space="preserve"> כולל מע"מ</w:t>
      </w:r>
      <w:r w:rsidR="009D6C00">
        <w:rPr>
          <w:rFonts w:hint="cs"/>
          <w:b w:val="0"/>
          <w:bCs w:val="0"/>
          <w:rtl/>
        </w:rPr>
        <w:t xml:space="preserve"> פחות אחוז ההנחה </w:t>
      </w:r>
      <w:r w:rsidR="001C1CDB">
        <w:rPr>
          <w:rFonts w:hint="cs"/>
          <w:b w:val="0"/>
          <w:bCs w:val="0"/>
          <w:rtl/>
        </w:rPr>
        <w:t>ש</w:t>
      </w:r>
      <w:r w:rsidR="009D6C00">
        <w:rPr>
          <w:rFonts w:hint="cs"/>
          <w:b w:val="0"/>
          <w:bCs w:val="0"/>
          <w:rtl/>
        </w:rPr>
        <w:t>ניתן בהצעת המחיר (להלן: "מחיר יחידת האבחון הבסיסית")</w:t>
      </w:r>
      <w:r w:rsidRPr="00BE2EF1">
        <w:rPr>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בינונית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אשר המחזור הכספי שלו בשנה שקדמה לאבחון היה גבוה מ-20,000,000 ₪ אך נמוך מ-100,000,000 ₪ (להלן: "מיפוי בינוני"),</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1.5. </w:t>
      </w:r>
    </w:p>
    <w:p w:rsidR="00BE2EF1" w:rsidRDefault="00BE2EF1" w:rsidP="00B34EF3">
      <w:pPr>
        <w:pStyle w:val="-2"/>
        <w:numPr>
          <w:ilvl w:val="0"/>
          <w:numId w:val="0"/>
        </w:numPr>
        <w:ind w:left="2069"/>
        <w:jc w:val="both"/>
        <w:outlineLvl w:val="9"/>
        <w:rPr>
          <w:b w:val="0"/>
          <w:bCs w:val="0"/>
          <w:rtl/>
        </w:rPr>
      </w:pPr>
      <w:r w:rsidRPr="00BE2EF1">
        <w:rPr>
          <w:rFonts w:hint="cs"/>
          <w:b w:val="0"/>
          <w:bCs w:val="0"/>
          <w:rtl/>
        </w:rPr>
        <w:lastRenderedPageBreak/>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מורכבת</w:t>
      </w:r>
      <w:r w:rsidRPr="00BE2EF1">
        <w:rPr>
          <w:b w:val="0"/>
          <w:bCs w:val="0"/>
          <w:rtl/>
        </w:rPr>
        <w:t xml:space="preserve"> </w:t>
      </w:r>
      <w:r w:rsidRPr="00BE2EF1">
        <w:rPr>
          <w:rFonts w:hint="cs"/>
          <w:b w:val="0"/>
          <w:bCs w:val="0"/>
          <w:rtl/>
        </w:rPr>
        <w:t>של</w:t>
      </w:r>
      <w:r w:rsidRPr="00BE2EF1">
        <w:rPr>
          <w:b w:val="0"/>
          <w:bCs w:val="0"/>
          <w:rtl/>
        </w:rPr>
        <w:t xml:space="preserve"> </w:t>
      </w:r>
      <w:r w:rsidR="009D6C00">
        <w:rPr>
          <w:rFonts w:hint="cs"/>
          <w:b w:val="0"/>
          <w:bCs w:val="0"/>
          <w:rtl/>
        </w:rPr>
        <w:t>אשר המחזור הכספי שלו בשנה שקדמה לאבחון היה גבוהה מ-100,000,000 ₪ אך נמוך מ-400,000,000 ₪ (להלן: "מיפוי מורכב")</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2.</w:t>
      </w:r>
      <w:r w:rsidR="00907B4D">
        <w:rPr>
          <w:rFonts w:hint="cs"/>
          <w:b w:val="0"/>
          <w:bCs w:val="0"/>
          <w:rtl/>
        </w:rPr>
        <w:t>15</w:t>
      </w:r>
      <w:r w:rsidRPr="00BE2EF1">
        <w:rPr>
          <w:b w:val="0"/>
          <w:bCs w:val="0"/>
          <w:rtl/>
        </w:rPr>
        <w:t>.</w:t>
      </w:r>
    </w:p>
    <w:p w:rsidR="009D6C00" w:rsidRPr="00BE2EF1" w:rsidRDefault="009D6C00" w:rsidP="00F80C7B">
      <w:pPr>
        <w:pStyle w:val="-2"/>
        <w:numPr>
          <w:ilvl w:val="0"/>
          <w:numId w:val="0"/>
        </w:numPr>
        <w:ind w:left="1643"/>
        <w:jc w:val="both"/>
        <w:outlineLvl w:val="9"/>
        <w:rPr>
          <w:b w:val="0"/>
          <w:bCs w:val="0"/>
          <w:rtl/>
        </w:rPr>
      </w:pPr>
    </w:p>
    <w:p w:rsidR="00BE2EF1" w:rsidRDefault="00BE2EF1" w:rsidP="00B34EF3">
      <w:pPr>
        <w:pStyle w:val="-2"/>
        <w:numPr>
          <w:ilvl w:val="0"/>
          <w:numId w:val="0"/>
        </w:numPr>
        <w:ind w:left="2069"/>
        <w:jc w:val="both"/>
        <w:outlineLvl w:val="9"/>
        <w:rPr>
          <w:b w:val="0"/>
          <w:bCs w:val="0"/>
          <w:rtl/>
        </w:rPr>
      </w:pPr>
      <w:r w:rsidRPr="00BE2EF1">
        <w:rPr>
          <w:rFonts w:hint="cs"/>
          <w:b w:val="0"/>
          <w:bCs w:val="0"/>
          <w:rtl/>
        </w:rPr>
        <w:t>מבלי</w:t>
      </w:r>
      <w:r w:rsidRPr="00BE2EF1">
        <w:rPr>
          <w:b w:val="0"/>
          <w:bCs w:val="0"/>
          <w:rtl/>
        </w:rPr>
        <w:t xml:space="preserve"> </w:t>
      </w:r>
      <w:r w:rsidRPr="00BE2EF1">
        <w:rPr>
          <w:rFonts w:hint="cs"/>
          <w:b w:val="0"/>
          <w:bCs w:val="0"/>
          <w:rtl/>
        </w:rPr>
        <w:t>להתחייב</w:t>
      </w:r>
      <w:r w:rsidRPr="00BE2EF1">
        <w:rPr>
          <w:b w:val="0"/>
          <w:bCs w:val="0"/>
          <w:rtl/>
        </w:rPr>
        <w:t xml:space="preserve">, </w:t>
      </w:r>
      <w:r w:rsidR="00907B4D">
        <w:rPr>
          <w:rFonts w:hint="cs"/>
          <w:b w:val="0"/>
          <w:bCs w:val="0"/>
          <w:rtl/>
        </w:rPr>
        <w:t>המשרד</w:t>
      </w:r>
      <w:r w:rsidRPr="00BE2EF1">
        <w:rPr>
          <w:b w:val="0"/>
          <w:bCs w:val="0"/>
          <w:rtl/>
        </w:rPr>
        <w:t xml:space="preserve"> </w:t>
      </w:r>
      <w:r w:rsidRPr="00BE2EF1">
        <w:rPr>
          <w:rFonts w:hint="cs"/>
          <w:b w:val="0"/>
          <w:bCs w:val="0"/>
          <w:rtl/>
        </w:rPr>
        <w:t>צופה</w:t>
      </w:r>
      <w:r w:rsidRPr="00BE2EF1">
        <w:rPr>
          <w:b w:val="0"/>
          <w:bCs w:val="0"/>
          <w:rtl/>
        </w:rPr>
        <w:t xml:space="preserve"> </w:t>
      </w:r>
      <w:r w:rsidRPr="00BE2EF1">
        <w:rPr>
          <w:rFonts w:hint="cs"/>
          <w:b w:val="0"/>
          <w:bCs w:val="0"/>
          <w:rtl/>
        </w:rPr>
        <w:t>כי</w:t>
      </w:r>
      <w:r w:rsidRPr="00BE2EF1">
        <w:rPr>
          <w:b w:val="0"/>
          <w:bCs w:val="0"/>
          <w:rtl/>
        </w:rPr>
        <w:t xml:space="preserve"> </w:t>
      </w:r>
      <w:r w:rsidRPr="00BE2EF1">
        <w:rPr>
          <w:rFonts w:hint="cs"/>
          <w:b w:val="0"/>
          <w:bCs w:val="0"/>
          <w:rtl/>
        </w:rPr>
        <w:t>יעד</w:t>
      </w:r>
      <w:r w:rsidRPr="00BE2EF1">
        <w:rPr>
          <w:b w:val="0"/>
          <w:bCs w:val="0"/>
          <w:rtl/>
        </w:rPr>
        <w:t xml:space="preserve"> </w:t>
      </w:r>
      <w:r w:rsidR="00907B4D">
        <w:rPr>
          <w:rFonts w:hint="cs"/>
          <w:b w:val="0"/>
          <w:bCs w:val="0"/>
          <w:rtl/>
        </w:rPr>
        <w:t>האבחונים</w:t>
      </w:r>
      <w:r w:rsidRPr="00BE2EF1">
        <w:rPr>
          <w:b w:val="0"/>
          <w:bCs w:val="0"/>
          <w:rtl/>
        </w:rPr>
        <w:t xml:space="preserve"> </w:t>
      </w:r>
      <w:r w:rsidRPr="00BE2EF1">
        <w:rPr>
          <w:rFonts w:hint="cs"/>
          <w:b w:val="0"/>
          <w:bCs w:val="0"/>
          <w:rtl/>
        </w:rPr>
        <w:t>המקסימלי</w:t>
      </w:r>
      <w:r w:rsidRPr="00BE2EF1">
        <w:rPr>
          <w:b w:val="0"/>
          <w:bCs w:val="0"/>
          <w:rtl/>
        </w:rPr>
        <w:t xml:space="preserve"> </w:t>
      </w:r>
      <w:r w:rsidRPr="00BE2EF1">
        <w:rPr>
          <w:rFonts w:hint="cs"/>
          <w:b w:val="0"/>
          <w:bCs w:val="0"/>
          <w:rtl/>
        </w:rPr>
        <w:t>בכל</w:t>
      </w:r>
      <w:r w:rsidRPr="00BE2EF1">
        <w:rPr>
          <w:b w:val="0"/>
          <w:bCs w:val="0"/>
          <w:rtl/>
        </w:rPr>
        <w:t xml:space="preserve"> </w:t>
      </w:r>
      <w:r w:rsidRPr="00BE2EF1">
        <w:rPr>
          <w:rFonts w:hint="cs"/>
          <w:b w:val="0"/>
          <w:bCs w:val="0"/>
          <w:rtl/>
        </w:rPr>
        <w:t>שנה</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w:t>
      </w:r>
      <w:r>
        <w:rPr>
          <w:rFonts w:hint="cs"/>
          <w:b w:val="0"/>
          <w:bCs w:val="0"/>
          <w:rtl/>
        </w:rPr>
        <w:t xml:space="preserve"> </w:t>
      </w:r>
    </w:p>
    <w:tbl>
      <w:tblPr>
        <w:tblpPr w:leftFromText="180" w:rightFromText="180" w:bottomFromText="200" w:vertAnchor="text" w:horzAnchor="margin" w:tblpXSpec="center" w:tblpY="1"/>
        <w:bidiVisual/>
        <w:tblW w:w="7362" w:type="dxa"/>
        <w:tblLook w:val="04A0" w:firstRow="1" w:lastRow="0" w:firstColumn="1" w:lastColumn="0" w:noHBand="0" w:noVBand="1"/>
      </w:tblPr>
      <w:tblGrid>
        <w:gridCol w:w="2797"/>
        <w:gridCol w:w="913"/>
        <w:gridCol w:w="913"/>
        <w:gridCol w:w="913"/>
        <w:gridCol w:w="913"/>
        <w:gridCol w:w="913"/>
      </w:tblGrid>
      <w:tr w:rsidR="00BE2EF1" w:rsidTr="007F0B54">
        <w:trPr>
          <w:trHeight w:val="300"/>
          <w:tblHeader/>
        </w:trPr>
        <w:tc>
          <w:tcPr>
            <w:tcW w:w="2797"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both"/>
              <w:rPr>
                <w:rFonts w:ascii="Arial" w:eastAsia="Times New Roman" w:hAnsi="Arial" w:cs="Arial"/>
                <w:rtl/>
              </w:rPr>
            </w:pPr>
            <w:r>
              <w:rPr>
                <w:rFonts w:ascii="Arial" w:eastAsia="Times New Roman" w:hAnsi="Arial" w:cs="Arial"/>
                <w:rtl/>
              </w:rPr>
              <w:t>שנה</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1</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2</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3</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4</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center"/>
              <w:rPr>
                <w:rFonts w:ascii="Arial" w:eastAsia="Times New Roman" w:hAnsi="Arial" w:cs="Arial"/>
              </w:rPr>
            </w:pPr>
            <w:r>
              <w:rPr>
                <w:rFonts w:ascii="Arial" w:eastAsia="Times New Roman" w:hAnsi="Arial" w:cs="Arial"/>
                <w:rtl/>
              </w:rPr>
              <w:t>סה"כ</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פשוטים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9</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74</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Pr>
            </w:pPr>
            <w:r>
              <w:rPr>
                <w:rFonts w:ascii="Arial" w:eastAsia="Times New Roman" w:hAnsi="Arial" w:cs="Arial"/>
                <w:rtl/>
              </w:rPr>
              <w:t>מקס' אבחונים בינוניים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6</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49</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מורכבים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10</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35</w:t>
            </w:r>
          </w:p>
        </w:tc>
      </w:tr>
    </w:tbl>
    <w:p w:rsidR="00BB7D0D" w:rsidRDefault="00BB7D0D" w:rsidP="007F0B54">
      <w:pPr>
        <w:pStyle w:val="-2"/>
        <w:numPr>
          <w:ilvl w:val="0"/>
          <w:numId w:val="0"/>
        </w:numPr>
        <w:ind w:left="1440" w:firstLine="6"/>
        <w:outlineLvl w:val="9"/>
        <w:rPr>
          <w:b w:val="0"/>
          <w:bCs w:val="0"/>
          <w:rtl/>
        </w:rPr>
      </w:pPr>
      <w:r>
        <w:rPr>
          <w:rFonts w:hint="cs"/>
          <w:b w:val="0"/>
          <w:bCs w:val="0"/>
          <w:rtl/>
        </w:rPr>
        <w:tab/>
      </w:r>
    </w:p>
    <w:p w:rsidR="00B42555" w:rsidRDefault="00B42555" w:rsidP="00363EB3">
      <w:pPr>
        <w:pStyle w:val="-2"/>
        <w:numPr>
          <w:ilvl w:val="1"/>
          <w:numId w:val="97"/>
        </w:numPr>
        <w:ind w:left="1218" w:hanging="709"/>
        <w:jc w:val="both"/>
      </w:pPr>
      <w:r>
        <w:rPr>
          <w:rFonts w:hint="cs"/>
          <w:rtl/>
        </w:rPr>
        <w:t>החזר הוצאות בגין תקציב סל שירותים</w:t>
      </w:r>
      <w:r w:rsidR="005123EE">
        <w:rPr>
          <w:rFonts w:hint="cs"/>
          <w:rtl/>
        </w:rPr>
        <w:t xml:space="preserve"> </w:t>
      </w:r>
      <w:r w:rsidR="005123EE">
        <w:rPr>
          <w:rtl/>
        </w:rPr>
        <w:t>–</w:t>
      </w:r>
      <w:r w:rsidR="005123EE">
        <w:rPr>
          <w:rFonts w:hint="cs"/>
          <w:rtl/>
        </w:rPr>
        <w:t xml:space="preserve"> תשלום חודשי </w:t>
      </w:r>
    </w:p>
    <w:p w:rsidR="00B42555" w:rsidRDefault="00B42555" w:rsidP="00B34EF3">
      <w:pPr>
        <w:pStyle w:val="-2"/>
        <w:numPr>
          <w:ilvl w:val="0"/>
          <w:numId w:val="0"/>
        </w:numPr>
        <w:ind w:left="1218"/>
        <w:jc w:val="both"/>
        <w:outlineLvl w:val="9"/>
        <w:rPr>
          <w:b w:val="0"/>
          <w:bCs w:val="0"/>
          <w:rtl/>
        </w:rPr>
      </w:pPr>
      <w:r w:rsidRPr="00ED5193">
        <w:rPr>
          <w:rFonts w:ascii="David" w:hAnsi="David"/>
          <w:b w:val="0"/>
          <w:bCs w:val="0"/>
          <w:rtl/>
        </w:rPr>
        <w:t xml:space="preserve">תקציב ייעודי לצורך מימון שירותי </w:t>
      </w:r>
      <w:r w:rsidR="00266599">
        <w:rPr>
          <w:rFonts w:ascii="David" w:hAnsi="David" w:hint="cs"/>
          <w:b w:val="0"/>
          <w:bCs w:val="0"/>
          <w:rtl/>
        </w:rPr>
        <w:t>הסיוע</w:t>
      </w:r>
      <w:r w:rsidRPr="00ED5193">
        <w:rPr>
          <w:rFonts w:ascii="David" w:hAnsi="David"/>
          <w:b w:val="0"/>
          <w:bCs w:val="0"/>
          <w:rtl/>
        </w:rPr>
        <w:t xml:space="preserve"> המבוצעים ע"י יועצים </w:t>
      </w:r>
      <w:r w:rsidRPr="00ED5193">
        <w:rPr>
          <w:rFonts w:ascii="David" w:hAnsi="David" w:hint="cs"/>
          <w:b w:val="0"/>
          <w:bCs w:val="0"/>
          <w:rtl/>
        </w:rPr>
        <w:t xml:space="preserve">ומומחים </w:t>
      </w:r>
      <w:r w:rsidRPr="00ED5193">
        <w:rPr>
          <w:rFonts w:ascii="David" w:hAnsi="David"/>
          <w:b w:val="0"/>
          <w:bCs w:val="0"/>
          <w:rtl/>
        </w:rPr>
        <w:t xml:space="preserve">חיצוניים, הכל כמפורט בהסכם השירותים. </w:t>
      </w:r>
    </w:p>
    <w:p w:rsidR="00B42555" w:rsidRPr="00B34EF3" w:rsidRDefault="00B42555" w:rsidP="00B34EF3">
      <w:pPr>
        <w:pStyle w:val="-2"/>
        <w:numPr>
          <w:ilvl w:val="0"/>
          <w:numId w:val="0"/>
        </w:numPr>
        <w:ind w:left="1218"/>
        <w:outlineLvl w:val="9"/>
        <w:rPr>
          <w:b w:val="0"/>
          <w:bCs w:val="0"/>
          <w:rtl/>
        </w:rPr>
      </w:pPr>
      <w:r>
        <w:rPr>
          <w:rFonts w:hint="cs"/>
          <w:b w:val="0"/>
          <w:bCs w:val="0"/>
          <w:rtl/>
        </w:rPr>
        <w:t>יובהר שתשלום תקציב סל השירותים יועבר על ידי המכון באופן מלא ליועצים או המומחים החיצוניים.</w:t>
      </w:r>
      <w:r w:rsidR="00B34EF3">
        <w:rPr>
          <w:b w:val="0"/>
          <w:bCs w:val="0"/>
          <w:rtl/>
        </w:rPr>
        <w:br/>
      </w:r>
      <w:r w:rsidRPr="00B34EF3">
        <w:rPr>
          <w:rFonts w:ascii="David" w:hAnsi="David"/>
          <w:b w:val="0"/>
          <w:bCs w:val="0"/>
          <w:rtl/>
        </w:rPr>
        <w:t xml:space="preserve">מבלי להתחייב, </w:t>
      </w:r>
      <w:r w:rsidRPr="00B34EF3">
        <w:rPr>
          <w:rFonts w:ascii="David" w:hAnsi="David" w:hint="cs"/>
          <w:b w:val="0"/>
          <w:bCs w:val="0"/>
          <w:rtl/>
        </w:rPr>
        <w:t>המשרד</w:t>
      </w:r>
      <w:r w:rsidRPr="00B34EF3">
        <w:rPr>
          <w:rFonts w:ascii="David" w:hAnsi="David"/>
          <w:b w:val="0"/>
          <w:bCs w:val="0"/>
          <w:rtl/>
        </w:rPr>
        <w:t xml:space="preserve"> צופה כי תקציב סל השירותים יעמוד על:</w:t>
      </w:r>
    </w:p>
    <w:p w:rsidR="000A3E65" w:rsidRDefault="000A3E65" w:rsidP="00C547C8">
      <w:pPr>
        <w:pStyle w:val="a9"/>
        <w:ind w:left="792" w:firstLine="284"/>
        <w:jc w:val="both"/>
        <w:rPr>
          <w:rFonts w:ascii="David" w:hAnsi="David"/>
          <w:sz w:val="24"/>
          <w:rtl/>
        </w:rPr>
      </w:pPr>
    </w:p>
    <w:tbl>
      <w:tblPr>
        <w:bidiVisual/>
        <w:tblW w:w="8457" w:type="dxa"/>
        <w:jc w:val="center"/>
        <w:tblLook w:val="04A0" w:firstRow="1" w:lastRow="0" w:firstColumn="1" w:lastColumn="0" w:noHBand="0" w:noVBand="1"/>
      </w:tblPr>
      <w:tblGrid>
        <w:gridCol w:w="1489"/>
        <w:gridCol w:w="1284"/>
        <w:gridCol w:w="1287"/>
        <w:gridCol w:w="1396"/>
        <w:gridCol w:w="1437"/>
        <w:gridCol w:w="1564"/>
      </w:tblGrid>
      <w:tr w:rsidR="00B42555" w:rsidTr="007F0B54">
        <w:trPr>
          <w:trHeight w:val="452"/>
          <w:tblHeader/>
          <w:jc w:val="center"/>
        </w:trPr>
        <w:tc>
          <w:tcPr>
            <w:tcW w:w="1489"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42555" w:rsidRDefault="00B42555" w:rsidP="00C547C8">
            <w:pPr>
              <w:jc w:val="both"/>
              <w:rPr>
                <w:rFonts w:ascii="Arial" w:eastAsia="Times New Roman" w:hAnsi="Arial" w:cs="Arial"/>
                <w:rtl/>
              </w:rPr>
            </w:pPr>
            <w:r>
              <w:rPr>
                <w:rFonts w:ascii="Arial" w:eastAsia="Times New Roman" w:hAnsi="Arial" w:cs="Arial"/>
                <w:rtl/>
              </w:rPr>
              <w:t>שנה</w:t>
            </w:r>
          </w:p>
        </w:tc>
        <w:tc>
          <w:tcPr>
            <w:tcW w:w="128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1</w:t>
            </w:r>
          </w:p>
        </w:tc>
        <w:tc>
          <w:tcPr>
            <w:tcW w:w="128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2</w:t>
            </w:r>
          </w:p>
        </w:tc>
        <w:tc>
          <w:tcPr>
            <w:tcW w:w="1396"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3</w:t>
            </w:r>
          </w:p>
        </w:tc>
        <w:tc>
          <w:tcPr>
            <w:tcW w:w="143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4</w:t>
            </w:r>
          </w:p>
        </w:tc>
        <w:tc>
          <w:tcPr>
            <w:tcW w:w="156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jc w:val="center"/>
              <w:rPr>
                <w:rFonts w:ascii="Arial" w:eastAsia="Times New Roman" w:hAnsi="Arial" w:cs="Arial"/>
              </w:rPr>
            </w:pPr>
            <w:r>
              <w:rPr>
                <w:rFonts w:ascii="Arial" w:eastAsia="Times New Roman" w:hAnsi="Arial" w:cs="Arial"/>
                <w:rtl/>
              </w:rPr>
              <w:t>סה"כ</w:t>
            </w:r>
          </w:p>
        </w:tc>
      </w:tr>
      <w:tr w:rsidR="00B42555" w:rsidTr="00137B37">
        <w:trPr>
          <w:trHeight w:val="20"/>
          <w:jc w:val="center"/>
        </w:trPr>
        <w:tc>
          <w:tcPr>
            <w:tcW w:w="1489"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jc w:val="both"/>
              <w:rPr>
                <w:rFonts w:ascii="Arial" w:eastAsia="Times New Roman" w:hAnsi="Arial" w:cs="Arial"/>
                <w:sz w:val="24"/>
              </w:rPr>
            </w:pPr>
            <w:r w:rsidRPr="00220B25">
              <w:rPr>
                <w:rFonts w:ascii="Arial" w:eastAsia="Times New Roman" w:hAnsi="Arial" w:cs="Arial"/>
                <w:sz w:val="24"/>
                <w:rtl/>
              </w:rPr>
              <w:t>סל שירותים</w:t>
            </w:r>
          </w:p>
        </w:tc>
        <w:tc>
          <w:tcPr>
            <w:tcW w:w="128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1</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c>
          <w:tcPr>
            <w:tcW w:w="128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3</w:t>
            </w:r>
            <w:r w:rsidRPr="00220B25">
              <w:rPr>
                <w:rFonts w:ascii="Arial" w:eastAsia="Times New Roman" w:hAnsi="Arial" w:cs="Arial"/>
                <w:sz w:val="24"/>
              </w:rPr>
              <w:t>,000,000</w:t>
            </w:r>
          </w:p>
        </w:tc>
        <w:tc>
          <w:tcPr>
            <w:tcW w:w="1396"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7</w:t>
            </w:r>
            <w:r w:rsidRPr="00220B25">
              <w:rPr>
                <w:rFonts w:ascii="Arial" w:eastAsia="Times New Roman" w:hAnsi="Arial" w:cs="Arial"/>
                <w:sz w:val="24"/>
              </w:rPr>
              <w:t>,000,000</w:t>
            </w:r>
          </w:p>
        </w:tc>
        <w:tc>
          <w:tcPr>
            <w:tcW w:w="143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Pr>
              <w:t>1</w:t>
            </w:r>
            <w:r w:rsidRPr="00220B25">
              <w:rPr>
                <w:rFonts w:ascii="Arial" w:eastAsia="Times New Roman" w:hAnsi="Arial" w:cs="Arial"/>
                <w:sz w:val="24"/>
                <w:rtl/>
              </w:rPr>
              <w:t>2</w:t>
            </w:r>
            <w:r w:rsidRPr="00220B25">
              <w:rPr>
                <w:rFonts w:ascii="Arial" w:eastAsia="Times New Roman" w:hAnsi="Arial" w:cs="Arial"/>
                <w:sz w:val="24"/>
              </w:rPr>
              <w:t>,000,000</w:t>
            </w:r>
          </w:p>
        </w:tc>
        <w:tc>
          <w:tcPr>
            <w:tcW w:w="156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23</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r>
    </w:tbl>
    <w:p w:rsidR="00B34EF3" w:rsidRDefault="00B34EF3" w:rsidP="00B34EF3">
      <w:pPr>
        <w:pStyle w:val="-2"/>
        <w:numPr>
          <w:ilvl w:val="0"/>
          <w:numId w:val="0"/>
        </w:numPr>
        <w:ind w:left="855"/>
      </w:pPr>
    </w:p>
    <w:p w:rsidR="00137B37" w:rsidRDefault="00137B37" w:rsidP="00363EB3">
      <w:pPr>
        <w:pStyle w:val="-2"/>
        <w:numPr>
          <w:ilvl w:val="1"/>
          <w:numId w:val="97"/>
        </w:numPr>
        <w:ind w:left="1218" w:hanging="709"/>
        <w:jc w:val="both"/>
      </w:pPr>
      <w:r>
        <w:rPr>
          <w:rFonts w:hint="cs"/>
          <w:rtl/>
        </w:rPr>
        <w:t>תשלום בונוס בגין עמידה במדדי איכות</w:t>
      </w:r>
    </w:p>
    <w:p w:rsidR="00137B37" w:rsidRDefault="00137B37" w:rsidP="00B34EF3">
      <w:pPr>
        <w:pStyle w:val="-2"/>
        <w:numPr>
          <w:ilvl w:val="0"/>
          <w:numId w:val="0"/>
        </w:numPr>
        <w:ind w:left="1218"/>
        <w:outlineLvl w:val="9"/>
        <w:rPr>
          <w:b w:val="0"/>
          <w:bCs w:val="0"/>
          <w:rtl/>
        </w:rPr>
      </w:pPr>
      <w:r>
        <w:rPr>
          <w:rFonts w:hint="cs"/>
          <w:b w:val="0"/>
          <w:bCs w:val="0"/>
          <w:rtl/>
        </w:rPr>
        <w:t>תשלום שנתי שישולם בהתאם למידת העמידה של נותן השירותים במדד איכות ביצוע השירותים, כמפורט בהסכם השירותים.</w:t>
      </w:r>
    </w:p>
    <w:p w:rsidR="00137B37" w:rsidRPr="00D301D9" w:rsidRDefault="00137B37" w:rsidP="00B34EF3">
      <w:pPr>
        <w:pStyle w:val="-2"/>
        <w:numPr>
          <w:ilvl w:val="0"/>
          <w:numId w:val="0"/>
        </w:numPr>
        <w:ind w:left="1218"/>
        <w:outlineLvl w:val="9"/>
        <w:rPr>
          <w:b w:val="0"/>
          <w:bCs w:val="0"/>
        </w:rPr>
      </w:pPr>
      <w:r>
        <w:rPr>
          <w:rFonts w:hint="cs"/>
          <w:b w:val="0"/>
          <w:bCs w:val="0"/>
          <w:rtl/>
        </w:rPr>
        <w:t>התשלום עבור העמידה במדדי האיכות יורכב משני חלקים מרכזיים:</w:t>
      </w:r>
    </w:p>
    <w:p w:rsidR="00137B37" w:rsidRPr="00CA2EBD" w:rsidRDefault="00137B37" w:rsidP="00363EB3">
      <w:pPr>
        <w:pStyle w:val="-3"/>
        <w:numPr>
          <w:ilvl w:val="2"/>
          <w:numId w:val="97"/>
        </w:numPr>
        <w:ind w:left="2352" w:hanging="1134"/>
        <w:outlineLvl w:val="9"/>
        <w:rPr>
          <w:b w:val="0"/>
          <w:bCs w:val="0"/>
          <w:u w:val="single"/>
          <w:rtl/>
        </w:rPr>
      </w:pPr>
      <w:r w:rsidRPr="00CA2EBD">
        <w:rPr>
          <w:rFonts w:hint="cs"/>
          <w:b w:val="0"/>
          <w:bCs w:val="0"/>
          <w:u w:val="single"/>
          <w:rtl/>
        </w:rPr>
        <w:t>תשלום</w:t>
      </w:r>
      <w:r w:rsidRPr="00CA2EBD">
        <w:rPr>
          <w:b w:val="0"/>
          <w:bCs w:val="0"/>
          <w:u w:val="single"/>
          <w:rtl/>
        </w:rPr>
        <w:t xml:space="preserve"> </w:t>
      </w:r>
      <w:r w:rsidRPr="00CA2EBD">
        <w:rPr>
          <w:rFonts w:hint="cs"/>
          <w:b w:val="0"/>
          <w:bCs w:val="0"/>
          <w:u w:val="single"/>
          <w:rtl/>
        </w:rPr>
        <w:t>בונוס</w:t>
      </w:r>
      <w:r w:rsidRPr="00CA2EBD">
        <w:rPr>
          <w:b w:val="0"/>
          <w:bCs w:val="0"/>
          <w:u w:val="single"/>
          <w:rtl/>
        </w:rPr>
        <w:t xml:space="preserve"> </w:t>
      </w:r>
      <w:r w:rsidRPr="00CA2EBD">
        <w:rPr>
          <w:rFonts w:hint="cs"/>
          <w:b w:val="0"/>
          <w:bCs w:val="0"/>
          <w:u w:val="single"/>
          <w:rtl/>
        </w:rPr>
        <w:t>בגין</w:t>
      </w:r>
      <w:r w:rsidRPr="00CA2EBD">
        <w:rPr>
          <w:b w:val="0"/>
          <w:bCs w:val="0"/>
          <w:u w:val="single"/>
          <w:rtl/>
        </w:rPr>
        <w:t xml:space="preserve"> </w:t>
      </w:r>
      <w:r w:rsidRPr="00CA2EBD">
        <w:rPr>
          <w:rFonts w:hint="cs"/>
          <w:b w:val="0"/>
          <w:bCs w:val="0"/>
          <w:u w:val="single"/>
          <w:rtl/>
        </w:rPr>
        <w:t>עמידה</w:t>
      </w:r>
      <w:r w:rsidRPr="00CA2EBD">
        <w:rPr>
          <w:b w:val="0"/>
          <w:bCs w:val="0"/>
          <w:u w:val="single"/>
          <w:rtl/>
        </w:rPr>
        <w:t xml:space="preserve"> </w:t>
      </w:r>
      <w:r w:rsidRPr="00CA2EBD">
        <w:rPr>
          <w:rFonts w:hint="cs"/>
          <w:b w:val="0"/>
          <w:bCs w:val="0"/>
          <w:u w:val="single"/>
          <w:rtl/>
        </w:rPr>
        <w:t>בתכנית</w:t>
      </w:r>
      <w:r w:rsidRPr="00CA2EBD">
        <w:rPr>
          <w:b w:val="0"/>
          <w:bCs w:val="0"/>
          <w:u w:val="single"/>
          <w:rtl/>
        </w:rPr>
        <w:t xml:space="preserve"> </w:t>
      </w:r>
      <w:r w:rsidRPr="00CA2EBD">
        <w:rPr>
          <w:rFonts w:hint="cs"/>
          <w:b w:val="0"/>
          <w:bCs w:val="0"/>
          <w:u w:val="single"/>
          <w:rtl/>
        </w:rPr>
        <w:t>עבודה</w:t>
      </w:r>
      <w:r w:rsidRPr="00CA2EBD">
        <w:rPr>
          <w:b w:val="0"/>
          <w:bCs w:val="0"/>
          <w:u w:val="single"/>
          <w:rtl/>
        </w:rPr>
        <w:t xml:space="preserve"> </w:t>
      </w:r>
      <w:r w:rsidRPr="00CA2EBD">
        <w:rPr>
          <w:rFonts w:hint="cs"/>
          <w:b w:val="0"/>
          <w:bCs w:val="0"/>
          <w:u w:val="single"/>
          <w:rtl/>
        </w:rPr>
        <w:t>ושביעות</w:t>
      </w:r>
      <w:r w:rsidRPr="00CA2EBD">
        <w:rPr>
          <w:b w:val="0"/>
          <w:bCs w:val="0"/>
          <w:u w:val="single"/>
          <w:rtl/>
        </w:rPr>
        <w:t xml:space="preserve"> </w:t>
      </w:r>
      <w:r w:rsidRPr="00CA2EBD">
        <w:rPr>
          <w:rFonts w:hint="cs"/>
          <w:b w:val="0"/>
          <w:bCs w:val="0"/>
          <w:u w:val="single"/>
          <w:rtl/>
        </w:rPr>
        <w:t>רצון</w:t>
      </w:r>
      <w:r w:rsidRPr="00CA2EBD">
        <w:rPr>
          <w:b w:val="0"/>
          <w:bCs w:val="0"/>
          <w:u w:val="single"/>
          <w:rtl/>
        </w:rPr>
        <w:t xml:space="preserve"> </w:t>
      </w:r>
      <w:r w:rsidR="00266599">
        <w:rPr>
          <w:rFonts w:hint="cs"/>
          <w:b w:val="0"/>
          <w:bCs w:val="0"/>
          <w:u w:val="single"/>
          <w:rtl/>
        </w:rPr>
        <w:t>(בונוס א')</w:t>
      </w:r>
      <w:r w:rsidRPr="00CA2EBD">
        <w:rPr>
          <w:b w:val="0"/>
          <w:bCs w:val="0"/>
          <w:u w:val="single"/>
          <w:rtl/>
        </w:rPr>
        <w:t xml:space="preserve"> </w:t>
      </w:r>
    </w:p>
    <w:p w:rsidR="00137B37" w:rsidRDefault="00137B37" w:rsidP="00B34EF3">
      <w:pPr>
        <w:pStyle w:val="-3"/>
        <w:numPr>
          <w:ilvl w:val="0"/>
          <w:numId w:val="0"/>
        </w:numPr>
        <w:ind w:left="2352"/>
        <w:outlineLvl w:val="9"/>
        <w:rPr>
          <w:b w:val="0"/>
          <w:bCs w:val="0"/>
        </w:rPr>
      </w:pPr>
      <w:r>
        <w:rPr>
          <w:rFonts w:hint="cs"/>
          <w:b w:val="0"/>
          <w:bCs w:val="0"/>
          <w:rtl/>
        </w:rPr>
        <w:t>תשלום שישולם בהתאם למידת העמידה של נותן השירותים בתכנית העבודה השנתית ולמדד שביעות הרצון של לקוחות המכון מן השירותים, כמפורט בהסכם השירותים.</w:t>
      </w:r>
    </w:p>
    <w:p w:rsidR="00137B37" w:rsidRPr="00D301D9" w:rsidRDefault="00137B37" w:rsidP="00B34EF3">
      <w:pPr>
        <w:pStyle w:val="-3"/>
        <w:numPr>
          <w:ilvl w:val="0"/>
          <w:numId w:val="0"/>
        </w:numPr>
        <w:ind w:left="2352"/>
        <w:outlineLvl w:val="9"/>
        <w:rPr>
          <w:b w:val="0"/>
          <w:bCs w:val="0"/>
        </w:rPr>
      </w:pPr>
      <w:r>
        <w:rPr>
          <w:rFonts w:hint="cs"/>
          <w:b w:val="0"/>
          <w:bCs w:val="0"/>
          <w:rtl/>
        </w:rPr>
        <w:t xml:space="preserve">התשלום השנתי המקסימלי בעבור </w:t>
      </w:r>
      <w:r w:rsidR="00266599">
        <w:rPr>
          <w:rFonts w:hint="cs"/>
          <w:b w:val="0"/>
          <w:bCs w:val="0"/>
          <w:rtl/>
        </w:rPr>
        <w:t>סעיף זה</w:t>
      </w:r>
      <w:r>
        <w:rPr>
          <w:rFonts w:hint="cs"/>
          <w:b w:val="0"/>
          <w:bCs w:val="0"/>
          <w:rtl/>
        </w:rPr>
        <w:t xml:space="preserve"> </w:t>
      </w:r>
      <w:r w:rsidR="00266599">
        <w:rPr>
          <w:rFonts w:hint="cs"/>
          <w:b w:val="0"/>
          <w:bCs w:val="0"/>
          <w:rtl/>
        </w:rPr>
        <w:t>יחושב כ-8% מהתשלום התפעולי הקבוע לשנה, כלומר מאה תשעים ושמונה אלף (198,000) ₪ כולל מע"מ, פחות אחוז ההנחה שניתן בהצעת המחיר.</w:t>
      </w:r>
      <w:r>
        <w:rPr>
          <w:rFonts w:hint="cs"/>
          <w:b w:val="0"/>
          <w:bCs w:val="0"/>
          <w:rtl/>
        </w:rPr>
        <w:t xml:space="preserve"> </w:t>
      </w:r>
    </w:p>
    <w:p w:rsidR="00137B37" w:rsidRDefault="00137B37" w:rsidP="00363EB3">
      <w:pPr>
        <w:pStyle w:val="-3"/>
        <w:numPr>
          <w:ilvl w:val="2"/>
          <w:numId w:val="97"/>
        </w:numPr>
        <w:ind w:left="2352" w:hanging="1134"/>
        <w:outlineLvl w:val="9"/>
        <w:rPr>
          <w:b w:val="0"/>
          <w:bCs w:val="0"/>
        </w:rPr>
      </w:pPr>
      <w:r w:rsidRPr="00CA2EBD">
        <w:rPr>
          <w:rFonts w:hint="cs"/>
          <w:b w:val="0"/>
          <w:bCs w:val="0"/>
          <w:u w:val="single"/>
          <w:rtl/>
        </w:rPr>
        <w:t xml:space="preserve">תשלום בונוס בגין עמידה במדד איכות הצלחות שירותי </w:t>
      </w:r>
      <w:r>
        <w:rPr>
          <w:rFonts w:hint="cs"/>
          <w:b w:val="0"/>
          <w:bCs w:val="0"/>
          <w:u w:val="single"/>
          <w:rtl/>
        </w:rPr>
        <w:t>ה</w:t>
      </w:r>
      <w:r w:rsidRPr="00CA2EBD">
        <w:rPr>
          <w:rFonts w:hint="cs"/>
          <w:b w:val="0"/>
          <w:bCs w:val="0"/>
          <w:u w:val="single"/>
          <w:rtl/>
        </w:rPr>
        <w:t xml:space="preserve">ייעוץ, </w:t>
      </w:r>
      <w:r>
        <w:rPr>
          <w:rFonts w:hint="cs"/>
          <w:b w:val="0"/>
          <w:bCs w:val="0"/>
          <w:u w:val="single"/>
          <w:rtl/>
        </w:rPr>
        <w:t>ה</w:t>
      </w:r>
      <w:r w:rsidRPr="00CA2EBD">
        <w:rPr>
          <w:rFonts w:hint="cs"/>
          <w:b w:val="0"/>
          <w:bCs w:val="0"/>
          <w:u w:val="single"/>
          <w:rtl/>
        </w:rPr>
        <w:t>פיתוח ו</w:t>
      </w:r>
      <w:r>
        <w:rPr>
          <w:rFonts w:hint="cs"/>
          <w:b w:val="0"/>
          <w:bCs w:val="0"/>
          <w:u w:val="single"/>
          <w:rtl/>
        </w:rPr>
        <w:t>ה</w:t>
      </w:r>
      <w:r w:rsidRPr="00CA2EBD">
        <w:rPr>
          <w:rFonts w:hint="cs"/>
          <w:b w:val="0"/>
          <w:bCs w:val="0"/>
          <w:u w:val="single"/>
          <w:rtl/>
        </w:rPr>
        <w:t xml:space="preserve">הטמעה </w:t>
      </w:r>
      <w:r w:rsidR="00266599">
        <w:rPr>
          <w:rFonts w:hint="cs"/>
          <w:b w:val="0"/>
          <w:bCs w:val="0"/>
          <w:u w:val="single"/>
          <w:rtl/>
        </w:rPr>
        <w:t>(בונוס ב')</w:t>
      </w:r>
      <w:r w:rsidRPr="00CA2EBD">
        <w:rPr>
          <w:rFonts w:hint="cs"/>
          <w:b w:val="0"/>
          <w:bCs w:val="0"/>
          <w:u w:val="single"/>
          <w:rtl/>
        </w:rPr>
        <w:t xml:space="preserve"> </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תשלום שנתי שישולם בהתאם למידת העמידה של נותן השירותים במדד הצלחה בהטמעת </w:t>
      </w:r>
      <w:r w:rsidR="003C478A">
        <w:rPr>
          <w:rFonts w:hint="cs"/>
          <w:b w:val="0"/>
          <w:bCs w:val="0"/>
          <w:rtl/>
        </w:rPr>
        <w:t>טכנולוגיות ושיטות ייצור</w:t>
      </w:r>
      <w:r>
        <w:rPr>
          <w:rFonts w:hint="cs"/>
          <w:b w:val="0"/>
          <w:bCs w:val="0"/>
          <w:rtl/>
        </w:rPr>
        <w:t xml:space="preserve"> מתקדם במסגרת שירותי </w:t>
      </w:r>
      <w:r w:rsidR="00266599">
        <w:rPr>
          <w:rFonts w:hint="cs"/>
          <w:b w:val="0"/>
          <w:bCs w:val="0"/>
          <w:rtl/>
        </w:rPr>
        <w:t>הסיוע</w:t>
      </w:r>
      <w:r>
        <w:rPr>
          <w:rFonts w:hint="cs"/>
          <w:b w:val="0"/>
          <w:bCs w:val="0"/>
          <w:rtl/>
        </w:rPr>
        <w:t>, כמפורט בהסכם השירותים.</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התשלום השנתי המקסימלי בעבור </w:t>
      </w:r>
      <w:r w:rsidR="001002D0">
        <w:rPr>
          <w:rFonts w:hint="cs"/>
          <w:b w:val="0"/>
          <w:bCs w:val="0"/>
          <w:rtl/>
        </w:rPr>
        <w:t>רכיב זה</w:t>
      </w:r>
      <w:r>
        <w:rPr>
          <w:rFonts w:hint="cs"/>
          <w:b w:val="0"/>
          <w:bCs w:val="0"/>
          <w:rtl/>
        </w:rPr>
        <w:t xml:space="preserve"> יעמוד על סכום מקסימלי </w:t>
      </w:r>
      <w:r w:rsidR="00266599">
        <w:rPr>
          <w:rFonts w:hint="cs"/>
          <w:b w:val="0"/>
          <w:bCs w:val="0"/>
          <w:rtl/>
        </w:rPr>
        <w:t>של 25% מהתשלום המשתנה עבור כל שנת פעילות</w:t>
      </w:r>
      <w:r w:rsidR="001002D0">
        <w:rPr>
          <w:rFonts w:hint="cs"/>
          <w:b w:val="0"/>
          <w:bCs w:val="0"/>
          <w:rtl/>
        </w:rPr>
        <w:t>.</w:t>
      </w:r>
    </w:p>
    <w:p w:rsidR="00A92636" w:rsidRDefault="00A92636">
      <w:pPr>
        <w:rPr>
          <w:sz w:val="24"/>
          <w:rtl/>
        </w:rPr>
      </w:pPr>
      <w:r>
        <w:rPr>
          <w:sz w:val="24"/>
          <w:rtl/>
        </w:rPr>
        <w:br w:type="page"/>
      </w:r>
    </w:p>
    <w:p w:rsidR="00137B37" w:rsidRPr="005D0CA5" w:rsidRDefault="00137B37" w:rsidP="00C547C8">
      <w:pPr>
        <w:rPr>
          <w:sz w:val="24"/>
          <w:rtl/>
        </w:rPr>
      </w:pPr>
    </w:p>
    <w:p w:rsidR="00137B37" w:rsidRDefault="001C394A" w:rsidP="00363EB3">
      <w:pPr>
        <w:pStyle w:val="-2"/>
        <w:numPr>
          <w:ilvl w:val="1"/>
          <w:numId w:val="97"/>
        </w:numPr>
        <w:ind w:left="1218" w:hanging="709"/>
        <w:jc w:val="both"/>
      </w:pPr>
      <w:r>
        <w:rPr>
          <w:rFonts w:hint="cs"/>
          <w:rtl/>
        </w:rPr>
        <w:t>החזר הוצאות</w:t>
      </w:r>
      <w:r w:rsidR="00137B37">
        <w:rPr>
          <w:rFonts w:hint="cs"/>
          <w:rtl/>
        </w:rPr>
        <w:t xml:space="preserve"> בגין הקמת התשתית הטכנולוגית</w:t>
      </w:r>
    </w:p>
    <w:p w:rsidR="00D41217" w:rsidRPr="00D41217" w:rsidRDefault="0027746A" w:rsidP="00F1704B">
      <w:pPr>
        <w:pStyle w:val="-2"/>
        <w:numPr>
          <w:ilvl w:val="0"/>
          <w:numId w:val="0"/>
        </w:numPr>
        <w:tabs>
          <w:tab w:val="left" w:pos="1218"/>
        </w:tabs>
        <w:ind w:left="1218"/>
        <w:outlineLvl w:val="9"/>
        <w:rPr>
          <w:b w:val="0"/>
          <w:bCs w:val="0"/>
          <w:rtl/>
        </w:rPr>
      </w:pPr>
      <w:r w:rsidRPr="00D41217">
        <w:rPr>
          <w:rFonts w:hint="cs"/>
          <w:b w:val="0"/>
          <w:bCs w:val="0"/>
          <w:rtl/>
        </w:rPr>
        <w:t>תשלום</w:t>
      </w:r>
      <w:r w:rsidR="00D41217" w:rsidRPr="00D41217">
        <w:rPr>
          <w:rFonts w:ascii="David" w:hAnsi="David"/>
          <w:b w:val="0"/>
          <w:bCs w:val="0"/>
          <w:rtl/>
        </w:rPr>
        <w:t xml:space="preserve"> </w:t>
      </w:r>
      <w:r w:rsidR="00D41217" w:rsidRPr="00D41217">
        <w:rPr>
          <w:b w:val="0"/>
          <w:bCs w:val="0"/>
          <w:rtl/>
        </w:rPr>
        <w:t xml:space="preserve">תקציב </w:t>
      </w:r>
      <w:r w:rsidR="00CD2AA4">
        <w:rPr>
          <w:rFonts w:hint="cs"/>
          <w:b w:val="0"/>
          <w:bCs w:val="0"/>
          <w:rtl/>
        </w:rPr>
        <w:t xml:space="preserve">חד פעמי </w:t>
      </w:r>
      <w:r w:rsidR="00D41217" w:rsidRPr="00D41217">
        <w:rPr>
          <w:b w:val="0"/>
          <w:bCs w:val="0"/>
          <w:rtl/>
        </w:rPr>
        <w:t xml:space="preserve">לצורך </w:t>
      </w:r>
      <w:r w:rsidR="00D41217">
        <w:rPr>
          <w:rFonts w:hint="cs"/>
          <w:b w:val="0"/>
          <w:bCs w:val="0"/>
          <w:rtl/>
        </w:rPr>
        <w:t>הקמ</w:t>
      </w:r>
      <w:r w:rsidR="00844333">
        <w:rPr>
          <w:rFonts w:hint="cs"/>
          <w:b w:val="0"/>
          <w:bCs w:val="0"/>
          <w:rtl/>
        </w:rPr>
        <w:t>ת התשתית הטכנולוגית</w:t>
      </w:r>
      <w:r w:rsidR="00D41217" w:rsidRPr="00D41217">
        <w:rPr>
          <w:b w:val="0"/>
          <w:bCs w:val="0"/>
          <w:rtl/>
        </w:rPr>
        <w:t xml:space="preserve">, הכל כמפורט בהסכם השירותים. </w:t>
      </w:r>
      <w:r w:rsidR="00B91988">
        <w:rPr>
          <w:rFonts w:hint="cs"/>
          <w:b w:val="0"/>
          <w:bCs w:val="0"/>
          <w:rtl/>
        </w:rPr>
        <w:t xml:space="preserve"> התקציב  מיועד להקמה הפיסית של התשתית</w:t>
      </w:r>
      <w:r w:rsidR="00AD4A2F">
        <w:rPr>
          <w:rFonts w:hint="cs"/>
          <w:b w:val="0"/>
          <w:bCs w:val="0"/>
          <w:rtl/>
        </w:rPr>
        <w:t xml:space="preserve"> ולרכישת ציוד טכנולוגי בלבד.</w:t>
      </w:r>
    </w:p>
    <w:p w:rsidR="00D41217" w:rsidRDefault="00D41217" w:rsidP="00F1704B">
      <w:pPr>
        <w:pStyle w:val="-2"/>
        <w:numPr>
          <w:ilvl w:val="0"/>
          <w:numId w:val="0"/>
        </w:numPr>
        <w:tabs>
          <w:tab w:val="left" w:pos="1218"/>
        </w:tabs>
        <w:ind w:left="1218"/>
        <w:outlineLvl w:val="9"/>
        <w:rPr>
          <w:b w:val="0"/>
          <w:bCs w:val="0"/>
          <w:rtl/>
        </w:rPr>
      </w:pPr>
      <w:r w:rsidRPr="00D41217">
        <w:rPr>
          <w:rFonts w:hint="cs"/>
          <w:b w:val="0"/>
          <w:bCs w:val="0"/>
          <w:rtl/>
        </w:rPr>
        <w:t xml:space="preserve">יובהר </w:t>
      </w:r>
      <w:r w:rsidR="006C181B">
        <w:rPr>
          <w:rFonts w:hint="cs"/>
          <w:b w:val="0"/>
          <w:bCs w:val="0"/>
          <w:rtl/>
        </w:rPr>
        <w:t>שלא תועבר תמורה בגין הקמת תשתית זו לפני אישורה מראש על ידי המשרד.</w:t>
      </w:r>
    </w:p>
    <w:p w:rsidR="006C181B" w:rsidRDefault="006C181B" w:rsidP="00F1704B">
      <w:pPr>
        <w:pStyle w:val="-2"/>
        <w:numPr>
          <w:ilvl w:val="0"/>
          <w:numId w:val="0"/>
        </w:numPr>
        <w:tabs>
          <w:tab w:val="left" w:pos="1218"/>
        </w:tabs>
        <w:ind w:left="858"/>
        <w:outlineLvl w:val="9"/>
        <w:rPr>
          <w:b w:val="0"/>
          <w:bCs w:val="0"/>
          <w:rtl/>
        </w:rPr>
      </w:pPr>
    </w:p>
    <w:p w:rsidR="00844333" w:rsidRPr="00D41217" w:rsidRDefault="00844333" w:rsidP="00F1704B">
      <w:pPr>
        <w:pStyle w:val="-2"/>
        <w:numPr>
          <w:ilvl w:val="0"/>
          <w:numId w:val="0"/>
        </w:numPr>
        <w:tabs>
          <w:tab w:val="left" w:pos="1218"/>
        </w:tabs>
        <w:ind w:left="1218"/>
        <w:outlineLvl w:val="9"/>
        <w:rPr>
          <w:b w:val="0"/>
          <w:bCs w:val="0"/>
        </w:rPr>
      </w:pPr>
      <w:r>
        <w:rPr>
          <w:rFonts w:hint="cs"/>
          <w:b w:val="0"/>
          <w:bCs w:val="0"/>
          <w:rtl/>
        </w:rPr>
        <w:t>תקציב הקמת התשתית הטכנולוגית יעמוד על</w:t>
      </w:r>
      <w:r w:rsidR="00E013F0">
        <w:rPr>
          <w:rFonts w:hint="cs"/>
          <w:b w:val="0"/>
          <w:bCs w:val="0"/>
          <w:rtl/>
        </w:rPr>
        <w:t xml:space="preserve"> סך של</w:t>
      </w:r>
      <w:r>
        <w:rPr>
          <w:rFonts w:hint="cs"/>
          <w:b w:val="0"/>
          <w:bCs w:val="0"/>
          <w:rtl/>
        </w:rPr>
        <w:t xml:space="preserve"> עד 5 מיליון ₪ .</w:t>
      </w:r>
    </w:p>
    <w:p w:rsidR="005D0CA5" w:rsidRPr="005D0CA5" w:rsidRDefault="002C6DE8" w:rsidP="00F1704B">
      <w:pPr>
        <w:pStyle w:val="-1"/>
      </w:pPr>
      <w:bookmarkStart w:id="38"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38"/>
    </w:p>
    <w:p w:rsidR="005D0CA5" w:rsidRPr="00F1704B" w:rsidRDefault="002C6DE8" w:rsidP="00363EB3">
      <w:pPr>
        <w:pStyle w:val="a9"/>
        <w:numPr>
          <w:ilvl w:val="1"/>
          <w:numId w:val="98"/>
        </w:numPr>
        <w:ind w:left="1076" w:hanging="567"/>
        <w:jc w:val="both"/>
        <w:rPr>
          <w:sz w:val="24"/>
        </w:rPr>
      </w:pP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למפרט</w:t>
      </w:r>
      <w:r w:rsidRPr="00F1704B">
        <w:rPr>
          <w:sz w:val="24"/>
          <w:rtl/>
        </w:rPr>
        <w:t xml:space="preserve"> </w:t>
      </w:r>
      <w:r w:rsidRPr="00F1704B">
        <w:rPr>
          <w:rFonts w:hint="cs"/>
          <w:sz w:val="24"/>
          <w:rtl/>
        </w:rPr>
        <w:t>מכרז</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מהווה</w:t>
      </w:r>
      <w:r w:rsidRPr="00F1704B">
        <w:rPr>
          <w:sz w:val="24"/>
          <w:rtl/>
        </w:rPr>
        <w:t xml:space="preserve"> </w:t>
      </w:r>
      <w:r w:rsidRPr="00F1704B">
        <w:rPr>
          <w:rFonts w:hint="cs"/>
          <w:sz w:val="24"/>
          <w:rtl/>
        </w:rPr>
        <w:t>חלק</w:t>
      </w:r>
      <w:r w:rsidRPr="00F1704B">
        <w:rPr>
          <w:sz w:val="24"/>
          <w:rtl/>
        </w:rPr>
        <w:t xml:space="preserve"> </w:t>
      </w:r>
      <w:r w:rsidRPr="00F1704B">
        <w:rPr>
          <w:rFonts w:hint="cs"/>
          <w:sz w:val="24"/>
          <w:rtl/>
        </w:rPr>
        <w:t>בלתי</w:t>
      </w:r>
      <w:r w:rsidRPr="00F1704B">
        <w:rPr>
          <w:sz w:val="24"/>
          <w:rtl/>
        </w:rPr>
        <w:t xml:space="preserve"> </w:t>
      </w:r>
      <w:r w:rsidRPr="00F1704B">
        <w:rPr>
          <w:rFonts w:hint="cs"/>
          <w:sz w:val="24"/>
          <w:rtl/>
        </w:rPr>
        <w:t>נפרד</w:t>
      </w:r>
      <w:r w:rsidRPr="00F1704B">
        <w:rPr>
          <w:sz w:val="24"/>
          <w:rtl/>
        </w:rPr>
        <w:t xml:space="preserve"> </w:t>
      </w:r>
      <w:r w:rsidRPr="00F1704B">
        <w:rPr>
          <w:rFonts w:hint="cs"/>
          <w:sz w:val="24"/>
          <w:rtl/>
        </w:rPr>
        <w:t>ממסמכי</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לראות</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ואת</w:t>
      </w:r>
      <w:r w:rsidRPr="00F1704B">
        <w:rPr>
          <w:sz w:val="24"/>
          <w:rtl/>
        </w:rPr>
        <w:t xml:space="preserve"> </w:t>
      </w: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לו</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כמסמך</w:t>
      </w:r>
      <w:r w:rsidRPr="00F1704B">
        <w:rPr>
          <w:sz w:val="24"/>
          <w:rtl/>
        </w:rPr>
        <w:t xml:space="preserve"> </w:t>
      </w:r>
      <w:r w:rsidRPr="00F1704B">
        <w:rPr>
          <w:rFonts w:hint="cs"/>
          <w:sz w:val="24"/>
          <w:rtl/>
        </w:rPr>
        <w:t>אחד</w:t>
      </w:r>
      <w:r w:rsidRPr="00F1704B">
        <w:rPr>
          <w:sz w:val="24"/>
          <w:rtl/>
        </w:rPr>
        <w:t xml:space="preserve"> </w:t>
      </w:r>
      <w:r w:rsidRPr="00F1704B">
        <w:rPr>
          <w:rFonts w:hint="cs"/>
          <w:sz w:val="24"/>
          <w:rtl/>
        </w:rPr>
        <w:t>שחלקיו</w:t>
      </w:r>
      <w:r w:rsidRPr="00F1704B">
        <w:rPr>
          <w:sz w:val="24"/>
          <w:rtl/>
        </w:rPr>
        <w:t xml:space="preserve"> </w:t>
      </w:r>
      <w:r w:rsidRPr="00F1704B">
        <w:rPr>
          <w:rFonts w:hint="cs"/>
          <w:sz w:val="24"/>
          <w:rtl/>
        </w:rPr>
        <w:t>משלימים</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זה</w:t>
      </w:r>
      <w:r w:rsidRPr="00F1704B">
        <w:rPr>
          <w:sz w:val="24"/>
          <w:rtl/>
        </w:rPr>
        <w:t xml:space="preserve">. </w:t>
      </w:r>
    </w:p>
    <w:p w:rsidR="005D0CA5" w:rsidRPr="005D0CA5" w:rsidRDefault="002C6DE8" w:rsidP="00363EB3">
      <w:pPr>
        <w:pStyle w:val="a9"/>
        <w:numPr>
          <w:ilvl w:val="1"/>
          <w:numId w:val="98"/>
        </w:numPr>
        <w:ind w:left="1076" w:hanging="567"/>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00E61324">
        <w:rPr>
          <w:rFonts w:hint="cs"/>
          <w:sz w:val="24"/>
          <w:rtl/>
        </w:rPr>
        <w:t>ת</w:t>
      </w:r>
      <w:r w:rsidRPr="005D0CA5">
        <w:rPr>
          <w:rFonts w:hint="cs"/>
          <w:sz w:val="24"/>
          <w:rtl/>
        </w:rPr>
        <w:t>גבר</w:t>
      </w:r>
      <w:r w:rsidRPr="005D0CA5">
        <w:rPr>
          <w:sz w:val="24"/>
          <w:rtl/>
        </w:rPr>
        <w:t xml:space="preserve"> </w:t>
      </w:r>
      <w:r w:rsidR="00E61324">
        <w:rPr>
          <w:rFonts w:hint="cs"/>
          <w:sz w:val="24"/>
          <w:rtl/>
        </w:rPr>
        <w:t>ה</w:t>
      </w:r>
      <w:r w:rsidR="00E61324" w:rsidRPr="00E61324">
        <w:rPr>
          <w:rFonts w:hint="eastAsia"/>
          <w:sz w:val="24"/>
          <w:rtl/>
        </w:rPr>
        <w:t>הוראה</w:t>
      </w:r>
      <w:r w:rsidR="00E61324" w:rsidRPr="00E61324">
        <w:rPr>
          <w:sz w:val="24"/>
        </w:rPr>
        <w:t xml:space="preserve"> </w:t>
      </w:r>
      <w:r w:rsidR="00E61324" w:rsidRPr="00E61324">
        <w:rPr>
          <w:rFonts w:hint="eastAsia"/>
          <w:sz w:val="24"/>
          <w:rtl/>
        </w:rPr>
        <w:t>המחמירה</w:t>
      </w:r>
      <w:r w:rsidR="00E61324" w:rsidRPr="00E61324">
        <w:rPr>
          <w:sz w:val="24"/>
        </w:rPr>
        <w:t xml:space="preserve"> </w:t>
      </w:r>
      <w:r w:rsidR="00E61324">
        <w:rPr>
          <w:rFonts w:hint="cs"/>
          <w:sz w:val="24"/>
          <w:rtl/>
        </w:rPr>
        <w:t>במסמכים אלה</w:t>
      </w:r>
      <w:r w:rsidR="00E61324" w:rsidRPr="00E61324">
        <w:rPr>
          <w:sz w:val="24"/>
          <w:rtl/>
        </w:rPr>
        <w:t xml:space="preserve">, </w:t>
      </w:r>
      <w:r w:rsidR="00E61324" w:rsidRPr="00E61324">
        <w:rPr>
          <w:rFonts w:hint="eastAsia"/>
          <w:sz w:val="24"/>
          <w:rtl/>
        </w:rPr>
        <w:t>אלא</w:t>
      </w:r>
      <w:r w:rsidR="00E61324" w:rsidRPr="00E61324">
        <w:rPr>
          <w:sz w:val="24"/>
        </w:rPr>
        <w:t xml:space="preserve"> </w:t>
      </w:r>
      <w:r w:rsidR="00E61324" w:rsidRPr="00E61324">
        <w:rPr>
          <w:rFonts w:hint="eastAsia"/>
          <w:sz w:val="24"/>
          <w:rtl/>
        </w:rPr>
        <w:t>אם</w:t>
      </w:r>
      <w:r w:rsidR="00E61324" w:rsidRPr="00E61324">
        <w:rPr>
          <w:sz w:val="24"/>
        </w:rPr>
        <w:t xml:space="preserve"> </w:t>
      </w:r>
      <w:r w:rsidR="00E61324" w:rsidRPr="00E61324">
        <w:rPr>
          <w:rFonts w:hint="eastAsia"/>
          <w:sz w:val="24"/>
          <w:rtl/>
        </w:rPr>
        <w:t>יקבע</w:t>
      </w:r>
      <w:r w:rsidR="00E61324" w:rsidRPr="00E61324">
        <w:rPr>
          <w:sz w:val="24"/>
        </w:rPr>
        <w:t xml:space="preserve"> </w:t>
      </w:r>
      <w:r w:rsidR="00E61324" w:rsidRPr="00E61324">
        <w:rPr>
          <w:rFonts w:hint="eastAsia"/>
          <w:sz w:val="24"/>
          <w:rtl/>
        </w:rPr>
        <w:t>המשרד</w:t>
      </w:r>
      <w:r w:rsidR="00E61324" w:rsidRPr="00E61324">
        <w:rPr>
          <w:sz w:val="24"/>
        </w:rPr>
        <w:t xml:space="preserve"> </w:t>
      </w:r>
      <w:r w:rsidR="00E61324" w:rsidRPr="00E61324">
        <w:rPr>
          <w:rFonts w:hint="eastAsia"/>
          <w:sz w:val="24"/>
          <w:rtl/>
        </w:rPr>
        <w:t>אחרת</w:t>
      </w:r>
      <w:r w:rsidR="00E61324" w:rsidRPr="00E61324">
        <w:rPr>
          <w:sz w:val="24"/>
        </w:rPr>
        <w:t>.</w:t>
      </w:r>
      <w:r w:rsidR="00E61324" w:rsidRPr="00E61324">
        <w:rPr>
          <w:sz w:val="24"/>
          <w:rtl/>
        </w:rPr>
        <w:t xml:space="preserve"> </w:t>
      </w:r>
    </w:p>
    <w:p w:rsidR="005D0CA5" w:rsidRPr="005D0CA5" w:rsidRDefault="002C6DE8" w:rsidP="00F1704B">
      <w:pPr>
        <w:pStyle w:val="-1"/>
      </w:pPr>
      <w:bookmarkStart w:id="39" w:name="_Toc496609914"/>
      <w:r w:rsidRPr="005D0CA5">
        <w:rPr>
          <w:rFonts w:hint="cs"/>
          <w:rtl/>
        </w:rPr>
        <w:t>כנס</w:t>
      </w:r>
      <w:r w:rsidRPr="005D0CA5">
        <w:rPr>
          <w:rtl/>
        </w:rPr>
        <w:t xml:space="preserve"> </w:t>
      </w:r>
      <w:r w:rsidRPr="005D0CA5">
        <w:rPr>
          <w:rFonts w:hint="cs"/>
          <w:rtl/>
        </w:rPr>
        <w:t>מציעים</w:t>
      </w:r>
      <w:bookmarkEnd w:id="39"/>
      <w:r w:rsidRPr="00F1704B">
        <w:rPr>
          <w:rtl/>
        </w:rPr>
        <w:t xml:space="preserve"> </w:t>
      </w:r>
    </w:p>
    <w:p w:rsidR="00CF55D3" w:rsidRPr="00F1704B" w:rsidRDefault="002C6DE8" w:rsidP="00363EB3">
      <w:pPr>
        <w:pStyle w:val="a9"/>
        <w:numPr>
          <w:ilvl w:val="1"/>
          <w:numId w:val="99"/>
        </w:numPr>
        <w:ind w:left="1218" w:hanging="709"/>
        <w:rPr>
          <w:sz w:val="24"/>
        </w:rPr>
      </w:pPr>
      <w:r w:rsidRPr="00F1704B">
        <w:rPr>
          <w:rFonts w:hint="cs"/>
          <w:sz w:val="24"/>
          <w:rtl/>
        </w:rPr>
        <w:t>כנס</w:t>
      </w:r>
      <w:r w:rsidRPr="00F1704B">
        <w:rPr>
          <w:sz w:val="24"/>
          <w:rtl/>
        </w:rPr>
        <w:t xml:space="preserve"> </w:t>
      </w:r>
      <w:r w:rsidRPr="00F1704B">
        <w:rPr>
          <w:rFonts w:hint="cs"/>
          <w:sz w:val="24"/>
          <w:rtl/>
        </w:rPr>
        <w:t>מציעים</w:t>
      </w:r>
      <w:r w:rsidRPr="00F1704B">
        <w:rPr>
          <w:sz w:val="24"/>
          <w:rtl/>
        </w:rPr>
        <w:t xml:space="preserve"> </w:t>
      </w:r>
      <w:r w:rsidRPr="00F1704B">
        <w:rPr>
          <w:rFonts w:hint="cs"/>
          <w:sz w:val="24"/>
          <w:rtl/>
        </w:rPr>
        <w:t>יתקיים</w:t>
      </w:r>
      <w:r w:rsidRPr="00F1704B">
        <w:rPr>
          <w:sz w:val="24"/>
          <w:rtl/>
        </w:rPr>
        <w:t xml:space="preserve"> </w:t>
      </w:r>
      <w:r w:rsidRPr="00F1704B">
        <w:rPr>
          <w:rFonts w:hint="cs"/>
          <w:sz w:val="24"/>
          <w:rtl/>
        </w:rPr>
        <w:t>בתאריך</w:t>
      </w:r>
      <w:r w:rsidR="000676AB" w:rsidRPr="00F1704B">
        <w:rPr>
          <w:rFonts w:hint="cs"/>
          <w:sz w:val="24"/>
          <w:rtl/>
        </w:rPr>
        <w:t xml:space="preserve"> 6.8.2018</w:t>
      </w:r>
      <w:r w:rsidRPr="00F1704B">
        <w:rPr>
          <w:sz w:val="24"/>
          <w:rtl/>
        </w:rPr>
        <w:t xml:space="preserve"> </w:t>
      </w:r>
      <w:r w:rsidRPr="00F1704B">
        <w:rPr>
          <w:rFonts w:hint="cs"/>
          <w:sz w:val="24"/>
          <w:rtl/>
        </w:rPr>
        <w:t>בשעה</w:t>
      </w:r>
      <w:r w:rsidRPr="00F1704B">
        <w:rPr>
          <w:sz w:val="24"/>
          <w:rtl/>
        </w:rPr>
        <w:t xml:space="preserve"> </w:t>
      </w:r>
      <w:r w:rsidR="000676AB" w:rsidRPr="00F1704B">
        <w:rPr>
          <w:rFonts w:hint="cs"/>
          <w:sz w:val="24"/>
          <w:rtl/>
        </w:rPr>
        <w:t>10:00</w:t>
      </w:r>
      <w:r w:rsidRPr="00F1704B">
        <w:rPr>
          <w:sz w:val="24"/>
          <w:rtl/>
        </w:rPr>
        <w:t xml:space="preserve"> </w:t>
      </w:r>
      <w:r w:rsidRPr="00F1704B">
        <w:rPr>
          <w:rFonts w:hint="cs"/>
          <w:sz w:val="24"/>
          <w:rtl/>
        </w:rPr>
        <w:t>במשרד</w:t>
      </w:r>
      <w:r w:rsidRPr="00F1704B">
        <w:rPr>
          <w:sz w:val="24"/>
          <w:rtl/>
        </w:rPr>
        <w:t xml:space="preserve"> </w:t>
      </w:r>
      <w:r w:rsidRPr="00F1704B">
        <w:rPr>
          <w:rFonts w:hint="cs"/>
          <w:sz w:val="24"/>
          <w:rtl/>
        </w:rPr>
        <w:t>הכלכלה</w:t>
      </w:r>
      <w:r w:rsidRPr="00F1704B">
        <w:rPr>
          <w:sz w:val="24"/>
          <w:rtl/>
        </w:rPr>
        <w:t xml:space="preserve"> </w:t>
      </w:r>
      <w:r w:rsidRPr="00F1704B">
        <w:rPr>
          <w:rFonts w:hint="cs"/>
          <w:sz w:val="24"/>
          <w:rtl/>
        </w:rPr>
        <w:t>והתעשייה</w:t>
      </w:r>
      <w:r w:rsidRPr="00F1704B">
        <w:rPr>
          <w:sz w:val="24"/>
          <w:rtl/>
        </w:rPr>
        <w:t xml:space="preserve">, </w:t>
      </w:r>
      <w:r w:rsidRPr="00F1704B">
        <w:rPr>
          <w:rFonts w:hint="cs"/>
          <w:sz w:val="24"/>
          <w:rtl/>
        </w:rPr>
        <w:t>רחוב</w:t>
      </w:r>
      <w:r w:rsidRPr="00F1704B">
        <w:rPr>
          <w:sz w:val="24"/>
          <w:rtl/>
        </w:rPr>
        <w:t xml:space="preserve"> </w:t>
      </w:r>
      <w:r w:rsidRPr="00F1704B">
        <w:rPr>
          <w:rFonts w:hint="cs"/>
          <w:sz w:val="24"/>
          <w:rtl/>
        </w:rPr>
        <w:t>בנק</w:t>
      </w:r>
      <w:r w:rsidRPr="00F1704B">
        <w:rPr>
          <w:sz w:val="24"/>
          <w:rtl/>
        </w:rPr>
        <w:t xml:space="preserve"> </w:t>
      </w:r>
      <w:r w:rsidRPr="00F1704B">
        <w:rPr>
          <w:rFonts w:hint="cs"/>
          <w:sz w:val="24"/>
          <w:rtl/>
        </w:rPr>
        <w:t>ישראל</w:t>
      </w:r>
      <w:r w:rsidRPr="00F1704B">
        <w:rPr>
          <w:sz w:val="24"/>
          <w:rtl/>
        </w:rPr>
        <w:t xml:space="preserve"> 5, </w:t>
      </w:r>
      <w:r w:rsidRPr="00F1704B">
        <w:rPr>
          <w:rFonts w:hint="cs"/>
          <w:sz w:val="24"/>
          <w:rtl/>
        </w:rPr>
        <w:t>קריית</w:t>
      </w:r>
      <w:r w:rsidRPr="00F1704B">
        <w:rPr>
          <w:sz w:val="24"/>
          <w:rtl/>
        </w:rPr>
        <w:t xml:space="preserve"> </w:t>
      </w:r>
      <w:r w:rsidRPr="00F1704B">
        <w:rPr>
          <w:rFonts w:hint="cs"/>
          <w:sz w:val="24"/>
          <w:rtl/>
        </w:rPr>
        <w:t>הממשלה</w:t>
      </w:r>
      <w:r w:rsidRPr="00F1704B">
        <w:rPr>
          <w:sz w:val="24"/>
          <w:rtl/>
        </w:rPr>
        <w:t xml:space="preserve">, </w:t>
      </w:r>
      <w:r w:rsidRPr="00F1704B">
        <w:rPr>
          <w:rFonts w:hint="cs"/>
          <w:sz w:val="24"/>
          <w:rtl/>
        </w:rPr>
        <w:t>ירושלים</w:t>
      </w:r>
      <w:r w:rsidRPr="00F1704B">
        <w:rPr>
          <w:sz w:val="24"/>
          <w:rtl/>
        </w:rPr>
        <w:t xml:space="preserve">, </w:t>
      </w:r>
      <w:r w:rsidRPr="00F1704B">
        <w:rPr>
          <w:rFonts w:hint="cs"/>
          <w:sz w:val="24"/>
          <w:rtl/>
        </w:rPr>
        <w:t>קומה</w:t>
      </w:r>
      <w:r w:rsidR="000676AB" w:rsidRPr="00F1704B">
        <w:rPr>
          <w:rFonts w:hint="cs"/>
          <w:sz w:val="24"/>
          <w:rtl/>
        </w:rPr>
        <w:t xml:space="preserve"> 0</w:t>
      </w:r>
      <w:r w:rsidRPr="00F1704B">
        <w:rPr>
          <w:sz w:val="24"/>
          <w:rtl/>
        </w:rPr>
        <w:t xml:space="preserve"> </w:t>
      </w:r>
      <w:r w:rsidRPr="00F1704B">
        <w:rPr>
          <w:rFonts w:hint="cs"/>
          <w:sz w:val="24"/>
          <w:rtl/>
        </w:rPr>
        <w:t>באולם</w:t>
      </w:r>
      <w:r w:rsidRPr="00F1704B">
        <w:rPr>
          <w:sz w:val="24"/>
          <w:rtl/>
        </w:rPr>
        <w:t xml:space="preserve"> </w:t>
      </w:r>
      <w:r w:rsidR="000676AB" w:rsidRPr="00F1704B">
        <w:rPr>
          <w:rFonts w:hint="cs"/>
          <w:sz w:val="24"/>
          <w:rtl/>
        </w:rPr>
        <w:t>ההדרכה</w:t>
      </w:r>
      <w:r w:rsidRPr="00F1704B">
        <w:rPr>
          <w:sz w:val="24"/>
          <w:rtl/>
        </w:rPr>
        <w:t xml:space="preserve">. </w:t>
      </w:r>
    </w:p>
    <w:p w:rsidR="005D0CA5" w:rsidRPr="005D0CA5" w:rsidRDefault="002C6DE8" w:rsidP="00F1704B">
      <w:pPr>
        <w:pStyle w:val="a9"/>
        <w:ind w:left="1218"/>
        <w:rPr>
          <w:sz w:val="24"/>
        </w:rPr>
      </w:pPr>
      <w:r w:rsidRPr="005D0CA5">
        <w:rPr>
          <w:rFonts w:hint="cs"/>
          <w:sz w:val="24"/>
          <w:rtl/>
        </w:rPr>
        <w:t>ההשתתפות</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ורישום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ההשתתפות</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מהווה</w:t>
      </w:r>
      <w:r w:rsidRPr="005D0CA5">
        <w:rPr>
          <w:sz w:val="24"/>
          <w:rtl/>
        </w:rPr>
        <w:t xml:space="preserve"> </w:t>
      </w:r>
      <w:r w:rsidRPr="00574B4C">
        <w:rPr>
          <w:rStyle w:val="af"/>
          <w:rFonts w:hint="cs"/>
          <w:rtl/>
        </w:rPr>
        <w:t>תנאי</w:t>
      </w:r>
      <w:r w:rsidRPr="00574B4C">
        <w:rPr>
          <w:rStyle w:val="af"/>
          <w:rtl/>
        </w:rPr>
        <w:t xml:space="preserve"> </w:t>
      </w:r>
      <w:r w:rsidRPr="00574B4C">
        <w:rPr>
          <w:rStyle w:val="af"/>
          <w:rFonts w:hint="cs"/>
          <w:rtl/>
        </w:rPr>
        <w:t>סף</w:t>
      </w:r>
      <w:r w:rsidRPr="00574B4C">
        <w:rPr>
          <w:rStyle w:val="af"/>
          <w:rtl/>
        </w:rPr>
        <w:t xml:space="preserve"> </w:t>
      </w:r>
      <w:r w:rsidRPr="00574B4C">
        <w:rPr>
          <w:rStyle w:val="af"/>
          <w:rFonts w:hint="cs"/>
          <w:rtl/>
        </w:rPr>
        <w:t>לכשירות</w:t>
      </w:r>
      <w:r w:rsidRPr="00574B4C">
        <w:rPr>
          <w:rStyle w:val="af"/>
          <w:rtl/>
        </w:rPr>
        <w:t xml:space="preserve"> </w:t>
      </w:r>
      <w:r w:rsidRPr="00574B4C">
        <w:rPr>
          <w:rStyle w:val="af"/>
          <w:rFonts w:hint="cs"/>
          <w:rtl/>
        </w:rPr>
        <w:t>ההצעה</w:t>
      </w:r>
      <w:r w:rsidRPr="005D0CA5">
        <w:rPr>
          <w:sz w:val="24"/>
          <w:rtl/>
        </w:rPr>
        <w:t xml:space="preserve"> – </w:t>
      </w: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יוכל</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63EB3">
      <w:pPr>
        <w:pStyle w:val="a9"/>
        <w:numPr>
          <w:ilvl w:val="1"/>
          <w:numId w:val="99"/>
        </w:numPr>
        <w:ind w:left="1218" w:hanging="709"/>
        <w:rPr>
          <w:sz w:val="24"/>
        </w:rPr>
      </w:pPr>
      <w:r w:rsidRPr="005D0CA5">
        <w:rPr>
          <w:rFonts w:hint="cs"/>
          <w:sz w:val="24"/>
          <w:rtl/>
        </w:rPr>
        <w:t>הרישום</w:t>
      </w:r>
      <w:r w:rsidRPr="005D0CA5">
        <w:rPr>
          <w:sz w:val="24"/>
          <w:rtl/>
        </w:rPr>
        <w:t xml:space="preserve"> </w:t>
      </w:r>
      <w:r w:rsidRPr="005D0CA5">
        <w:rPr>
          <w:rFonts w:hint="cs"/>
          <w:sz w:val="24"/>
          <w:rtl/>
        </w:rPr>
        <w:t>לכנס</w:t>
      </w:r>
      <w:r w:rsidRPr="005D0CA5">
        <w:rPr>
          <w:sz w:val="24"/>
          <w:rtl/>
        </w:rPr>
        <w:t xml:space="preserve"> </w:t>
      </w:r>
      <w:r w:rsidRPr="005D0CA5">
        <w:rPr>
          <w:rFonts w:hint="cs"/>
          <w:sz w:val="24"/>
          <w:rtl/>
        </w:rPr>
        <w:t>ייעשה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היחידה</w:t>
      </w:r>
      <w:r w:rsidR="00645A17">
        <w:rPr>
          <w:rFonts w:hint="cs"/>
          <w:sz w:val="24"/>
          <w:rtl/>
        </w:rPr>
        <w:t xml:space="preserve"> מר מיכאל שצ'ופק</w:t>
      </w:r>
      <w:r w:rsidRPr="005D0CA5">
        <w:rPr>
          <w:sz w:val="24"/>
          <w:rtl/>
        </w:rPr>
        <w:t xml:space="preserve"> </w:t>
      </w:r>
      <w:r w:rsidRPr="005D0CA5">
        <w:rPr>
          <w:rFonts w:hint="cs"/>
          <w:sz w:val="24"/>
          <w:rtl/>
        </w:rPr>
        <w:t>בטלפון</w:t>
      </w:r>
      <w:r w:rsidR="00645A17">
        <w:rPr>
          <w:rFonts w:hint="cs"/>
          <w:sz w:val="24"/>
          <w:rtl/>
        </w:rPr>
        <w:t xml:space="preserve"> 02-6662418</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בדוא</w:t>
      </w:r>
      <w:r w:rsidRPr="005D0CA5">
        <w:rPr>
          <w:sz w:val="24"/>
          <w:rtl/>
        </w:rPr>
        <w:t>"</w:t>
      </w:r>
      <w:r w:rsidRPr="005D0CA5">
        <w:rPr>
          <w:rFonts w:hint="cs"/>
          <w:sz w:val="24"/>
          <w:rtl/>
        </w:rPr>
        <w:t>ל</w:t>
      </w:r>
      <w:r w:rsidR="00645A17">
        <w:rPr>
          <w:rFonts w:hint="cs"/>
          <w:sz w:val="24"/>
          <w:rtl/>
        </w:rPr>
        <w:t xml:space="preserve"> </w:t>
      </w:r>
      <w:hyperlink r:id="rId15" w:history="1">
        <w:r w:rsidR="00645A17" w:rsidRPr="008B40B9">
          <w:rPr>
            <w:rStyle w:val="Hyperlink"/>
            <w:sz w:val="24"/>
          </w:rPr>
          <w:t>Michael.szczupak@economy.gov.il</w:t>
        </w:r>
      </w:hyperlink>
      <w:r w:rsidRPr="005D0CA5">
        <w:rPr>
          <w:sz w:val="24"/>
          <w:rtl/>
        </w:rPr>
        <w:t>.</w:t>
      </w:r>
      <w:r w:rsidR="00645A17">
        <w:rPr>
          <w:rFonts w:hint="cs"/>
          <w:sz w:val="24"/>
          <w:rtl/>
        </w:rPr>
        <w:t xml:space="preserve"> יש לקבל אישור על רישום בכנס במייל חוזר מנציג היחידה.</w:t>
      </w:r>
    </w:p>
    <w:p w:rsidR="005D0CA5" w:rsidRPr="005D0CA5" w:rsidRDefault="002C6DE8" w:rsidP="00363EB3">
      <w:pPr>
        <w:pStyle w:val="a9"/>
        <w:numPr>
          <w:ilvl w:val="1"/>
          <w:numId w:val="99"/>
        </w:numPr>
        <w:ind w:left="1218" w:hanging="709"/>
        <w:rPr>
          <w:sz w:val="24"/>
        </w:rPr>
      </w:pP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מנחה</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הספקים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הנשאלות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יועברו</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להליך</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ומענה</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המתואר</w:t>
      </w:r>
      <w:r w:rsidRPr="005D0CA5">
        <w:rPr>
          <w:sz w:val="24"/>
          <w:rtl/>
        </w:rPr>
        <w:t xml:space="preserve"> </w:t>
      </w:r>
      <w:r w:rsidRPr="005D0CA5">
        <w:rPr>
          <w:rFonts w:hint="cs"/>
          <w:sz w:val="24"/>
          <w:rtl/>
        </w:rPr>
        <w:t>להלן</w:t>
      </w:r>
      <w:r w:rsidRPr="005D0CA5">
        <w:rPr>
          <w:sz w:val="24"/>
          <w:rtl/>
        </w:rPr>
        <w:t>.</w:t>
      </w:r>
    </w:p>
    <w:p w:rsidR="005D0CA5" w:rsidRPr="005D0CA5" w:rsidRDefault="002C6DE8" w:rsidP="00F1704B">
      <w:pPr>
        <w:pStyle w:val="-1"/>
      </w:pPr>
      <w:bookmarkStart w:id="40" w:name="_Toc496609915"/>
      <w:r w:rsidRPr="005D0CA5">
        <w:rPr>
          <w:rFonts w:hint="cs"/>
          <w:rtl/>
        </w:rPr>
        <w:t>שאלות</w:t>
      </w:r>
      <w:r w:rsidRPr="005D0CA5">
        <w:rPr>
          <w:rtl/>
        </w:rPr>
        <w:t xml:space="preserve"> </w:t>
      </w:r>
      <w:r w:rsidRPr="005D0CA5">
        <w:rPr>
          <w:rFonts w:hint="cs"/>
          <w:rtl/>
        </w:rPr>
        <w:t>והבהרות</w:t>
      </w:r>
      <w:bookmarkEnd w:id="40"/>
    </w:p>
    <w:p w:rsidR="00574B4C" w:rsidRPr="00F1704B" w:rsidRDefault="002C6DE8" w:rsidP="00363EB3">
      <w:pPr>
        <w:pStyle w:val="a9"/>
        <w:numPr>
          <w:ilvl w:val="1"/>
          <w:numId w:val="100"/>
        </w:numPr>
        <w:ind w:left="1502" w:hanging="993"/>
        <w:rPr>
          <w:sz w:val="24"/>
        </w:rPr>
      </w:pPr>
      <w:r w:rsidRPr="00F1704B">
        <w:rPr>
          <w:rFonts w:hint="cs"/>
          <w:sz w:val="24"/>
          <w:rtl/>
        </w:rPr>
        <w:t>שאלות</w:t>
      </w:r>
      <w:r w:rsidRPr="00F1704B">
        <w:rPr>
          <w:sz w:val="24"/>
          <w:rtl/>
        </w:rPr>
        <w:t xml:space="preserve"> </w:t>
      </w:r>
      <w:r w:rsidRPr="00F1704B">
        <w:rPr>
          <w:rFonts w:hint="cs"/>
          <w:sz w:val="24"/>
          <w:rtl/>
        </w:rPr>
        <w:t>והבהרות</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להפנות</w:t>
      </w:r>
      <w:r w:rsidRPr="00F1704B">
        <w:rPr>
          <w:sz w:val="24"/>
          <w:rtl/>
        </w:rPr>
        <w:t xml:space="preserve"> </w:t>
      </w:r>
      <w:r w:rsidRPr="00F1704B">
        <w:rPr>
          <w:rFonts w:hint="cs"/>
          <w:sz w:val="24"/>
          <w:rtl/>
        </w:rPr>
        <w:t>בכתב</w:t>
      </w:r>
      <w:r w:rsidRPr="00F1704B">
        <w:rPr>
          <w:sz w:val="24"/>
          <w:rtl/>
        </w:rPr>
        <w:t xml:space="preserve"> </w:t>
      </w:r>
      <w:r w:rsidRPr="00F1704B">
        <w:rPr>
          <w:rFonts w:hint="cs"/>
          <w:sz w:val="24"/>
          <w:rtl/>
        </w:rPr>
        <w:t>בלבד</w:t>
      </w:r>
      <w:r w:rsidRPr="00F1704B">
        <w:rPr>
          <w:sz w:val="24"/>
          <w:rtl/>
        </w:rPr>
        <w:t xml:space="preserve"> </w:t>
      </w:r>
      <w:r w:rsidRPr="00F1704B">
        <w:rPr>
          <w:rFonts w:hint="cs"/>
          <w:sz w:val="24"/>
          <w:rtl/>
        </w:rPr>
        <w:t>באמצעות</w:t>
      </w:r>
      <w:r w:rsidRPr="00F1704B">
        <w:rPr>
          <w:sz w:val="24"/>
          <w:rtl/>
        </w:rPr>
        <w:t xml:space="preserve"> </w:t>
      </w:r>
      <w:r w:rsidRPr="00F1704B">
        <w:rPr>
          <w:rFonts w:hint="cs"/>
          <w:sz w:val="24"/>
          <w:rtl/>
        </w:rPr>
        <w:t>דוא</w:t>
      </w:r>
      <w:r w:rsidRPr="00F1704B">
        <w:rPr>
          <w:sz w:val="24"/>
          <w:rtl/>
        </w:rPr>
        <w:t>"</w:t>
      </w:r>
      <w:r w:rsidRPr="00F1704B">
        <w:rPr>
          <w:rFonts w:hint="cs"/>
          <w:sz w:val="24"/>
          <w:rtl/>
        </w:rPr>
        <w:t>ל</w:t>
      </w:r>
      <w:r w:rsidR="005D0CA5" w:rsidRPr="00F1704B">
        <w:rPr>
          <w:rFonts w:hint="cs"/>
          <w:sz w:val="24"/>
          <w:rtl/>
        </w:rPr>
        <w:t xml:space="preserve"> </w:t>
      </w:r>
      <w:hyperlink r:id="rId16" w:history="1">
        <w:r w:rsidR="005D0CA5" w:rsidRPr="00F1704B">
          <w:rPr>
            <w:rStyle w:val="Hyperlink"/>
            <w:sz w:val="24"/>
          </w:rPr>
          <w:t>simap@economy.gov.il</w:t>
        </w:r>
      </w:hyperlink>
      <w:r w:rsidR="005D0CA5" w:rsidRPr="00F1704B">
        <w:rPr>
          <w:rFonts w:hint="cs"/>
          <w:sz w:val="24"/>
          <w:rtl/>
        </w:rPr>
        <w:t xml:space="preserve"> </w:t>
      </w:r>
      <w:r w:rsidRPr="00F1704B">
        <w:rPr>
          <w:rFonts w:hint="cs"/>
          <w:sz w:val="24"/>
          <w:rtl/>
        </w:rPr>
        <w:t>עד</w:t>
      </w:r>
      <w:r w:rsidRPr="00F1704B">
        <w:rPr>
          <w:sz w:val="24"/>
          <w:rtl/>
        </w:rPr>
        <w:t xml:space="preserve"> </w:t>
      </w:r>
      <w:r w:rsidRPr="00F1704B">
        <w:rPr>
          <w:rFonts w:hint="cs"/>
          <w:sz w:val="24"/>
          <w:rtl/>
        </w:rPr>
        <w:t>לתאריך</w:t>
      </w:r>
      <w:r w:rsidR="00645A17" w:rsidRPr="00F1704B">
        <w:rPr>
          <w:rFonts w:hint="cs"/>
          <w:sz w:val="24"/>
          <w:rtl/>
        </w:rPr>
        <w:t xml:space="preserve"> 6.9.2018 </w:t>
      </w:r>
      <w:r w:rsidRPr="00F1704B">
        <w:rPr>
          <w:rFonts w:hint="cs"/>
          <w:sz w:val="24"/>
          <w:rtl/>
        </w:rPr>
        <w:t>שעה</w:t>
      </w:r>
      <w:r w:rsidR="00645A17" w:rsidRPr="00F1704B">
        <w:rPr>
          <w:rFonts w:hint="cs"/>
          <w:sz w:val="24"/>
          <w:rtl/>
        </w:rPr>
        <w:t xml:space="preserve"> 12:00 </w:t>
      </w:r>
      <w:r w:rsidRPr="00F1704B">
        <w:rPr>
          <w:rFonts w:hint="cs"/>
          <w:sz w:val="24"/>
          <w:rtl/>
        </w:rPr>
        <w:t>לגב</w:t>
      </w:r>
      <w:r w:rsidRPr="00F1704B">
        <w:rPr>
          <w:sz w:val="24"/>
          <w:rtl/>
        </w:rPr>
        <w:t xml:space="preserve">' </w:t>
      </w:r>
      <w:r w:rsidRPr="00F1704B">
        <w:rPr>
          <w:rFonts w:hint="cs"/>
          <w:sz w:val="24"/>
          <w:rtl/>
        </w:rPr>
        <w:t>סימה</w:t>
      </w:r>
      <w:r w:rsidRPr="00F1704B">
        <w:rPr>
          <w:sz w:val="24"/>
          <w:rtl/>
        </w:rPr>
        <w:t xml:space="preserve"> </w:t>
      </w:r>
      <w:r w:rsidRPr="00F1704B">
        <w:rPr>
          <w:rFonts w:hint="cs"/>
          <w:sz w:val="24"/>
          <w:rtl/>
        </w:rPr>
        <w:t>פיאמנטה</w:t>
      </w:r>
      <w:r w:rsidRPr="00F1704B">
        <w:rPr>
          <w:sz w:val="24"/>
          <w:rtl/>
        </w:rPr>
        <w:t xml:space="preserve">, </w:t>
      </w:r>
      <w:r w:rsidRPr="00F1704B">
        <w:rPr>
          <w:rFonts w:hint="cs"/>
          <w:sz w:val="24"/>
          <w:rtl/>
        </w:rPr>
        <w:t>ועדת</w:t>
      </w:r>
      <w:r w:rsidRPr="00F1704B">
        <w:rPr>
          <w:sz w:val="24"/>
          <w:rtl/>
        </w:rPr>
        <w:t xml:space="preserve"> </w:t>
      </w:r>
      <w:r w:rsidRPr="00F1704B">
        <w:rPr>
          <w:rFonts w:hint="cs"/>
          <w:sz w:val="24"/>
          <w:rtl/>
        </w:rPr>
        <w:t>המכרזים</w:t>
      </w:r>
      <w:r w:rsidRPr="00F1704B">
        <w:rPr>
          <w:sz w:val="24"/>
          <w:rtl/>
        </w:rPr>
        <w:t xml:space="preserve">. </w:t>
      </w:r>
    </w:p>
    <w:p w:rsidR="005D0CA5" w:rsidRPr="00574B4C" w:rsidRDefault="002C6DE8" w:rsidP="00F1704B">
      <w:pPr>
        <w:pStyle w:val="a9"/>
        <w:ind w:left="1502"/>
        <w:jc w:val="both"/>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363EB3">
      <w:pPr>
        <w:pStyle w:val="a9"/>
        <w:numPr>
          <w:ilvl w:val="1"/>
          <w:numId w:val="100"/>
        </w:numPr>
        <w:ind w:left="1502" w:hanging="993"/>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Pr="005D0CA5" w:rsidRDefault="002C6DE8" w:rsidP="00363EB3">
      <w:pPr>
        <w:pStyle w:val="a9"/>
        <w:numPr>
          <w:ilvl w:val="1"/>
          <w:numId w:val="100"/>
        </w:numPr>
        <w:ind w:left="1502" w:hanging="993"/>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7" w:history="1">
        <w:r w:rsidR="005D0CA5" w:rsidRPr="005D0CA5">
          <w:rPr>
            <w:rStyle w:val="Hyperlink"/>
            <w:sz w:val="24"/>
          </w:rPr>
          <w:t>www.economy.gov.il</w:t>
        </w:r>
      </w:hyperlink>
      <w:r w:rsidR="005D0CA5" w:rsidRPr="005D0CA5">
        <w:rPr>
          <w:sz w:val="24"/>
        </w:rPr>
        <w:t xml:space="preserve"> </w:t>
      </w:r>
      <w:r w:rsidR="00753F69">
        <w:rPr>
          <w:rFonts w:hint="cs"/>
          <w:sz w:val="24"/>
          <w:rtl/>
        </w:rPr>
        <w:t xml:space="preserve">דרך </w:t>
      </w:r>
      <w:r w:rsidR="00C05200">
        <w:rPr>
          <w:rFonts w:hint="cs"/>
          <w:sz w:val="24"/>
          <w:rtl/>
        </w:rPr>
        <w:t xml:space="preserve"> </w:t>
      </w:r>
      <w:r w:rsidR="00753F69">
        <w:rPr>
          <w:rFonts w:hint="cs"/>
          <w:sz w:val="24"/>
          <w:rtl/>
        </w:rPr>
        <w:t>ה</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Pr="005D0CA5">
        <w:rPr>
          <w:rFonts w:hint="cs"/>
          <w:sz w:val="24"/>
          <w:rtl/>
        </w:rPr>
        <w:t>החל</w:t>
      </w:r>
      <w:r w:rsidRPr="005D0CA5">
        <w:rPr>
          <w:sz w:val="24"/>
          <w:rtl/>
        </w:rPr>
        <w:t xml:space="preserve"> </w:t>
      </w:r>
      <w:r w:rsidRPr="005D0CA5">
        <w:rPr>
          <w:rFonts w:hint="cs"/>
          <w:sz w:val="24"/>
          <w:rtl/>
        </w:rPr>
        <w:t>מתאריך</w:t>
      </w:r>
      <w:r w:rsidR="00645A17">
        <w:rPr>
          <w:rFonts w:hint="cs"/>
          <w:sz w:val="24"/>
          <w:rtl/>
        </w:rPr>
        <w:t xml:space="preserve"> 29.10.2018</w:t>
      </w:r>
      <w:r w:rsidRPr="005D0CA5">
        <w:rPr>
          <w:sz w:val="24"/>
          <w:rtl/>
        </w:rPr>
        <w:t xml:space="preserve">. </w:t>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04211C">
      <w:pPr>
        <w:pStyle w:val="-1"/>
      </w:pPr>
      <w:bookmarkStart w:id="41" w:name="_Toc496609916"/>
      <w:r w:rsidRPr="005D0CA5">
        <w:rPr>
          <w:rFonts w:hint="cs"/>
          <w:rtl/>
        </w:rPr>
        <w:lastRenderedPageBreak/>
        <w:t>עיון</w:t>
      </w:r>
      <w:r w:rsidRPr="005D0CA5">
        <w:rPr>
          <w:rtl/>
        </w:rPr>
        <w:t xml:space="preserve"> </w:t>
      </w:r>
      <w:r w:rsidRPr="005D0CA5">
        <w:rPr>
          <w:rFonts w:hint="cs"/>
          <w:rtl/>
        </w:rPr>
        <w:t>במסמכים</w:t>
      </w:r>
      <w:bookmarkEnd w:id="41"/>
    </w:p>
    <w:p w:rsidR="005D0CA5" w:rsidRPr="0004211C" w:rsidRDefault="002C6DE8" w:rsidP="00363EB3">
      <w:pPr>
        <w:pStyle w:val="a9"/>
        <w:numPr>
          <w:ilvl w:val="1"/>
          <w:numId w:val="101"/>
        </w:numPr>
        <w:ind w:left="1076" w:hanging="567"/>
        <w:rPr>
          <w:sz w:val="24"/>
        </w:rPr>
      </w:pPr>
      <w:r w:rsidRPr="0004211C">
        <w:rPr>
          <w:rFonts w:hint="cs"/>
          <w:sz w:val="24"/>
          <w:rtl/>
        </w:rPr>
        <w:t>עיון</w:t>
      </w:r>
      <w:r w:rsidRPr="0004211C">
        <w:rPr>
          <w:sz w:val="24"/>
          <w:rtl/>
        </w:rPr>
        <w:t xml:space="preserve"> </w:t>
      </w:r>
      <w:r w:rsidRPr="0004211C">
        <w:rPr>
          <w:rFonts w:hint="cs"/>
          <w:sz w:val="24"/>
          <w:rtl/>
        </w:rPr>
        <w:t>במסמכים</w:t>
      </w:r>
      <w:r w:rsidRPr="0004211C">
        <w:rPr>
          <w:sz w:val="24"/>
          <w:rtl/>
        </w:rPr>
        <w:t xml:space="preserve"> </w:t>
      </w:r>
      <w:r w:rsidRPr="0004211C">
        <w:rPr>
          <w:rFonts w:hint="cs"/>
          <w:sz w:val="24"/>
          <w:rtl/>
        </w:rPr>
        <w:t>יעשה</w:t>
      </w:r>
      <w:r w:rsidRPr="0004211C">
        <w:rPr>
          <w:sz w:val="24"/>
          <w:rtl/>
        </w:rPr>
        <w:t xml:space="preserve"> </w:t>
      </w:r>
      <w:r w:rsidRPr="0004211C">
        <w:rPr>
          <w:rFonts w:hint="cs"/>
          <w:sz w:val="24"/>
          <w:rtl/>
        </w:rPr>
        <w:t>בהתאם</w:t>
      </w:r>
      <w:r w:rsidRPr="0004211C">
        <w:rPr>
          <w:sz w:val="24"/>
          <w:rtl/>
        </w:rPr>
        <w:t xml:space="preserve"> </w:t>
      </w:r>
      <w:r w:rsidRPr="0004211C">
        <w:rPr>
          <w:rFonts w:hint="cs"/>
          <w:sz w:val="24"/>
          <w:rtl/>
        </w:rPr>
        <w:t>ובכפוף</w:t>
      </w:r>
      <w:r w:rsidRPr="0004211C">
        <w:rPr>
          <w:sz w:val="24"/>
          <w:rtl/>
        </w:rPr>
        <w:t xml:space="preserve"> </w:t>
      </w:r>
      <w:r w:rsidRPr="0004211C">
        <w:rPr>
          <w:rFonts w:hint="cs"/>
          <w:sz w:val="24"/>
          <w:rtl/>
        </w:rPr>
        <w:t>לקבוע</w:t>
      </w:r>
      <w:r w:rsidRPr="0004211C">
        <w:rPr>
          <w:sz w:val="24"/>
          <w:rtl/>
        </w:rPr>
        <w:t xml:space="preserve"> </w:t>
      </w:r>
      <w:r w:rsidRPr="0004211C">
        <w:rPr>
          <w:rFonts w:hint="cs"/>
          <w:sz w:val="24"/>
          <w:rtl/>
        </w:rPr>
        <w:t>בתקנה</w:t>
      </w:r>
      <w:r w:rsidRPr="0004211C">
        <w:rPr>
          <w:sz w:val="24"/>
          <w:rtl/>
        </w:rPr>
        <w:t xml:space="preserve"> 21(</w:t>
      </w:r>
      <w:r w:rsidRPr="0004211C">
        <w:rPr>
          <w:rFonts w:hint="cs"/>
          <w:sz w:val="24"/>
          <w:rtl/>
        </w:rPr>
        <w:t>ה</w:t>
      </w:r>
      <w:r w:rsidRPr="0004211C">
        <w:rPr>
          <w:sz w:val="24"/>
          <w:rtl/>
        </w:rPr>
        <w:t xml:space="preserve">) </w:t>
      </w:r>
      <w:r w:rsidRPr="0004211C">
        <w:rPr>
          <w:rFonts w:hint="cs"/>
          <w:sz w:val="24"/>
          <w:rtl/>
        </w:rPr>
        <w:t>לתקנות</w:t>
      </w:r>
      <w:r w:rsidRPr="0004211C">
        <w:rPr>
          <w:sz w:val="24"/>
          <w:rtl/>
        </w:rPr>
        <w:t xml:space="preserve"> </w:t>
      </w:r>
      <w:r w:rsidRPr="0004211C">
        <w:rPr>
          <w:rFonts w:hint="cs"/>
          <w:sz w:val="24"/>
          <w:rtl/>
        </w:rPr>
        <w:t>חובת</w:t>
      </w:r>
      <w:r w:rsidRPr="0004211C">
        <w:rPr>
          <w:sz w:val="24"/>
          <w:rtl/>
        </w:rPr>
        <w:t xml:space="preserve"> </w:t>
      </w:r>
      <w:r w:rsidRPr="0004211C">
        <w:rPr>
          <w:rFonts w:hint="cs"/>
          <w:sz w:val="24"/>
          <w:rtl/>
        </w:rPr>
        <w:t>המכרזים</w:t>
      </w:r>
      <w:r w:rsidRPr="0004211C">
        <w:rPr>
          <w:sz w:val="24"/>
          <w:rtl/>
        </w:rPr>
        <w:t xml:space="preserve">, </w:t>
      </w:r>
      <w:r w:rsidRPr="0004211C">
        <w:rPr>
          <w:rFonts w:hint="cs"/>
          <w:sz w:val="24"/>
          <w:rtl/>
        </w:rPr>
        <w:t>התשנ</w:t>
      </w:r>
      <w:r w:rsidRPr="0004211C">
        <w:rPr>
          <w:sz w:val="24"/>
          <w:rtl/>
        </w:rPr>
        <w:t>"</w:t>
      </w:r>
      <w:r w:rsidRPr="0004211C">
        <w:rPr>
          <w:rFonts w:hint="cs"/>
          <w:sz w:val="24"/>
          <w:rtl/>
        </w:rPr>
        <w:t>ג</w:t>
      </w:r>
      <w:r w:rsidRPr="0004211C">
        <w:rPr>
          <w:sz w:val="24"/>
          <w:rtl/>
        </w:rPr>
        <w:t xml:space="preserve">-1993, </w:t>
      </w:r>
      <w:r w:rsidRPr="0004211C">
        <w:rPr>
          <w:rFonts w:hint="cs"/>
          <w:sz w:val="24"/>
          <w:rtl/>
        </w:rPr>
        <w:t>בהתאם</w:t>
      </w:r>
      <w:r w:rsidRPr="0004211C">
        <w:rPr>
          <w:sz w:val="24"/>
          <w:rtl/>
        </w:rPr>
        <w:t xml:space="preserve"> </w:t>
      </w:r>
      <w:r w:rsidRPr="0004211C">
        <w:rPr>
          <w:rFonts w:hint="cs"/>
          <w:sz w:val="24"/>
          <w:rtl/>
        </w:rPr>
        <w:t>לחוק</w:t>
      </w:r>
      <w:r w:rsidRPr="0004211C">
        <w:rPr>
          <w:sz w:val="24"/>
          <w:rtl/>
        </w:rPr>
        <w:t xml:space="preserve"> </w:t>
      </w:r>
      <w:r w:rsidRPr="0004211C">
        <w:rPr>
          <w:rFonts w:hint="cs"/>
          <w:sz w:val="24"/>
          <w:rtl/>
        </w:rPr>
        <w:t>חופש</w:t>
      </w:r>
      <w:r w:rsidRPr="0004211C">
        <w:rPr>
          <w:sz w:val="24"/>
          <w:rtl/>
        </w:rPr>
        <w:t xml:space="preserve"> </w:t>
      </w:r>
      <w:r w:rsidRPr="0004211C">
        <w:rPr>
          <w:rFonts w:hint="cs"/>
          <w:sz w:val="24"/>
          <w:rtl/>
        </w:rPr>
        <w:t>המידע</w:t>
      </w:r>
      <w:r w:rsidRPr="0004211C">
        <w:rPr>
          <w:sz w:val="24"/>
          <w:rtl/>
        </w:rPr>
        <w:t xml:space="preserve">, </w:t>
      </w:r>
      <w:r w:rsidRPr="0004211C">
        <w:rPr>
          <w:rFonts w:hint="cs"/>
          <w:sz w:val="24"/>
          <w:rtl/>
        </w:rPr>
        <w:t>התשנ</w:t>
      </w:r>
      <w:r w:rsidRPr="0004211C">
        <w:rPr>
          <w:sz w:val="24"/>
          <w:rtl/>
        </w:rPr>
        <w:t>"</w:t>
      </w:r>
      <w:r w:rsidRPr="0004211C">
        <w:rPr>
          <w:rFonts w:hint="cs"/>
          <w:sz w:val="24"/>
          <w:rtl/>
        </w:rPr>
        <w:t>ח</w:t>
      </w:r>
      <w:r w:rsidRPr="0004211C">
        <w:rPr>
          <w:sz w:val="24"/>
          <w:rtl/>
        </w:rPr>
        <w:t xml:space="preserve">-1998, </w:t>
      </w:r>
      <w:r w:rsidRPr="0004211C">
        <w:rPr>
          <w:rFonts w:hint="cs"/>
          <w:sz w:val="24"/>
          <w:rtl/>
        </w:rPr>
        <w:t>ובהתאם</w:t>
      </w:r>
      <w:r w:rsidRPr="0004211C">
        <w:rPr>
          <w:sz w:val="24"/>
          <w:rtl/>
        </w:rPr>
        <w:t xml:space="preserve"> </w:t>
      </w:r>
      <w:r w:rsidRPr="0004211C">
        <w:rPr>
          <w:rFonts w:hint="cs"/>
          <w:sz w:val="24"/>
          <w:rtl/>
        </w:rPr>
        <w:t>להלכה</w:t>
      </w:r>
      <w:r w:rsidRPr="0004211C">
        <w:rPr>
          <w:sz w:val="24"/>
          <w:rtl/>
        </w:rPr>
        <w:t xml:space="preserve"> </w:t>
      </w:r>
      <w:r w:rsidRPr="0004211C">
        <w:rPr>
          <w:rFonts w:hint="cs"/>
          <w:sz w:val="24"/>
          <w:rtl/>
        </w:rPr>
        <w:t>הפסוקה</w:t>
      </w:r>
      <w:r w:rsidRPr="0004211C">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מינהלית</w:t>
      </w:r>
      <w:r w:rsidRPr="005D0CA5">
        <w:rPr>
          <w:sz w:val="24"/>
          <w:rtl/>
        </w:rPr>
        <w:t>.</w:t>
      </w:r>
    </w:p>
    <w:p w:rsidR="005D0CA5" w:rsidRDefault="002C6DE8" w:rsidP="00363EB3">
      <w:pPr>
        <w:pStyle w:val="a9"/>
        <w:numPr>
          <w:ilvl w:val="1"/>
          <w:numId w:val="101"/>
        </w:numPr>
        <w:ind w:left="1076" w:hanging="567"/>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935C62">
        <w:rPr>
          <w:rFonts w:hint="cs"/>
          <w:sz w:val="24"/>
          <w:rtl/>
        </w:rPr>
        <w:t>ט"ז</w:t>
      </w:r>
      <w:r w:rsidRPr="005D0CA5">
        <w:rPr>
          <w:sz w:val="24"/>
          <w:rtl/>
        </w:rPr>
        <w:t>'.</w:t>
      </w:r>
    </w:p>
    <w:p w:rsidR="000F0312" w:rsidRPr="0004211C" w:rsidRDefault="000F0312" w:rsidP="0004211C">
      <w:pPr>
        <w:pStyle w:val="-1"/>
        <w:rPr>
          <w:rtl/>
        </w:rPr>
      </w:pPr>
      <w:r w:rsidRPr="0004211C">
        <w:rPr>
          <w:rFonts w:hint="cs"/>
          <w:rtl/>
        </w:rPr>
        <w:t>פרסום</w:t>
      </w:r>
      <w:r w:rsidRPr="0004211C">
        <w:rPr>
          <w:rtl/>
        </w:rPr>
        <w:t xml:space="preserve"> </w:t>
      </w:r>
      <w:r w:rsidRPr="0004211C">
        <w:rPr>
          <w:rFonts w:hint="cs"/>
          <w:rtl/>
        </w:rPr>
        <w:t>ההתקשרות</w:t>
      </w:r>
    </w:p>
    <w:p w:rsidR="000F0312" w:rsidRPr="0004211C" w:rsidRDefault="000F0312" w:rsidP="00363EB3">
      <w:pPr>
        <w:pStyle w:val="a9"/>
        <w:numPr>
          <w:ilvl w:val="1"/>
          <w:numId w:val="102"/>
        </w:numPr>
        <w:ind w:left="935" w:hanging="567"/>
        <w:rPr>
          <w:sz w:val="24"/>
        </w:rPr>
      </w:pPr>
      <w:r w:rsidRPr="0004211C">
        <w:rPr>
          <w:rFonts w:hint="cs"/>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history="1">
        <w:r w:rsidRPr="0004211C">
          <w:rPr>
            <w:sz w:val="24"/>
          </w:rPr>
          <w:t>www.foi.gov.il</w:t>
        </w:r>
      </w:hyperlink>
      <w:r w:rsidRPr="0004211C">
        <w:rPr>
          <w:rFonts w:hint="cs"/>
          <w:sz w:val="24"/>
          <w:rtl/>
        </w:rPr>
        <w:t>, וזאת בתוך חודש ימים מיום חתימתו.</w:t>
      </w:r>
    </w:p>
    <w:p w:rsidR="000F0312" w:rsidRPr="00331AD7" w:rsidRDefault="000F0312" w:rsidP="00363EB3">
      <w:pPr>
        <w:pStyle w:val="a9"/>
        <w:numPr>
          <w:ilvl w:val="1"/>
          <w:numId w:val="102"/>
        </w:numPr>
        <w:ind w:left="935" w:hanging="567"/>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42" w:name="_Ref387819302"/>
    </w:p>
    <w:p w:rsidR="000F0312" w:rsidRPr="00331AD7" w:rsidRDefault="000F0312" w:rsidP="00363EB3">
      <w:pPr>
        <w:pStyle w:val="a9"/>
        <w:numPr>
          <w:ilvl w:val="1"/>
          <w:numId w:val="102"/>
        </w:numPr>
        <w:ind w:left="935" w:hanging="567"/>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3" w:name="_Ref387819170"/>
      <w:bookmarkEnd w:id="42"/>
      <w:r w:rsidRPr="00331AD7">
        <w:rPr>
          <w:rFonts w:hint="cs"/>
          <w:sz w:val="24"/>
          <w:rtl/>
        </w:rPr>
        <w:t>.</w:t>
      </w:r>
    </w:p>
    <w:p w:rsidR="000F0312" w:rsidRPr="00331AD7" w:rsidRDefault="000F0312" w:rsidP="00363EB3">
      <w:pPr>
        <w:pStyle w:val="a9"/>
        <w:numPr>
          <w:ilvl w:val="1"/>
          <w:numId w:val="102"/>
        </w:numPr>
        <w:ind w:left="935" w:hanging="567"/>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3"/>
    </w:p>
    <w:p w:rsidR="000F0312" w:rsidRPr="00331AD7" w:rsidRDefault="000F0312" w:rsidP="00363EB3">
      <w:pPr>
        <w:pStyle w:val="a9"/>
        <w:numPr>
          <w:ilvl w:val="1"/>
          <w:numId w:val="102"/>
        </w:numPr>
        <w:ind w:left="935" w:hanging="567"/>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04211C" w:rsidRDefault="000F0312" w:rsidP="00363EB3">
      <w:pPr>
        <w:pStyle w:val="a9"/>
        <w:numPr>
          <w:ilvl w:val="1"/>
          <w:numId w:val="102"/>
        </w:numPr>
        <w:ind w:left="935" w:hanging="567"/>
        <w:rPr>
          <w:sz w:val="24"/>
        </w:rPr>
      </w:pPr>
      <w:r w:rsidRPr="00331AD7">
        <w:rPr>
          <w:rFonts w:hint="cs"/>
          <w:sz w:val="24"/>
          <w:rtl/>
        </w:rPr>
        <w:t>המשרד לא יפרסם את המידע שפרסומו שנוי במחלוקת בטרם חלפה התקופה להגשת עתירה.</w:t>
      </w:r>
    </w:p>
    <w:p w:rsidR="0004211C" w:rsidRDefault="0004211C">
      <w:pPr>
        <w:rPr>
          <w:sz w:val="24"/>
        </w:rPr>
      </w:pPr>
      <w:r>
        <w:rPr>
          <w:sz w:val="24"/>
        </w:rPr>
        <w:br w:type="page"/>
      </w:r>
    </w:p>
    <w:p w:rsidR="000F0312" w:rsidRPr="00331AD7" w:rsidRDefault="000F0312" w:rsidP="0004211C">
      <w:pPr>
        <w:pStyle w:val="a9"/>
        <w:ind w:left="935"/>
        <w:rPr>
          <w:sz w:val="24"/>
        </w:rPr>
      </w:pPr>
    </w:p>
    <w:p w:rsidR="002C6DE8" w:rsidRPr="007C09AA" w:rsidRDefault="002C6DE8" w:rsidP="00363EB3">
      <w:pPr>
        <w:pStyle w:val="-1"/>
        <w:numPr>
          <w:ilvl w:val="0"/>
          <w:numId w:val="102"/>
        </w:numPr>
        <w:jc w:val="both"/>
        <w:rPr>
          <w:u w:val="single"/>
          <w:rtl/>
        </w:rPr>
      </w:pPr>
      <w:bookmarkStart w:id="44" w:name="_Toc496609917"/>
      <w:r w:rsidRPr="007C09AA">
        <w:rPr>
          <w:rFonts w:hint="cs"/>
          <w:u w:val="single"/>
          <w:rtl/>
        </w:rPr>
        <w:t>רשימת</w:t>
      </w:r>
      <w:r w:rsidRPr="007C09AA">
        <w:rPr>
          <w:u w:val="single"/>
          <w:rtl/>
        </w:rPr>
        <w:t xml:space="preserve"> </w:t>
      </w:r>
      <w:r w:rsidRPr="007C09AA">
        <w:rPr>
          <w:rFonts w:hint="cs"/>
          <w:u w:val="single"/>
          <w:rtl/>
        </w:rPr>
        <w:t>נספחים</w:t>
      </w:r>
      <w:bookmarkEnd w:id="44"/>
    </w:p>
    <w:p w:rsidR="002C6DE8" w:rsidRPr="005D0CA5" w:rsidRDefault="002C6DE8" w:rsidP="00C547C8">
      <w:pPr>
        <w:jc w:val="both"/>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69244A" w:rsidRDefault="0069244A" w:rsidP="00C547C8">
      <w:pPr>
        <w:spacing w:after="0"/>
        <w:ind w:left="793" w:hanging="793"/>
        <w:rPr>
          <w:sz w:val="24"/>
          <w:rtl/>
        </w:rPr>
      </w:pPr>
      <w:r>
        <w:rPr>
          <w:rFonts w:hint="cs"/>
          <w:sz w:val="24"/>
          <w:rtl/>
        </w:rPr>
        <w:t xml:space="preserve">נספח א' </w:t>
      </w:r>
      <w:r>
        <w:rPr>
          <w:sz w:val="24"/>
          <w:rtl/>
        </w:rPr>
        <w:t>–</w:t>
      </w:r>
      <w:r>
        <w:rPr>
          <w:rFonts w:hint="cs"/>
          <w:sz w:val="24"/>
          <w:rtl/>
        </w:rPr>
        <w:t xml:space="preserve"> </w:t>
      </w:r>
      <w:r>
        <w:rPr>
          <w:sz w:val="24"/>
          <w:rtl/>
        </w:rPr>
        <w:tab/>
      </w:r>
      <w:r>
        <w:rPr>
          <w:rFonts w:hint="cs"/>
          <w:sz w:val="24"/>
          <w:rtl/>
        </w:rPr>
        <w:t xml:space="preserve">הצהרת המציע </w:t>
      </w:r>
    </w:p>
    <w:p w:rsidR="0069244A" w:rsidRDefault="0069244A" w:rsidP="00C547C8">
      <w:pPr>
        <w:spacing w:after="0"/>
        <w:ind w:left="793" w:hanging="793"/>
        <w:rPr>
          <w:sz w:val="24"/>
          <w:rtl/>
        </w:rPr>
      </w:pPr>
      <w:r>
        <w:rPr>
          <w:rFonts w:hint="cs"/>
          <w:sz w:val="24"/>
          <w:rtl/>
        </w:rPr>
        <w:t xml:space="preserve">נספח ב' </w:t>
      </w:r>
      <w:r>
        <w:rPr>
          <w:sz w:val="24"/>
          <w:rtl/>
        </w:rPr>
        <w:t>–</w:t>
      </w:r>
      <w:r>
        <w:rPr>
          <w:rFonts w:hint="cs"/>
          <w:sz w:val="24"/>
          <w:rtl/>
        </w:rPr>
        <w:t xml:space="preserve"> </w:t>
      </w:r>
      <w:r>
        <w:rPr>
          <w:sz w:val="24"/>
          <w:rtl/>
        </w:rPr>
        <w:tab/>
      </w:r>
      <w:r>
        <w:rPr>
          <w:rFonts w:hint="cs"/>
          <w:sz w:val="24"/>
          <w:rtl/>
        </w:rPr>
        <w:t xml:space="preserve">פרטי המציע </w:t>
      </w:r>
    </w:p>
    <w:p w:rsidR="0069244A" w:rsidRDefault="0069244A" w:rsidP="00C547C8">
      <w:pPr>
        <w:spacing w:after="0"/>
        <w:ind w:left="793" w:hanging="793"/>
        <w:rPr>
          <w:sz w:val="24"/>
          <w:rtl/>
        </w:rPr>
      </w:pPr>
      <w:r>
        <w:rPr>
          <w:rFonts w:hint="cs"/>
          <w:sz w:val="24"/>
          <w:rtl/>
        </w:rPr>
        <w:t xml:space="preserve">נספח ג' </w:t>
      </w:r>
      <w:r>
        <w:rPr>
          <w:sz w:val="24"/>
          <w:rtl/>
        </w:rPr>
        <w:t>–</w:t>
      </w:r>
      <w:r>
        <w:rPr>
          <w:rFonts w:hint="cs"/>
          <w:sz w:val="24"/>
          <w:rtl/>
        </w:rPr>
        <w:t xml:space="preserve"> </w:t>
      </w:r>
      <w:r>
        <w:rPr>
          <w:sz w:val="24"/>
          <w:rtl/>
        </w:rPr>
        <w:tab/>
      </w:r>
      <w:r>
        <w:rPr>
          <w:rFonts w:hint="cs"/>
          <w:sz w:val="24"/>
          <w:rtl/>
        </w:rPr>
        <w:t>פרטי החבר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ד' </w:t>
      </w:r>
      <w:r>
        <w:rPr>
          <w:sz w:val="24"/>
          <w:rtl/>
        </w:rPr>
        <w:t>–</w:t>
      </w:r>
      <w:r>
        <w:rPr>
          <w:rFonts w:hint="cs"/>
          <w:sz w:val="24"/>
          <w:rtl/>
        </w:rPr>
        <w:t xml:space="preserve"> </w:t>
      </w:r>
      <w:r>
        <w:rPr>
          <w:sz w:val="24"/>
          <w:rtl/>
        </w:rPr>
        <w:tab/>
      </w:r>
      <w:r>
        <w:rPr>
          <w:rFonts w:hint="cs"/>
          <w:sz w:val="24"/>
          <w:rtl/>
        </w:rPr>
        <w:t>התחייבות החברים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ה' </w:t>
      </w:r>
      <w:r>
        <w:rPr>
          <w:sz w:val="24"/>
          <w:rtl/>
        </w:rPr>
        <w:t>–</w:t>
      </w:r>
      <w:r>
        <w:rPr>
          <w:rFonts w:hint="cs"/>
          <w:sz w:val="24"/>
          <w:rtl/>
        </w:rPr>
        <w:t xml:space="preserve"> </w:t>
      </w:r>
      <w:r>
        <w:rPr>
          <w:sz w:val="24"/>
          <w:rtl/>
        </w:rPr>
        <w:tab/>
      </w:r>
      <w:r>
        <w:rPr>
          <w:rFonts w:hint="cs"/>
          <w:sz w:val="24"/>
          <w:rtl/>
        </w:rPr>
        <w:t>השירותים הנדרשים</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ו</w:t>
      </w:r>
      <w:r w:rsidRPr="005D0CA5">
        <w:rPr>
          <w:sz w:val="24"/>
          <w:rtl/>
        </w:rPr>
        <w:t>'</w:t>
      </w:r>
      <w:r>
        <w:rPr>
          <w:rFonts w:hint="cs"/>
          <w:sz w:val="24"/>
          <w:rtl/>
        </w:rPr>
        <w:t xml:space="preserve"> </w:t>
      </w:r>
      <w:r>
        <w:rPr>
          <w:sz w:val="24"/>
          <w:rtl/>
        </w:rPr>
        <w:t>–</w:t>
      </w:r>
      <w:r>
        <w:rPr>
          <w:rFonts w:hint="cs"/>
          <w:sz w:val="24"/>
          <w:rtl/>
        </w:rPr>
        <w:t xml:space="preserve"> </w:t>
      </w:r>
      <w:r>
        <w:rPr>
          <w:sz w:val="24"/>
          <w:rtl/>
        </w:rPr>
        <w:tab/>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שאינו</w:t>
      </w:r>
      <w:r w:rsidRPr="00D85CF8">
        <w:rPr>
          <w:rStyle w:val="af"/>
          <w:rtl/>
        </w:rPr>
        <w:t xml:space="preserve"> </w:t>
      </w:r>
      <w:r w:rsidRPr="00D85CF8">
        <w:rPr>
          <w:rStyle w:val="af"/>
          <w:rFonts w:hint="cs"/>
          <w:rtl/>
        </w:rPr>
        <w:t>תאגיד</w:t>
      </w:r>
      <w:r w:rsidRPr="00D85CF8">
        <w:rPr>
          <w:rStyle w:val="af"/>
          <w:rtl/>
        </w:rPr>
        <w:t>)</w:t>
      </w:r>
      <w:r w:rsidRPr="005D0CA5">
        <w:rPr>
          <w:sz w:val="24"/>
          <w:rtl/>
        </w:rPr>
        <w:t>/</w:t>
      </w:r>
      <w:r w:rsidRPr="005D0CA5">
        <w:rPr>
          <w:rFonts w:hint="cs"/>
          <w:sz w:val="24"/>
          <w:rtl/>
        </w:rPr>
        <w:t>נספח</w:t>
      </w:r>
      <w:r w:rsidRPr="005D0CA5">
        <w:rPr>
          <w:sz w:val="24"/>
          <w:rtl/>
        </w:rPr>
        <w:t xml:space="preserve"> </w:t>
      </w:r>
      <w:r>
        <w:rPr>
          <w:rFonts w:hint="cs"/>
          <w:sz w:val="24"/>
          <w:rtl/>
        </w:rPr>
        <w:t>ו1</w:t>
      </w:r>
      <w:r w:rsidRPr="005D0CA5">
        <w:rPr>
          <w:sz w:val="24"/>
          <w:rtl/>
        </w:rPr>
        <w:t xml:space="preserve"> </w:t>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שהוא</w:t>
      </w:r>
      <w:r w:rsidRPr="00D85CF8">
        <w:rPr>
          <w:rStyle w:val="af"/>
          <w:rtl/>
        </w:rPr>
        <w:t xml:space="preserve"> </w:t>
      </w:r>
      <w:r w:rsidRPr="00D85CF8">
        <w:rPr>
          <w:rStyle w:val="af"/>
          <w:rFonts w:hint="cs"/>
          <w:rtl/>
        </w:rPr>
        <w:t>תאגיד</w:t>
      </w:r>
      <w:r w:rsidRPr="00D85CF8">
        <w:rPr>
          <w:rStyle w:val="af"/>
          <w:rtl/>
        </w:rPr>
        <w:t>)</w:t>
      </w:r>
      <w:r>
        <w:rPr>
          <w:rFonts w:hint="cs"/>
          <w:sz w:val="24"/>
          <w:rtl/>
        </w:rPr>
        <w:t xml:space="preserve"> </w:t>
      </w:r>
      <w:r>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Pr>
          <w:rFonts w:hint="cs"/>
          <w:sz w:val="24"/>
          <w:rtl/>
        </w:rPr>
        <w:t xml:space="preserve"> ש</w:t>
      </w:r>
      <w:r w:rsidRPr="005D0CA5">
        <w:rPr>
          <w:rFonts w:hint="cs"/>
          <w:sz w:val="24"/>
          <w:rtl/>
        </w:rPr>
        <w:t>כר</w:t>
      </w:r>
      <w:r w:rsidRPr="005D0CA5">
        <w:rPr>
          <w:sz w:val="24"/>
          <w:rtl/>
        </w:rPr>
        <w:t xml:space="preserve"> </w:t>
      </w:r>
      <w:r w:rsidRPr="005D0CA5">
        <w:rPr>
          <w:rFonts w:hint="cs"/>
          <w:sz w:val="24"/>
          <w:rtl/>
        </w:rPr>
        <w:t>מינימום</w:t>
      </w:r>
      <w:r w:rsidRPr="005D0CA5">
        <w:rPr>
          <w:sz w:val="24"/>
          <w:rtl/>
        </w:rPr>
        <w:t xml:space="preserve"> </w:t>
      </w:r>
      <w:r>
        <w:rPr>
          <w:rFonts w:hint="cs"/>
          <w:sz w:val="24"/>
          <w:rtl/>
        </w:rPr>
        <w:t>(יש למלא עבור כל אחד מהחברים במציע בנפרד)</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ז</w:t>
      </w:r>
      <w:r w:rsidRPr="005D0CA5">
        <w:rPr>
          <w:sz w:val="24"/>
          <w:rtl/>
        </w:rPr>
        <w:t xml:space="preserve">' </w:t>
      </w:r>
      <w:r>
        <w:rPr>
          <w:sz w:val="24"/>
          <w:rtl/>
        </w:rPr>
        <w:t>–</w:t>
      </w:r>
      <w:r>
        <w:rPr>
          <w:rFonts w:hint="cs"/>
          <w:sz w:val="24"/>
          <w:rtl/>
        </w:rPr>
        <w:t xml:space="preserve"> </w:t>
      </w:r>
      <w:r>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ח</w:t>
      </w:r>
      <w:r w:rsidRPr="005D0CA5">
        <w:rPr>
          <w:sz w:val="24"/>
          <w:rtl/>
        </w:rPr>
        <w:t xml:space="preserve">'  – </w:t>
      </w:r>
      <w:r>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w:t>
      </w:r>
      <w:r>
        <w:rPr>
          <w:sz w:val="24"/>
          <w:rtl/>
        </w:rPr>
        <w:t>'</w:t>
      </w:r>
      <w:r>
        <w:rPr>
          <w:rFonts w:hint="cs"/>
          <w:sz w:val="24"/>
          <w:rtl/>
        </w:rPr>
        <w:t xml:space="preserve"> </w:t>
      </w:r>
      <w:r>
        <w:rPr>
          <w:sz w:val="24"/>
          <w:rtl/>
        </w:rPr>
        <w:t>–</w:t>
      </w:r>
      <w:r w:rsidRPr="005D0CA5">
        <w:rPr>
          <w:sz w:val="24"/>
          <w:rtl/>
        </w:rPr>
        <w:t xml:space="preserve"> </w:t>
      </w:r>
      <w:r>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w:t>
      </w:r>
      <w:r w:rsidRPr="005D0CA5">
        <w:rPr>
          <w:sz w:val="24"/>
          <w:rtl/>
        </w:rPr>
        <w:t xml:space="preserve">' – </w:t>
      </w:r>
      <w:r>
        <w:rPr>
          <w:sz w:val="24"/>
          <w:rtl/>
        </w:rPr>
        <w:tab/>
      </w:r>
      <w:r w:rsidRPr="005D0CA5">
        <w:rPr>
          <w:rFonts w:hint="cs"/>
          <w:sz w:val="24"/>
          <w:rtl/>
        </w:rPr>
        <w:t>ניסיון</w:t>
      </w:r>
      <w:r w:rsidRPr="005D0CA5">
        <w:rPr>
          <w:sz w:val="24"/>
          <w:rtl/>
        </w:rPr>
        <w:t xml:space="preserve"> </w:t>
      </w:r>
      <w:r>
        <w:rPr>
          <w:rFonts w:hint="cs"/>
          <w:sz w:val="24"/>
          <w:rtl/>
        </w:rPr>
        <w:t>מנהל ה</w:t>
      </w:r>
      <w:r w:rsidR="005E0475">
        <w:rPr>
          <w:rFonts w:hint="cs"/>
          <w:sz w:val="24"/>
          <w:rtl/>
        </w:rPr>
        <w:t>מכון</w:t>
      </w:r>
    </w:p>
    <w:p w:rsidR="0069244A" w:rsidRDefault="0069244A" w:rsidP="00C547C8">
      <w:pPr>
        <w:spacing w:after="0"/>
        <w:ind w:left="793" w:hanging="793"/>
        <w:rPr>
          <w:sz w:val="24"/>
          <w:rtl/>
        </w:rPr>
      </w:pPr>
      <w:r>
        <w:rPr>
          <w:rFonts w:hint="cs"/>
          <w:sz w:val="24"/>
          <w:rtl/>
        </w:rPr>
        <w:t xml:space="preserve">נספח י"א' </w:t>
      </w:r>
      <w:r>
        <w:rPr>
          <w:sz w:val="24"/>
          <w:rtl/>
        </w:rPr>
        <w:t>–</w:t>
      </w:r>
      <w:r>
        <w:rPr>
          <w:rFonts w:hint="cs"/>
          <w:sz w:val="24"/>
          <w:rtl/>
        </w:rPr>
        <w:t xml:space="preserve"> </w:t>
      </w:r>
      <w:r>
        <w:rPr>
          <w:sz w:val="24"/>
          <w:rtl/>
        </w:rPr>
        <w:tab/>
      </w:r>
      <w:r>
        <w:rPr>
          <w:rFonts w:hint="cs"/>
          <w:sz w:val="24"/>
          <w:rtl/>
        </w:rPr>
        <w:t>תכנית עבודה ומתודולוגיה</w:t>
      </w:r>
    </w:p>
    <w:p w:rsidR="0069244A" w:rsidRPr="005D0CA5" w:rsidRDefault="0069244A" w:rsidP="00C547C8">
      <w:pPr>
        <w:spacing w:after="0"/>
        <w:ind w:left="793" w:hanging="793"/>
        <w:rPr>
          <w:sz w:val="24"/>
          <w:rtl/>
        </w:rPr>
      </w:pPr>
      <w:r>
        <w:rPr>
          <w:rFonts w:hint="cs"/>
          <w:sz w:val="24"/>
          <w:rtl/>
        </w:rPr>
        <w:t xml:space="preserve">נספח י"ב' </w:t>
      </w:r>
      <w:r>
        <w:rPr>
          <w:sz w:val="24"/>
          <w:rtl/>
        </w:rPr>
        <w:t>–</w:t>
      </w:r>
      <w:r>
        <w:rPr>
          <w:rFonts w:hint="cs"/>
          <w:sz w:val="24"/>
          <w:rtl/>
        </w:rPr>
        <w:t xml:space="preserve"> </w:t>
      </w:r>
      <w:r>
        <w:rPr>
          <w:sz w:val="24"/>
          <w:rtl/>
        </w:rPr>
        <w:tab/>
      </w:r>
      <w:r>
        <w:rPr>
          <w:rFonts w:hint="cs"/>
          <w:sz w:val="24"/>
          <w:rtl/>
        </w:rPr>
        <w:t>תכנית עסקית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י"ג'</w:t>
      </w:r>
      <w:r w:rsidRPr="005D0CA5">
        <w:rPr>
          <w:sz w:val="24"/>
          <w:rtl/>
        </w:rPr>
        <w:t xml:space="preserve"> – </w:t>
      </w:r>
      <w:r>
        <w:rPr>
          <w:sz w:val="24"/>
          <w:rtl/>
        </w:rPr>
        <w:tab/>
      </w:r>
      <w:r w:rsidRPr="0004211C">
        <w:rPr>
          <w:rFonts w:hint="cs"/>
          <w:sz w:val="24"/>
          <w:rtl/>
        </w:rPr>
        <w:t>הצעת</w:t>
      </w:r>
      <w:r w:rsidRPr="0004211C">
        <w:rPr>
          <w:sz w:val="24"/>
          <w:rtl/>
        </w:rPr>
        <w:t xml:space="preserve"> </w:t>
      </w:r>
      <w:r w:rsidRPr="0004211C">
        <w:rPr>
          <w:rFonts w:hint="cs"/>
          <w:sz w:val="24"/>
          <w:rtl/>
        </w:rPr>
        <w:t>מחיר</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י"ד'</w:t>
      </w:r>
      <w:r w:rsidRPr="005D0CA5">
        <w:rPr>
          <w:sz w:val="24"/>
          <w:rtl/>
        </w:rPr>
        <w:t xml:space="preserve"> – </w:t>
      </w:r>
      <w:r>
        <w:rPr>
          <w:sz w:val="24"/>
          <w:rtl/>
        </w:rPr>
        <w:tab/>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ט"ו'</w:t>
      </w:r>
      <w:r w:rsidRPr="005D0CA5">
        <w:rPr>
          <w:sz w:val="24"/>
          <w:rtl/>
        </w:rPr>
        <w:t xml:space="preserve"> –</w:t>
      </w:r>
      <w:r>
        <w:rPr>
          <w:sz w:val="24"/>
          <w:rtl/>
        </w:rPr>
        <w:tab/>
      </w:r>
      <w:r w:rsidRPr="005D0CA5">
        <w:rPr>
          <w:rFonts w:hint="cs"/>
          <w:sz w:val="24"/>
          <w:rtl/>
        </w:rPr>
        <w:t>מפרט</w:t>
      </w:r>
      <w:r w:rsidRPr="005D0CA5">
        <w:rPr>
          <w:sz w:val="24"/>
          <w:rtl/>
        </w:rPr>
        <w:t xml:space="preserve"> </w:t>
      </w:r>
      <w:r w:rsidRPr="005D0CA5">
        <w:rPr>
          <w:rFonts w:hint="cs"/>
          <w:sz w:val="24"/>
          <w:rtl/>
        </w:rPr>
        <w:t>וציוד</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ט"ז' </w:t>
      </w:r>
      <w:r w:rsidRPr="005D0CA5">
        <w:rPr>
          <w:sz w:val="24"/>
          <w:rtl/>
        </w:rPr>
        <w:t>–</w:t>
      </w:r>
      <w:r>
        <w:rPr>
          <w:sz w:val="24"/>
          <w:rtl/>
        </w:rPr>
        <w:tab/>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Pr>
          <w:rFonts w:hint="cs"/>
          <w:sz w:val="24"/>
          <w:rtl/>
        </w:rPr>
        <w:t xml:space="preserve">"ז' </w:t>
      </w:r>
      <w:r w:rsidRPr="005D0CA5">
        <w:rPr>
          <w:rFonts w:hint="eastAsia"/>
          <w:sz w:val="24"/>
          <w:rtl/>
        </w:rPr>
        <w:t>–</w:t>
      </w:r>
      <w:r w:rsidRPr="005D0CA5">
        <w:rPr>
          <w:sz w:val="24"/>
          <w:rtl/>
        </w:rPr>
        <w:t xml:space="preserve"> </w:t>
      </w:r>
      <w:r>
        <w:rPr>
          <w:sz w:val="24"/>
          <w:rtl/>
        </w:rPr>
        <w:tab/>
      </w:r>
      <w:r w:rsidRPr="005D0CA5">
        <w:rPr>
          <w:sz w:val="24"/>
          <w:rtl/>
        </w:rPr>
        <w:t>"</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י"ח' </w:t>
      </w:r>
      <w:r w:rsidRPr="005D0CA5">
        <w:rPr>
          <w:sz w:val="24"/>
          <w:rtl/>
        </w:rPr>
        <w:t>–</w:t>
      </w:r>
      <w:r>
        <w:rPr>
          <w:rFonts w:hint="cs"/>
          <w:sz w:val="24"/>
          <w:rtl/>
        </w:rPr>
        <w:t xml:space="preserve"> </w:t>
      </w:r>
      <w:r>
        <w:rPr>
          <w:sz w:val="24"/>
          <w:rtl/>
        </w:rPr>
        <w:tab/>
      </w:r>
      <w:r w:rsidRPr="005D0CA5">
        <w:rPr>
          <w:rFonts w:hint="cs"/>
          <w:sz w:val="24"/>
          <w:rtl/>
        </w:rPr>
        <w:t>איתנות</w:t>
      </w:r>
      <w:r w:rsidRPr="005D0CA5">
        <w:rPr>
          <w:sz w:val="24"/>
          <w:rtl/>
        </w:rPr>
        <w:t xml:space="preserve"> </w:t>
      </w:r>
      <w:r w:rsidRPr="005D0CA5">
        <w:rPr>
          <w:rFonts w:hint="cs"/>
          <w:sz w:val="24"/>
          <w:rtl/>
        </w:rPr>
        <w:t>פיננסית</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י"ט' </w:t>
      </w:r>
      <w:r w:rsidRPr="005D0CA5">
        <w:rPr>
          <w:sz w:val="24"/>
          <w:rtl/>
        </w:rPr>
        <w:t xml:space="preserve">– </w:t>
      </w:r>
      <w:r>
        <w:rPr>
          <w:sz w:val="24"/>
          <w:rtl/>
        </w:rPr>
        <w:tab/>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266599" w:rsidRPr="005D0CA5" w:rsidRDefault="00266599" w:rsidP="00C547C8">
      <w:pPr>
        <w:spacing w:after="0"/>
        <w:ind w:left="793" w:hanging="793"/>
        <w:rPr>
          <w:sz w:val="24"/>
          <w:rtl/>
        </w:rPr>
      </w:pPr>
      <w:r>
        <w:rPr>
          <w:rFonts w:hint="cs"/>
          <w:sz w:val="24"/>
          <w:rtl/>
        </w:rPr>
        <w:t xml:space="preserve">נספח כ' </w:t>
      </w:r>
      <w:r>
        <w:rPr>
          <w:sz w:val="24"/>
          <w:rtl/>
        </w:rPr>
        <w:t>–</w:t>
      </w:r>
      <w:r>
        <w:rPr>
          <w:rFonts w:hint="cs"/>
          <w:sz w:val="24"/>
          <w:rtl/>
        </w:rPr>
        <w:t xml:space="preserve"> </w:t>
      </w:r>
      <w:r>
        <w:rPr>
          <w:rFonts w:hint="cs"/>
          <w:sz w:val="24"/>
          <w:rtl/>
        </w:rPr>
        <w:tab/>
      </w:r>
      <w:r w:rsidR="008B7037">
        <w:rPr>
          <w:rFonts w:hint="cs"/>
          <w:sz w:val="24"/>
          <w:rtl/>
        </w:rPr>
        <w:t>נספח</w:t>
      </w:r>
      <w:r>
        <w:rPr>
          <w:rFonts w:hint="cs"/>
          <w:sz w:val="24"/>
          <w:rtl/>
        </w:rPr>
        <w:t xml:space="preserve"> אבטחת מידע</w:t>
      </w:r>
    </w:p>
    <w:p w:rsidR="005C39A3" w:rsidRDefault="005C39A3" w:rsidP="00C547C8">
      <w:pPr>
        <w:bidi w:val="0"/>
        <w:rPr>
          <w:sz w:val="24"/>
        </w:rPr>
      </w:pPr>
      <w:r>
        <w:rPr>
          <w:sz w:val="24"/>
          <w:rtl/>
        </w:rPr>
        <w:br w:type="page"/>
      </w:r>
    </w:p>
    <w:p w:rsidR="005C39A3" w:rsidRPr="006075BC" w:rsidRDefault="005C39A3" w:rsidP="001179D3">
      <w:pPr>
        <w:jc w:val="right"/>
        <w:rPr>
          <w:rtl/>
        </w:rPr>
      </w:pPr>
      <w:bookmarkStart w:id="45" w:name="_Ref103934709"/>
      <w:bookmarkStart w:id="46" w:name="_Toc103935809"/>
      <w:r>
        <w:rPr>
          <w:rFonts w:hint="cs"/>
          <w:b/>
          <w:bCs/>
          <w:rtl/>
        </w:rPr>
        <w:lastRenderedPageBreak/>
        <w:t>נספח א'</w:t>
      </w:r>
      <w:r w:rsidRPr="006075BC">
        <w:rPr>
          <w:b/>
          <w:bCs/>
          <w:rtl/>
        </w:rPr>
        <w:t xml:space="preserve"> </w:t>
      </w:r>
      <w:r>
        <w:rPr>
          <w:rFonts w:hint="cs"/>
          <w:rtl/>
        </w:rPr>
        <w:t xml:space="preserve">הצהרת המציע </w:t>
      </w:r>
      <w:bookmarkEnd w:id="45"/>
      <w:bookmarkEnd w:id="46"/>
    </w:p>
    <w:p w:rsidR="005C39A3" w:rsidRPr="006075BC" w:rsidRDefault="005C39A3" w:rsidP="00C547C8">
      <w:pPr>
        <w:spacing w:after="0"/>
        <w:jc w:val="center"/>
        <w:rPr>
          <w:rtl/>
        </w:rPr>
      </w:pPr>
      <w:r w:rsidRPr="006075BC">
        <w:rPr>
          <w:szCs w:val="20"/>
          <w:rtl/>
        </w:rPr>
        <w:t>(</w:t>
      </w:r>
      <w:r w:rsidRPr="006075BC">
        <w:rPr>
          <w:rFonts w:hint="cs"/>
          <w:szCs w:val="20"/>
          <w:rtl/>
        </w:rPr>
        <w:t>טופס</w:t>
      </w:r>
      <w:r w:rsidRPr="006075BC">
        <w:rPr>
          <w:szCs w:val="20"/>
          <w:rtl/>
        </w:rPr>
        <w:t xml:space="preserve"> </w:t>
      </w:r>
      <w:r w:rsidRPr="006075BC">
        <w:rPr>
          <w:rFonts w:hint="cs"/>
          <w:szCs w:val="20"/>
          <w:rtl/>
        </w:rPr>
        <w:t>זה</w:t>
      </w:r>
      <w:r w:rsidRPr="006075BC">
        <w:rPr>
          <w:szCs w:val="20"/>
          <w:rtl/>
        </w:rPr>
        <w:t xml:space="preserve"> </w:t>
      </w:r>
      <w:r w:rsidRPr="006075BC">
        <w:rPr>
          <w:rFonts w:hint="cs"/>
          <w:szCs w:val="20"/>
          <w:rtl/>
        </w:rPr>
        <w:t>ימולא</w:t>
      </w:r>
      <w:r w:rsidRPr="006075BC">
        <w:rPr>
          <w:szCs w:val="20"/>
          <w:rtl/>
        </w:rPr>
        <w:t xml:space="preserve"> </w:t>
      </w:r>
      <w:r w:rsidRPr="006075BC">
        <w:rPr>
          <w:rFonts w:hint="cs"/>
          <w:szCs w:val="20"/>
          <w:rtl/>
        </w:rPr>
        <w:t>וייחתם</w:t>
      </w:r>
      <w:r w:rsidRPr="006075BC">
        <w:rPr>
          <w:szCs w:val="20"/>
          <w:rtl/>
        </w:rPr>
        <w:t xml:space="preserve"> </w:t>
      </w:r>
      <w:r w:rsidRPr="006075BC">
        <w:rPr>
          <w:rFonts w:hint="cs"/>
          <w:szCs w:val="20"/>
          <w:rtl/>
        </w:rPr>
        <w:t>על</w:t>
      </w:r>
      <w:r w:rsidRPr="006075BC">
        <w:rPr>
          <w:szCs w:val="20"/>
          <w:rtl/>
        </w:rPr>
        <w:t xml:space="preserve"> </w:t>
      </w:r>
      <w:r w:rsidRPr="006075BC">
        <w:rPr>
          <w:rFonts w:hint="cs"/>
          <w:szCs w:val="20"/>
          <w:rtl/>
        </w:rPr>
        <w:t>ידי</w:t>
      </w:r>
      <w:r w:rsidRPr="006075BC">
        <w:rPr>
          <w:szCs w:val="20"/>
          <w:rtl/>
        </w:rPr>
        <w:t xml:space="preserve"> </w:t>
      </w:r>
      <w:r w:rsidRPr="006075BC">
        <w:rPr>
          <w:rFonts w:hint="cs"/>
          <w:szCs w:val="20"/>
          <w:rtl/>
        </w:rPr>
        <w:t>המציע</w:t>
      </w:r>
      <w:r w:rsidRPr="006075BC">
        <w:rPr>
          <w:szCs w:val="20"/>
          <w:rtl/>
        </w:rPr>
        <w:t xml:space="preserve"> </w:t>
      </w:r>
      <w:r w:rsidRPr="006075BC">
        <w:rPr>
          <w:rFonts w:hint="cs"/>
          <w:szCs w:val="20"/>
          <w:rtl/>
        </w:rPr>
        <w:t>וכל</w:t>
      </w:r>
      <w:r w:rsidRPr="006075BC">
        <w:rPr>
          <w:szCs w:val="20"/>
          <w:rtl/>
        </w:rPr>
        <w:t xml:space="preserve"> </w:t>
      </w:r>
      <w:r w:rsidRPr="006075BC">
        <w:rPr>
          <w:rFonts w:hint="cs"/>
          <w:szCs w:val="20"/>
          <w:rtl/>
        </w:rPr>
        <w:t>חבר</w:t>
      </w:r>
      <w:r w:rsidRPr="006075BC">
        <w:rPr>
          <w:szCs w:val="20"/>
          <w:rtl/>
        </w:rPr>
        <w:t xml:space="preserve"> </w:t>
      </w:r>
      <w:r w:rsidRPr="006075BC">
        <w:rPr>
          <w:rFonts w:hint="cs"/>
          <w:szCs w:val="20"/>
          <w:rtl/>
        </w:rPr>
        <w:t>במציע</w:t>
      </w:r>
      <w:r w:rsidRPr="006075BC">
        <w:rPr>
          <w:szCs w:val="20"/>
          <w:rtl/>
        </w:rPr>
        <w:t>)</w:t>
      </w:r>
    </w:p>
    <w:p w:rsidR="005C39A3" w:rsidRPr="006075BC" w:rsidRDefault="005C39A3" w:rsidP="00C547C8">
      <w:pPr>
        <w:spacing w:after="0"/>
        <w:rPr>
          <w:b/>
          <w:bCs/>
          <w:rtl/>
        </w:rPr>
      </w:pPr>
    </w:p>
    <w:p w:rsidR="005C39A3" w:rsidRPr="006075BC" w:rsidRDefault="005C39A3" w:rsidP="00C547C8">
      <w:pPr>
        <w:jc w:val="center"/>
        <w:rPr>
          <w:b/>
          <w:bCs/>
          <w:sz w:val="24"/>
          <w:u w:val="single"/>
          <w:rtl/>
        </w:rPr>
      </w:pPr>
      <w:r w:rsidRPr="006075BC">
        <w:rPr>
          <w:rFonts w:hint="cs"/>
          <w:b/>
          <w:bCs/>
          <w:sz w:val="24"/>
          <w:u w:val="single"/>
          <w:rtl/>
        </w:rPr>
        <w:t>מכרז</w:t>
      </w:r>
      <w:r w:rsidRPr="006075BC">
        <w:rPr>
          <w:b/>
          <w:bCs/>
          <w:sz w:val="24"/>
          <w:u w:val="single"/>
          <w:rtl/>
        </w:rPr>
        <w:t xml:space="preserve"> </w:t>
      </w:r>
      <w:r w:rsidRPr="006075BC">
        <w:rPr>
          <w:rFonts w:hint="cs"/>
          <w:b/>
          <w:bCs/>
          <w:sz w:val="24"/>
          <w:u w:val="single"/>
          <w:rtl/>
        </w:rPr>
        <w:t>להקמת</w:t>
      </w:r>
      <w:r w:rsidRPr="006075BC">
        <w:rPr>
          <w:b/>
          <w:bCs/>
          <w:sz w:val="24"/>
          <w:u w:val="single"/>
          <w:rtl/>
        </w:rPr>
        <w:t xml:space="preserve"> </w:t>
      </w:r>
      <w:r w:rsidRPr="006075BC">
        <w:rPr>
          <w:rFonts w:hint="cs"/>
          <w:b/>
          <w:bCs/>
          <w:sz w:val="24"/>
          <w:u w:val="single"/>
          <w:rtl/>
        </w:rPr>
        <w:t>והפעלת</w:t>
      </w:r>
      <w:r w:rsidRPr="006075BC">
        <w:rPr>
          <w:b/>
          <w:bCs/>
          <w:sz w:val="24"/>
          <w:u w:val="single"/>
          <w:rtl/>
        </w:rPr>
        <w:t xml:space="preserve"> </w:t>
      </w:r>
      <w:r>
        <w:rPr>
          <w:rFonts w:hint="cs"/>
          <w:b/>
          <w:bCs/>
          <w:sz w:val="24"/>
          <w:u w:val="single"/>
          <w:rtl/>
        </w:rPr>
        <w:t>מכון לייצור מתקדם</w:t>
      </w:r>
    </w:p>
    <w:p w:rsidR="005C39A3" w:rsidRPr="006075BC" w:rsidRDefault="005C39A3" w:rsidP="00AE2254">
      <w:pPr>
        <w:pStyle w:val="2e"/>
        <w:numPr>
          <w:ilvl w:val="0"/>
          <w:numId w:val="44"/>
        </w:numPr>
        <w:spacing w:line="276" w:lineRule="auto"/>
        <w:rPr>
          <w:b/>
          <w:bCs/>
        </w:rPr>
      </w:pPr>
      <w:r w:rsidRPr="006075BC">
        <w:rPr>
          <w:rFonts w:hint="eastAsia"/>
          <w:b/>
          <w:bCs/>
          <w:rtl/>
        </w:rPr>
        <w:t>ההצעה</w:t>
      </w:r>
      <w:r w:rsidRPr="006075BC">
        <w:rPr>
          <w:b/>
          <w:bCs/>
          <w:rtl/>
        </w:rPr>
        <w:t xml:space="preserve"> </w:t>
      </w:r>
      <w:r w:rsidRPr="006075BC">
        <w:rPr>
          <w:rFonts w:hint="eastAsia"/>
          <w:b/>
          <w:bCs/>
          <w:rtl/>
        </w:rPr>
        <w:t>למכרז</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בהמשך</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001F5376">
        <w:rPr>
          <w:rFonts w:cs="David" w:hint="cs"/>
          <w:color w:val="auto"/>
          <w:sz w:val="24"/>
          <w:szCs w:val="24"/>
          <w:rtl/>
        </w:rPr>
        <w:t xml:space="preserve">מס' 20/18 </w:t>
      </w:r>
      <w:r>
        <w:rPr>
          <w:rFonts w:cs="David" w:hint="cs"/>
          <w:color w:val="auto"/>
          <w:sz w:val="24"/>
          <w:szCs w:val="24"/>
          <w:rtl/>
        </w:rPr>
        <w:t xml:space="preserve">להקמת והפעלת </w:t>
      </w:r>
      <w:r w:rsidR="005E0475">
        <w:rPr>
          <w:rFonts w:cs="David" w:hint="cs"/>
          <w:color w:val="auto"/>
          <w:sz w:val="24"/>
          <w:szCs w:val="24"/>
          <w:rtl/>
        </w:rPr>
        <w:t>מכון לייצור מתקדם</w:t>
      </w:r>
      <w:r w:rsidRPr="00E220A3">
        <w:rPr>
          <w:rFonts w:cs="David"/>
          <w:color w:val="auto"/>
          <w:sz w:val="24"/>
          <w:szCs w:val="24"/>
          <w:rtl/>
        </w:rPr>
        <w:t xml:space="preserve">, </w:t>
      </w:r>
      <w:r w:rsidR="00A25A14">
        <w:rPr>
          <w:rFonts w:cs="David" w:hint="cs"/>
          <w:color w:val="auto"/>
          <w:sz w:val="24"/>
          <w:szCs w:val="24"/>
          <w:rtl/>
        </w:rPr>
        <w:t>בנוסחו הסופי</w:t>
      </w:r>
      <w:r w:rsidRPr="00E220A3">
        <w:rPr>
          <w:rFonts w:cs="David"/>
          <w:color w:val="auto"/>
          <w:sz w:val="24"/>
          <w:szCs w:val="24"/>
          <w:rtl/>
        </w:rPr>
        <w:t xml:space="preserve">, </w:t>
      </w:r>
      <w:r w:rsidRPr="00E220A3">
        <w:rPr>
          <w:rFonts w:cs="David" w:hint="eastAsia"/>
          <w:color w:val="auto"/>
          <w:sz w:val="24"/>
          <w:szCs w:val="24"/>
          <w:rtl/>
        </w:rPr>
        <w:t>מתכבד</w:t>
      </w:r>
      <w:r w:rsidRPr="00E220A3">
        <w:rPr>
          <w:rFonts w:cs="David"/>
          <w:color w:val="auto"/>
          <w:sz w:val="24"/>
          <w:szCs w:val="24"/>
          <w:rtl/>
        </w:rPr>
        <w:t xml:space="preserve"> </w:t>
      </w:r>
      <w:r w:rsidRPr="00E220A3">
        <w:rPr>
          <w:rFonts w:cs="David" w:hint="eastAsia"/>
          <w:color w:val="auto"/>
          <w:sz w:val="24"/>
          <w:szCs w:val="24"/>
          <w:rtl/>
        </w:rPr>
        <w:t>הח</w:t>
      </w:r>
      <w:r w:rsidRPr="00E220A3">
        <w:rPr>
          <w:rFonts w:cs="David"/>
          <w:color w:val="auto"/>
          <w:sz w:val="24"/>
          <w:szCs w:val="24"/>
          <w:rtl/>
        </w:rPr>
        <w:t>"</w:t>
      </w:r>
      <w:r w:rsidRPr="00E220A3">
        <w:rPr>
          <w:rFonts w:cs="David" w:hint="eastAsia"/>
          <w:color w:val="auto"/>
          <w:sz w:val="24"/>
          <w:szCs w:val="24"/>
          <w:rtl/>
        </w:rPr>
        <w:t>מ</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מצורפים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להצעה</w:t>
      </w:r>
      <w:r w:rsidRPr="00E220A3">
        <w:rPr>
          <w:rFonts w:cs="David"/>
          <w:color w:val="auto"/>
          <w:sz w:val="24"/>
          <w:szCs w:val="24"/>
          <w:rtl/>
        </w:rPr>
        <w:t xml:space="preserve">, </w:t>
      </w:r>
      <w:r w:rsidRPr="00E220A3">
        <w:rPr>
          <w:rFonts w:cs="David" w:hint="eastAsia"/>
          <w:color w:val="auto"/>
          <w:sz w:val="24"/>
          <w:szCs w:val="24"/>
          <w:rtl/>
        </w:rPr>
        <w:t>כחלק</w:t>
      </w:r>
      <w:r w:rsidRPr="00E220A3">
        <w:rPr>
          <w:rFonts w:cs="David"/>
          <w:color w:val="auto"/>
          <w:sz w:val="24"/>
          <w:szCs w:val="24"/>
          <w:rtl/>
        </w:rPr>
        <w:t xml:space="preserve"> </w:t>
      </w:r>
      <w:r w:rsidRPr="00E220A3">
        <w:rPr>
          <w:rFonts w:cs="David" w:hint="eastAsia"/>
          <w:color w:val="auto"/>
          <w:sz w:val="24"/>
          <w:szCs w:val="24"/>
          <w:rtl/>
        </w:rPr>
        <w:t>בלתי</w:t>
      </w:r>
      <w:r w:rsidRPr="00E220A3">
        <w:rPr>
          <w:rFonts w:cs="David"/>
          <w:color w:val="auto"/>
          <w:sz w:val="24"/>
          <w:szCs w:val="24"/>
          <w:rtl/>
        </w:rPr>
        <w:t xml:space="preserve"> </w:t>
      </w:r>
      <w:r w:rsidRPr="00E220A3">
        <w:rPr>
          <w:rFonts w:cs="David" w:hint="eastAsia"/>
          <w:color w:val="auto"/>
          <w:sz w:val="24"/>
          <w:szCs w:val="24"/>
          <w:rtl/>
        </w:rPr>
        <w:t>נפרד</w:t>
      </w:r>
      <w:r w:rsidRPr="00E220A3">
        <w:rPr>
          <w:rFonts w:cs="David"/>
          <w:color w:val="auto"/>
          <w:sz w:val="24"/>
          <w:szCs w:val="24"/>
          <w:rtl/>
        </w:rPr>
        <w:t xml:space="preserve"> </w:t>
      </w:r>
      <w:r w:rsidRPr="00E220A3">
        <w:rPr>
          <w:rFonts w:cs="David" w:hint="eastAsia"/>
          <w:color w:val="auto"/>
          <w:sz w:val="24"/>
          <w:szCs w:val="24"/>
          <w:rtl/>
        </w:rPr>
        <w:t>הימנה</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הטפסים</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המסמכים</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התבקשנו</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במסגרת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תעמוד</w:t>
      </w:r>
      <w:r w:rsidRPr="00E220A3">
        <w:rPr>
          <w:rFonts w:cs="David"/>
          <w:color w:val="auto"/>
          <w:sz w:val="24"/>
          <w:szCs w:val="24"/>
          <w:rtl/>
        </w:rPr>
        <w:t xml:space="preserve"> </w:t>
      </w:r>
      <w:r w:rsidRPr="00E220A3">
        <w:rPr>
          <w:rFonts w:cs="David" w:hint="eastAsia"/>
          <w:color w:val="auto"/>
          <w:sz w:val="24"/>
          <w:szCs w:val="24"/>
          <w:rtl/>
        </w:rPr>
        <w:t>בתקופה</w:t>
      </w:r>
      <w:r w:rsidRPr="00E220A3">
        <w:rPr>
          <w:rFonts w:cs="David"/>
          <w:color w:val="auto"/>
          <w:sz w:val="24"/>
          <w:szCs w:val="24"/>
          <w:rtl/>
        </w:rPr>
        <w:t xml:space="preserve"> </w:t>
      </w:r>
      <w:r w:rsidRPr="00E220A3">
        <w:rPr>
          <w:rFonts w:cs="David" w:hint="eastAsia"/>
          <w:color w:val="auto"/>
          <w:sz w:val="24"/>
          <w:szCs w:val="24"/>
          <w:rtl/>
        </w:rPr>
        <w:t>לפחות</w:t>
      </w:r>
      <w:r w:rsidRPr="00E220A3">
        <w:rPr>
          <w:rFonts w:cs="David"/>
          <w:color w:val="auto"/>
          <w:sz w:val="24"/>
          <w:szCs w:val="24"/>
          <w:rtl/>
        </w:rPr>
        <w:t xml:space="preserve"> </w:t>
      </w:r>
      <w:r w:rsidRPr="00E220A3">
        <w:rPr>
          <w:rFonts w:cs="David" w:hint="eastAsia"/>
          <w:color w:val="auto"/>
          <w:sz w:val="24"/>
          <w:szCs w:val="24"/>
          <w:rtl/>
        </w:rPr>
        <w:t>עד</w:t>
      </w:r>
      <w:r w:rsidRPr="00E220A3">
        <w:rPr>
          <w:rFonts w:cs="David"/>
          <w:color w:val="auto"/>
          <w:sz w:val="24"/>
          <w:szCs w:val="24"/>
          <w:rtl/>
        </w:rPr>
        <w:t xml:space="preserve"> </w:t>
      </w:r>
      <w:r w:rsidRPr="00E220A3">
        <w:rPr>
          <w:rFonts w:cs="David" w:hint="eastAsia"/>
          <w:color w:val="auto"/>
          <w:sz w:val="24"/>
          <w:szCs w:val="24"/>
          <w:rtl/>
        </w:rPr>
        <w:t>תום</w:t>
      </w:r>
      <w:r w:rsidRPr="00E220A3">
        <w:rPr>
          <w:rFonts w:cs="David"/>
          <w:color w:val="auto"/>
          <w:sz w:val="24"/>
          <w:szCs w:val="24"/>
          <w:rtl/>
        </w:rPr>
        <w:t xml:space="preserve"> </w:t>
      </w:r>
      <w:r w:rsidRPr="00E220A3">
        <w:rPr>
          <w:rFonts w:cs="David" w:hint="eastAsia"/>
          <w:color w:val="auto"/>
          <w:sz w:val="24"/>
          <w:szCs w:val="24"/>
          <w:rtl/>
        </w:rPr>
        <w:t>מאה</w:t>
      </w:r>
      <w:r w:rsidRPr="00E220A3">
        <w:rPr>
          <w:rFonts w:cs="David"/>
          <w:color w:val="auto"/>
          <w:sz w:val="24"/>
          <w:szCs w:val="24"/>
          <w:rtl/>
        </w:rPr>
        <w:t xml:space="preserve"> </w:t>
      </w:r>
      <w:r w:rsidRPr="00E220A3">
        <w:rPr>
          <w:rFonts w:cs="David" w:hint="eastAsia"/>
          <w:color w:val="auto"/>
          <w:sz w:val="24"/>
          <w:szCs w:val="24"/>
          <w:rtl/>
        </w:rPr>
        <w:t>ושמונים</w:t>
      </w:r>
      <w:r w:rsidRPr="00E220A3">
        <w:rPr>
          <w:rFonts w:cs="David"/>
          <w:color w:val="auto"/>
          <w:sz w:val="24"/>
          <w:szCs w:val="24"/>
          <w:rtl/>
        </w:rPr>
        <w:t xml:space="preserve"> (180) </w:t>
      </w:r>
      <w:r w:rsidRPr="00E220A3">
        <w:rPr>
          <w:rFonts w:cs="David" w:hint="eastAsia"/>
          <w:color w:val="auto"/>
          <w:sz w:val="24"/>
          <w:szCs w:val="24"/>
          <w:rtl/>
        </w:rPr>
        <w:t>ימים</w:t>
      </w:r>
      <w:r w:rsidRPr="00E220A3">
        <w:rPr>
          <w:rFonts w:cs="David"/>
          <w:color w:val="auto"/>
          <w:sz w:val="24"/>
          <w:szCs w:val="24"/>
          <w:rtl/>
        </w:rPr>
        <w:t xml:space="preserve"> </w:t>
      </w:r>
      <w:r w:rsidRPr="00E220A3">
        <w:rPr>
          <w:rFonts w:cs="David" w:hint="eastAsia"/>
          <w:color w:val="auto"/>
          <w:sz w:val="24"/>
          <w:szCs w:val="24"/>
          <w:rtl/>
        </w:rPr>
        <w:t>ממועד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וכפי</w:t>
      </w:r>
      <w:r w:rsidRPr="00E220A3">
        <w:rPr>
          <w:rFonts w:cs="David"/>
          <w:color w:val="auto"/>
          <w:sz w:val="24"/>
          <w:szCs w:val="24"/>
          <w:rtl/>
        </w:rPr>
        <w:t xml:space="preserve"> </w:t>
      </w:r>
      <w:r w:rsidRPr="00E220A3">
        <w:rPr>
          <w:rFonts w:cs="David" w:hint="eastAsia"/>
          <w:color w:val="auto"/>
          <w:sz w:val="24"/>
          <w:szCs w:val="24"/>
          <w:rtl/>
        </w:rPr>
        <w:t>שיוארך</w:t>
      </w:r>
      <w:r w:rsidRPr="00E220A3">
        <w:rPr>
          <w:rFonts w:cs="David"/>
          <w:color w:val="auto"/>
          <w:sz w:val="24"/>
          <w:szCs w:val="24"/>
          <w:rtl/>
        </w:rPr>
        <w:t xml:space="preserve"> </w:t>
      </w:r>
      <w:r w:rsidRPr="00E220A3">
        <w:rPr>
          <w:rFonts w:cs="David" w:hint="eastAsia"/>
          <w:color w:val="auto"/>
          <w:sz w:val="24"/>
          <w:szCs w:val="24"/>
          <w:rtl/>
        </w:rPr>
        <w:t>תוקפה</w:t>
      </w:r>
      <w:r w:rsidRPr="00E220A3">
        <w:rPr>
          <w:rFonts w:cs="David"/>
          <w:color w:val="auto"/>
          <w:sz w:val="24"/>
          <w:szCs w:val="24"/>
          <w:rtl/>
        </w:rPr>
        <w:t xml:space="preserve"> </w:t>
      </w:r>
      <w:r w:rsidRPr="00E220A3">
        <w:rPr>
          <w:rFonts w:cs="David" w:hint="eastAsia"/>
          <w:color w:val="auto"/>
          <w:sz w:val="24"/>
          <w:szCs w:val="24"/>
          <w:rtl/>
        </w:rPr>
        <w:t>מעת</w:t>
      </w:r>
      <w:r w:rsidRPr="00E220A3">
        <w:rPr>
          <w:rFonts w:cs="David"/>
          <w:color w:val="auto"/>
          <w:sz w:val="24"/>
          <w:szCs w:val="24"/>
          <w:rtl/>
        </w:rPr>
        <w:t xml:space="preserve"> </w:t>
      </w:r>
      <w:r w:rsidRPr="00E220A3">
        <w:rPr>
          <w:rFonts w:cs="David" w:hint="eastAsia"/>
          <w:color w:val="auto"/>
          <w:sz w:val="24"/>
          <w:szCs w:val="24"/>
          <w:rtl/>
        </w:rPr>
        <w:t>לעת</w:t>
      </w:r>
      <w:r w:rsidRPr="00E220A3">
        <w:rPr>
          <w:rFonts w:cs="David"/>
          <w:color w:val="auto"/>
          <w:sz w:val="24"/>
          <w:szCs w:val="24"/>
          <w:rtl/>
        </w:rPr>
        <w:t xml:space="preserve"> </w:t>
      </w:r>
      <w:r w:rsidRPr="00E220A3">
        <w:rPr>
          <w:rFonts w:cs="David" w:hint="eastAsia"/>
          <w:color w:val="auto"/>
          <w:sz w:val="24"/>
          <w:szCs w:val="24"/>
          <w:rtl/>
        </w:rPr>
        <w:t>בהתאם</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Pr>
          <w:rFonts w:cs="David" w:hint="cs"/>
          <w:color w:val="auto"/>
          <w:sz w:val="24"/>
          <w:szCs w:val="24"/>
          <w:rtl/>
        </w:rPr>
        <w:t>המכרז</w:t>
      </w:r>
      <w:r w:rsidRPr="00E220A3">
        <w:rPr>
          <w:rFonts w:cs="David"/>
          <w:color w:val="auto"/>
          <w:sz w:val="24"/>
          <w:szCs w:val="24"/>
          <w:rtl/>
        </w:rPr>
        <w:t xml:space="preserve">. </w:t>
      </w:r>
    </w:p>
    <w:p w:rsidR="005C39A3" w:rsidRPr="006075BC" w:rsidRDefault="005C39A3" w:rsidP="00AE2254">
      <w:pPr>
        <w:pStyle w:val="2e"/>
        <w:numPr>
          <w:ilvl w:val="0"/>
          <w:numId w:val="44"/>
        </w:numPr>
        <w:spacing w:line="276" w:lineRule="auto"/>
        <w:rPr>
          <w:sz w:val="24"/>
        </w:rPr>
      </w:pPr>
      <w:bookmarkStart w:id="47" w:name="_Toc103935810"/>
      <w:r w:rsidRPr="006075BC">
        <w:rPr>
          <w:rFonts w:hint="eastAsia"/>
          <w:b/>
          <w:bCs/>
          <w:sz w:val="24"/>
          <w:rtl/>
        </w:rPr>
        <w:t>התחייבות</w:t>
      </w:r>
      <w:r w:rsidRPr="006075BC">
        <w:rPr>
          <w:b/>
          <w:bCs/>
          <w:sz w:val="24"/>
          <w:rtl/>
        </w:rPr>
        <w:t xml:space="preserve"> </w:t>
      </w:r>
      <w:r w:rsidRPr="006075BC">
        <w:rPr>
          <w:rFonts w:hint="eastAsia"/>
          <w:b/>
          <w:bCs/>
          <w:sz w:val="24"/>
          <w:rtl/>
        </w:rPr>
        <w:t>והצהרות</w:t>
      </w:r>
      <w:bookmarkEnd w:id="47"/>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____________ (</w:t>
      </w:r>
      <w:r w:rsidRPr="00E220A3">
        <w:rPr>
          <w:rFonts w:cs="David" w:hint="eastAsia"/>
          <w:i/>
          <w:iCs/>
          <w:color w:val="auto"/>
          <w:sz w:val="24"/>
          <w:szCs w:val="24"/>
          <w:rtl/>
        </w:rPr>
        <w:t>שם</w:t>
      </w:r>
      <w:r w:rsidRPr="00E220A3">
        <w:rPr>
          <w:rFonts w:cs="David"/>
          <w:i/>
          <w:iCs/>
          <w:color w:val="auto"/>
          <w:sz w:val="24"/>
          <w:szCs w:val="24"/>
          <w:rtl/>
        </w:rPr>
        <w:t xml:space="preserve"> </w:t>
      </w:r>
      <w:r w:rsidRPr="00E220A3">
        <w:rPr>
          <w:rFonts w:cs="David" w:hint="eastAsia"/>
          <w:i/>
          <w:iCs/>
          <w:color w:val="auto"/>
          <w:sz w:val="24"/>
          <w:szCs w:val="24"/>
          <w:rtl/>
        </w:rPr>
        <w:t>המציע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 xml:space="preserve"> ______________, ______________, _____________ (</w:t>
      </w:r>
      <w:r w:rsidRPr="00E220A3">
        <w:rPr>
          <w:rFonts w:cs="David" w:hint="eastAsia"/>
          <w:i/>
          <w:iCs/>
          <w:color w:val="auto"/>
          <w:sz w:val="24"/>
          <w:szCs w:val="24"/>
          <w:rtl/>
        </w:rPr>
        <w:t>שמות</w:t>
      </w:r>
      <w:r w:rsidRPr="00E220A3">
        <w:rPr>
          <w:rFonts w:cs="David"/>
          <w:i/>
          <w:iCs/>
          <w:color w:val="auto"/>
          <w:sz w:val="24"/>
          <w:szCs w:val="24"/>
          <w:rtl/>
        </w:rPr>
        <w:t xml:space="preserve"> </w:t>
      </w:r>
      <w:r w:rsidRPr="00E220A3">
        <w:rPr>
          <w:rFonts w:cs="David" w:hint="eastAsia"/>
          <w:i/>
          <w:iCs/>
          <w:color w:val="auto"/>
          <w:sz w:val="24"/>
          <w:szCs w:val="24"/>
          <w:rtl/>
        </w:rPr>
        <w:t>החברים</w:t>
      </w:r>
      <w:r w:rsidRPr="00E220A3">
        <w:rPr>
          <w:rFonts w:cs="David"/>
          <w:i/>
          <w:iCs/>
          <w:color w:val="auto"/>
          <w:sz w:val="24"/>
          <w:szCs w:val="24"/>
          <w:rtl/>
        </w:rPr>
        <w:t xml:space="preserve"> </w:t>
      </w:r>
      <w:r w:rsidRPr="00E220A3">
        <w:rPr>
          <w:rFonts w:cs="David" w:hint="eastAsia"/>
          <w:i/>
          <w:iCs/>
          <w:color w:val="auto"/>
          <w:sz w:val="24"/>
          <w:szCs w:val="24"/>
          <w:rtl/>
        </w:rPr>
        <w:t>במציע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קיבלנו</w:t>
      </w:r>
      <w:r w:rsidRPr="00E220A3">
        <w:rPr>
          <w:rFonts w:cs="David"/>
          <w:color w:val="auto"/>
          <w:sz w:val="24"/>
          <w:szCs w:val="24"/>
          <w:rtl/>
        </w:rPr>
        <w:t xml:space="preserve"> </w:t>
      </w:r>
      <w:r w:rsidRPr="00E220A3">
        <w:rPr>
          <w:rFonts w:cs="David" w:hint="eastAsia"/>
          <w:color w:val="auto"/>
          <w:sz w:val="24"/>
          <w:szCs w:val="24"/>
          <w:rtl/>
        </w:rPr>
        <w:t>לידינו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קראנו</w:t>
      </w:r>
      <w:r w:rsidRPr="00E220A3">
        <w:rPr>
          <w:rFonts w:cs="David"/>
          <w:color w:val="auto"/>
          <w:sz w:val="24"/>
          <w:szCs w:val="24"/>
          <w:rtl/>
        </w:rPr>
        <w:t xml:space="preserve"> </w:t>
      </w:r>
      <w:r w:rsidRPr="00E220A3">
        <w:rPr>
          <w:rFonts w:cs="David" w:hint="eastAsia"/>
          <w:color w:val="auto"/>
          <w:sz w:val="24"/>
          <w:szCs w:val="24"/>
          <w:rtl/>
        </w:rPr>
        <w:t>והבנו</w:t>
      </w:r>
      <w:r w:rsidRPr="00E220A3">
        <w:rPr>
          <w:rFonts w:cs="David"/>
          <w:color w:val="auto"/>
          <w:sz w:val="24"/>
          <w:szCs w:val="24"/>
          <w:rtl/>
        </w:rPr>
        <w:t xml:space="preserve"> </w:t>
      </w:r>
      <w:r w:rsidRPr="00E220A3">
        <w:rPr>
          <w:rFonts w:cs="David" w:hint="eastAsia"/>
          <w:color w:val="auto"/>
          <w:sz w:val="24"/>
          <w:szCs w:val="24"/>
          <w:rtl/>
        </w:rPr>
        <w:t>אותם</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tl/>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מקבלים</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עצמנו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תנאיהם</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ההתחייבויות</w:t>
      </w:r>
      <w:r w:rsidRPr="00E220A3">
        <w:rPr>
          <w:rFonts w:cs="David"/>
          <w:color w:val="auto"/>
          <w:sz w:val="24"/>
          <w:szCs w:val="24"/>
          <w:rtl/>
        </w:rPr>
        <w:t xml:space="preserve"> </w:t>
      </w:r>
      <w:r w:rsidRPr="00E220A3">
        <w:rPr>
          <w:rFonts w:cs="David" w:hint="eastAsia"/>
          <w:color w:val="auto"/>
          <w:sz w:val="24"/>
          <w:szCs w:val="24"/>
          <w:rtl/>
        </w:rPr>
        <w:t>הכלולות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הבהרה</w:t>
      </w:r>
      <w:r w:rsidRPr="00E220A3">
        <w:rPr>
          <w:rFonts w:cs="David"/>
          <w:color w:val="auto"/>
          <w:sz w:val="24"/>
          <w:szCs w:val="24"/>
          <w:rtl/>
        </w:rPr>
        <w:t xml:space="preserve"> </w:t>
      </w:r>
      <w:r w:rsidRPr="00E220A3">
        <w:rPr>
          <w:rFonts w:cs="David" w:hint="eastAsia"/>
          <w:color w:val="auto"/>
          <w:sz w:val="24"/>
          <w:szCs w:val="24"/>
          <w:rtl/>
        </w:rPr>
        <w:t>שתוצא</w:t>
      </w:r>
      <w:r w:rsidRPr="00E220A3">
        <w:rPr>
          <w:rFonts w:cs="David"/>
          <w:color w:val="auto"/>
          <w:sz w:val="24"/>
          <w:szCs w:val="24"/>
          <w:rtl/>
        </w:rPr>
        <w:t xml:space="preserve"> </w:t>
      </w:r>
      <w:r w:rsidRPr="00E220A3">
        <w:rPr>
          <w:rFonts w:cs="David" w:hint="eastAsia"/>
          <w:color w:val="auto"/>
          <w:sz w:val="24"/>
          <w:szCs w:val="24"/>
          <w:rtl/>
        </w:rPr>
        <w:t>בעתיד</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ובפרט</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המוקנות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r w:rsidRPr="00E220A3">
        <w:rPr>
          <w:rFonts w:cs="David" w:hint="eastAsia"/>
          <w:color w:val="auto"/>
          <w:sz w:val="24"/>
          <w:szCs w:val="24"/>
          <w:rtl/>
        </w:rPr>
        <w:t>לועדת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ללא</w:t>
      </w:r>
      <w:r w:rsidRPr="00E220A3">
        <w:rPr>
          <w:rFonts w:cs="David"/>
          <w:color w:val="auto"/>
          <w:sz w:val="24"/>
          <w:szCs w:val="24"/>
          <w:rtl/>
        </w:rPr>
        <w:t xml:space="preserve"> </w:t>
      </w:r>
      <w:r w:rsidRPr="00E220A3">
        <w:rPr>
          <w:rFonts w:cs="David" w:hint="eastAsia"/>
          <w:color w:val="auto"/>
          <w:sz w:val="24"/>
          <w:szCs w:val="24"/>
          <w:rtl/>
        </w:rPr>
        <w:t>סייג</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פיהם</w:t>
      </w:r>
      <w:r w:rsidRPr="00E220A3">
        <w:rPr>
          <w:rFonts w:cs="David"/>
          <w:color w:val="auto"/>
          <w:sz w:val="24"/>
          <w:szCs w:val="24"/>
          <w:rtl/>
        </w:rPr>
        <w:t>.</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 xml:space="preserve">מנהל הפרויקט המוצע על ידינו משתתף אך ורק בהצעה שהוגשה על ידינו למכרז זה ואינו חבר להצעות של מציעים אחרים. </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אנו מתחייבים לפעול מייד עם קבלת הודעת הזכייה להתאגדות המציע בחברה בע"מ</w:t>
      </w:r>
      <w:r w:rsidRPr="001179D3">
        <w:rPr>
          <w:rFonts w:cs="David" w:hint="cs"/>
          <w:color w:val="auto"/>
          <w:sz w:val="24"/>
          <w:szCs w:val="24"/>
          <w:rtl/>
        </w:rPr>
        <w:t>, או כחברה לתועלת הציבור,</w:t>
      </w:r>
      <w:r w:rsidRPr="001179D3">
        <w:rPr>
          <w:rFonts w:cs="David"/>
          <w:color w:val="auto"/>
          <w:sz w:val="24"/>
          <w:szCs w:val="24"/>
          <w:rtl/>
        </w:rPr>
        <w:t xml:space="preserve"> ייעודית למטרת הפרויקט בלבד (</w:t>
      </w:r>
      <w:r w:rsidRPr="001179D3">
        <w:rPr>
          <w:rFonts w:cs="David"/>
          <w:color w:val="auto"/>
          <w:sz w:val="24"/>
          <w:szCs w:val="24"/>
        </w:rPr>
        <w:t>SPC</w:t>
      </w:r>
      <w:r w:rsidRPr="001179D3">
        <w:rPr>
          <w:rFonts w:cs="David"/>
          <w:color w:val="auto"/>
          <w:sz w:val="24"/>
          <w:szCs w:val="24"/>
          <w:rtl/>
        </w:rPr>
        <w:t>) בהתאם לעקרונות ובאותם שיעורי אחזקה כפי שנקבעו על ידינו ויפורטו בהסכם שיתוף פעולה המצורף להצעה</w:t>
      </w:r>
      <w:r w:rsidRPr="001179D3">
        <w:rPr>
          <w:rFonts w:cs="David" w:hint="cs"/>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וכן</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גוף</w:t>
      </w:r>
      <w:r w:rsidRPr="00E220A3">
        <w:rPr>
          <w:rFonts w:cs="David"/>
          <w:color w:val="auto"/>
          <w:sz w:val="24"/>
          <w:szCs w:val="24"/>
          <w:rtl/>
        </w:rPr>
        <w:t xml:space="preserve"> </w:t>
      </w:r>
      <w:r w:rsidRPr="00E220A3">
        <w:rPr>
          <w:rFonts w:cs="David" w:hint="eastAsia"/>
          <w:color w:val="auto"/>
          <w:sz w:val="24"/>
          <w:szCs w:val="24"/>
          <w:rtl/>
        </w:rPr>
        <w:t>קשור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משתתפים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בלבד</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אינה</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לטובת</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בשם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אדם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ישות</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הוסתרו</w:t>
      </w:r>
      <w:r w:rsidRPr="00E220A3">
        <w:rPr>
          <w:rFonts w:cs="David"/>
          <w:color w:val="auto"/>
          <w:sz w:val="24"/>
          <w:szCs w:val="24"/>
          <w:rtl/>
        </w:rPr>
        <w:t xml:space="preserve"> </w:t>
      </w:r>
      <w:r w:rsidRPr="00E220A3">
        <w:rPr>
          <w:rFonts w:cs="David" w:hint="eastAsia"/>
          <w:color w:val="auto"/>
          <w:sz w:val="24"/>
          <w:szCs w:val="24"/>
          <w:rtl/>
        </w:rPr>
        <w:t>באופן</w:t>
      </w:r>
      <w:r w:rsidRPr="00E220A3">
        <w:rPr>
          <w:rFonts w:cs="David"/>
          <w:color w:val="auto"/>
          <w:sz w:val="24"/>
          <w:szCs w:val="24"/>
          <w:rtl/>
        </w:rPr>
        <w:t xml:space="preserve"> </w:t>
      </w:r>
      <w:r w:rsidRPr="00E220A3">
        <w:rPr>
          <w:rFonts w:cs="David" w:hint="eastAsia"/>
          <w:color w:val="auto"/>
          <w:sz w:val="24"/>
          <w:szCs w:val="24"/>
          <w:rtl/>
        </w:rPr>
        <w:t>כלשהו</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אושרה</w:t>
      </w:r>
      <w:r w:rsidRPr="00E220A3">
        <w:rPr>
          <w:rFonts w:cs="David"/>
          <w:color w:val="auto"/>
          <w:sz w:val="24"/>
          <w:szCs w:val="24"/>
          <w:rtl/>
        </w:rPr>
        <w:t xml:space="preserve"> </w:t>
      </w:r>
      <w:r w:rsidRPr="00E220A3">
        <w:rPr>
          <w:rFonts w:cs="David" w:hint="eastAsia"/>
          <w:color w:val="auto"/>
          <w:sz w:val="24"/>
          <w:szCs w:val="24"/>
          <w:rtl/>
        </w:rPr>
        <w:t>כדין</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הגופים</w:t>
      </w:r>
      <w:r w:rsidRPr="00E220A3">
        <w:rPr>
          <w:rFonts w:cs="David"/>
          <w:color w:val="auto"/>
          <w:sz w:val="24"/>
          <w:szCs w:val="24"/>
          <w:rtl/>
        </w:rPr>
        <w:t xml:space="preserve"> </w:t>
      </w:r>
      <w:r w:rsidRPr="00E220A3">
        <w:rPr>
          <w:rFonts w:cs="David" w:hint="eastAsia"/>
          <w:color w:val="auto"/>
          <w:sz w:val="24"/>
          <w:szCs w:val="24"/>
          <w:rtl/>
        </w:rPr>
        <w:t>המוסמכים</w:t>
      </w:r>
      <w:r w:rsidRPr="00E220A3">
        <w:rPr>
          <w:rFonts w:cs="David"/>
          <w:color w:val="auto"/>
          <w:sz w:val="24"/>
          <w:szCs w:val="24"/>
          <w:rtl/>
        </w:rPr>
        <w:t xml:space="preserve"> </w:t>
      </w:r>
      <w:r w:rsidRPr="00E220A3">
        <w:rPr>
          <w:rFonts w:cs="David" w:hint="eastAsia"/>
          <w:color w:val="auto"/>
          <w:sz w:val="24"/>
          <w:szCs w:val="24"/>
          <w:rtl/>
        </w:rPr>
        <w:t>וההצעה</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תקפה</w:t>
      </w:r>
      <w:r w:rsidRPr="00E220A3">
        <w:rPr>
          <w:rFonts w:cs="David"/>
          <w:color w:val="auto"/>
          <w:sz w:val="24"/>
          <w:szCs w:val="24"/>
          <w:rtl/>
        </w:rPr>
        <w:t xml:space="preserve"> </w:t>
      </w:r>
      <w:r w:rsidRPr="00E220A3">
        <w:rPr>
          <w:rFonts w:cs="David" w:hint="eastAsia"/>
          <w:color w:val="auto"/>
          <w:sz w:val="24"/>
          <w:szCs w:val="24"/>
          <w:rtl/>
        </w:rPr>
        <w:t>ומחייבת</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בידי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הנדרשות</w:t>
      </w:r>
      <w:r w:rsidRPr="00E220A3">
        <w:rPr>
          <w:rFonts w:cs="David"/>
          <w:color w:val="auto"/>
          <w:sz w:val="24"/>
          <w:szCs w:val="24"/>
          <w:rtl/>
        </w:rPr>
        <w:t xml:space="preserve"> </w:t>
      </w:r>
      <w:r w:rsidRPr="00E220A3">
        <w:rPr>
          <w:rFonts w:cs="David" w:hint="eastAsia"/>
          <w:color w:val="auto"/>
          <w:sz w:val="24"/>
          <w:szCs w:val="24"/>
          <w:rtl/>
        </w:rPr>
        <w:t>לביצוע</w:t>
      </w:r>
      <w:r w:rsidRPr="00E220A3">
        <w:rPr>
          <w:rFonts w:cs="David"/>
          <w:color w:val="auto"/>
          <w:sz w:val="24"/>
          <w:szCs w:val="24"/>
          <w:rtl/>
        </w:rPr>
        <w:t xml:space="preserve"> </w:t>
      </w:r>
      <w:r w:rsidRPr="00E220A3">
        <w:rPr>
          <w:rFonts w:cs="David" w:hint="eastAsia"/>
          <w:color w:val="auto"/>
          <w:sz w:val="24"/>
          <w:szCs w:val="24"/>
          <w:rtl/>
        </w:rPr>
        <w:t>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lastRenderedPageBreak/>
        <w:t>כל</w:t>
      </w:r>
      <w:r w:rsidRPr="00E220A3">
        <w:rPr>
          <w:rFonts w:cs="David"/>
          <w:color w:val="auto"/>
          <w:sz w:val="24"/>
          <w:szCs w:val="24"/>
          <w:rtl/>
        </w:rPr>
        <w:t xml:space="preserve"> </w:t>
      </w:r>
      <w:r w:rsidRPr="00E220A3">
        <w:rPr>
          <w:rFonts w:cs="David" w:hint="eastAsia"/>
          <w:color w:val="auto"/>
          <w:sz w:val="24"/>
          <w:szCs w:val="24"/>
          <w:rtl/>
        </w:rPr>
        <w:t>הנתונים</w:t>
      </w:r>
      <w:r w:rsidRPr="00E220A3">
        <w:rPr>
          <w:rFonts w:cs="David"/>
          <w:color w:val="auto"/>
          <w:sz w:val="24"/>
          <w:szCs w:val="24"/>
          <w:rtl/>
        </w:rPr>
        <w:t xml:space="preserve">, </w:t>
      </w:r>
      <w:r w:rsidRPr="00E220A3">
        <w:rPr>
          <w:rFonts w:cs="David" w:hint="eastAsia"/>
          <w:color w:val="auto"/>
          <w:sz w:val="24"/>
          <w:szCs w:val="24"/>
          <w:rtl/>
        </w:rPr>
        <w:t>המצגים</w:t>
      </w:r>
      <w:r w:rsidRPr="00E220A3">
        <w:rPr>
          <w:rFonts w:cs="David"/>
          <w:color w:val="auto"/>
          <w:sz w:val="24"/>
          <w:szCs w:val="24"/>
          <w:rtl/>
        </w:rPr>
        <w:t xml:space="preserve"> </w:t>
      </w:r>
      <w:r w:rsidRPr="00E220A3">
        <w:rPr>
          <w:rFonts w:cs="David" w:hint="eastAsia"/>
          <w:color w:val="auto"/>
          <w:sz w:val="24"/>
          <w:szCs w:val="24"/>
          <w:rtl/>
        </w:rPr>
        <w:t>וההצהרות</w:t>
      </w:r>
      <w:r w:rsidRPr="00E220A3">
        <w:rPr>
          <w:rFonts w:cs="David"/>
          <w:color w:val="auto"/>
          <w:sz w:val="24"/>
          <w:szCs w:val="24"/>
          <w:rtl/>
        </w:rPr>
        <w:t xml:space="preserve"> </w:t>
      </w:r>
      <w:r w:rsidRPr="00E220A3">
        <w:rPr>
          <w:rFonts w:cs="David" w:hint="eastAsia"/>
          <w:color w:val="auto"/>
          <w:sz w:val="24"/>
          <w:szCs w:val="24"/>
          <w:rtl/>
        </w:rPr>
        <w:t>הכלולים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הם</w:t>
      </w:r>
      <w:r w:rsidRPr="00E220A3">
        <w:rPr>
          <w:rFonts w:cs="David"/>
          <w:color w:val="auto"/>
          <w:sz w:val="24"/>
          <w:szCs w:val="24"/>
          <w:rtl/>
        </w:rPr>
        <w:t xml:space="preserve"> </w:t>
      </w:r>
      <w:r w:rsidRPr="00E220A3">
        <w:rPr>
          <w:rFonts w:cs="David" w:hint="eastAsia"/>
          <w:color w:val="auto"/>
          <w:sz w:val="24"/>
          <w:szCs w:val="24"/>
          <w:rtl/>
        </w:rPr>
        <w:t>נכונים</w:t>
      </w:r>
      <w:r w:rsidRPr="00E220A3">
        <w:rPr>
          <w:rFonts w:cs="David"/>
          <w:color w:val="auto"/>
          <w:sz w:val="24"/>
          <w:szCs w:val="24"/>
          <w:rtl/>
        </w:rPr>
        <w:t xml:space="preserve">, </w:t>
      </w:r>
      <w:r w:rsidRPr="00E220A3">
        <w:rPr>
          <w:rFonts w:cs="David" w:hint="eastAsia"/>
          <w:color w:val="auto"/>
          <w:sz w:val="24"/>
          <w:szCs w:val="24"/>
          <w:rtl/>
        </w:rPr>
        <w:t>מלאים</w:t>
      </w:r>
      <w:r w:rsidRPr="00E220A3">
        <w:rPr>
          <w:rFonts w:cs="David"/>
          <w:color w:val="auto"/>
          <w:sz w:val="24"/>
          <w:szCs w:val="24"/>
          <w:rtl/>
        </w:rPr>
        <w:t xml:space="preserve">, </w:t>
      </w:r>
      <w:r w:rsidRPr="00E220A3">
        <w:rPr>
          <w:rFonts w:cs="David" w:hint="eastAsia"/>
          <w:color w:val="auto"/>
          <w:sz w:val="24"/>
          <w:szCs w:val="24"/>
          <w:rtl/>
        </w:rPr>
        <w:t>מדויקים</w:t>
      </w:r>
      <w:r w:rsidRPr="00E220A3">
        <w:rPr>
          <w:rFonts w:cs="David"/>
          <w:color w:val="auto"/>
          <w:sz w:val="24"/>
          <w:szCs w:val="24"/>
          <w:rtl/>
        </w:rPr>
        <w:t xml:space="preserve"> </w:t>
      </w:r>
      <w:r w:rsidRPr="00E220A3">
        <w:rPr>
          <w:rFonts w:cs="David" w:hint="eastAsia"/>
          <w:color w:val="auto"/>
          <w:sz w:val="24"/>
          <w:szCs w:val="24"/>
          <w:rtl/>
        </w:rPr>
        <w:t>ומעודכנים</w:t>
      </w:r>
      <w:r w:rsidRPr="00E220A3">
        <w:rPr>
          <w:rFonts w:cs="David"/>
          <w:color w:val="auto"/>
          <w:sz w:val="24"/>
          <w:szCs w:val="24"/>
          <w:rtl/>
        </w:rPr>
        <w:t xml:space="preserve"> </w:t>
      </w:r>
      <w:r w:rsidRPr="00E220A3">
        <w:rPr>
          <w:rFonts w:cs="David" w:hint="eastAsia"/>
          <w:color w:val="auto"/>
          <w:sz w:val="24"/>
          <w:szCs w:val="24"/>
          <w:rtl/>
        </w:rPr>
        <w:t>למועד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ולא</w:t>
      </w:r>
      <w:r w:rsidRPr="00E220A3">
        <w:rPr>
          <w:rFonts w:cs="David"/>
          <w:color w:val="auto"/>
          <w:sz w:val="24"/>
          <w:szCs w:val="24"/>
          <w:rtl/>
        </w:rPr>
        <w:t xml:space="preserve"> </w:t>
      </w:r>
      <w:r w:rsidRPr="00E220A3">
        <w:rPr>
          <w:rFonts w:cs="David" w:hint="eastAsia"/>
          <w:color w:val="auto"/>
          <w:sz w:val="24"/>
          <w:szCs w:val="24"/>
          <w:rtl/>
        </w:rPr>
        <w:t>הושמט</w:t>
      </w:r>
      <w:r w:rsidRPr="00E220A3">
        <w:rPr>
          <w:rFonts w:cs="David"/>
          <w:color w:val="auto"/>
          <w:sz w:val="24"/>
          <w:szCs w:val="24"/>
          <w:rtl/>
        </w:rPr>
        <w:t xml:space="preserve"> </w:t>
      </w:r>
      <w:r w:rsidRPr="00E220A3">
        <w:rPr>
          <w:rFonts w:cs="David" w:hint="eastAsia"/>
          <w:color w:val="auto"/>
          <w:sz w:val="24"/>
          <w:szCs w:val="24"/>
          <w:rtl/>
        </w:rPr>
        <w:t>מההצעה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פרט</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יש</w:t>
      </w:r>
      <w:r w:rsidRPr="00E220A3">
        <w:rPr>
          <w:rFonts w:cs="David"/>
          <w:color w:val="auto"/>
          <w:sz w:val="24"/>
          <w:szCs w:val="24"/>
          <w:rtl/>
        </w:rPr>
        <w:t xml:space="preserve"> </w:t>
      </w:r>
      <w:r w:rsidRPr="00E220A3">
        <w:rPr>
          <w:rFonts w:cs="David" w:hint="eastAsia"/>
          <w:color w:val="auto"/>
          <w:sz w:val="24"/>
          <w:szCs w:val="24"/>
          <w:rtl/>
        </w:rPr>
        <w:t>בו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שיקול</w:t>
      </w:r>
      <w:r w:rsidRPr="00E220A3">
        <w:rPr>
          <w:rFonts w:cs="David"/>
          <w:color w:val="auto"/>
          <w:sz w:val="24"/>
          <w:szCs w:val="24"/>
          <w:rtl/>
        </w:rPr>
        <w:t xml:space="preserve"> </w:t>
      </w:r>
      <w:r w:rsidRPr="00E220A3">
        <w:rPr>
          <w:rFonts w:cs="David" w:hint="eastAsia"/>
          <w:color w:val="auto"/>
          <w:sz w:val="24"/>
          <w:szCs w:val="24"/>
          <w:rtl/>
        </w:rPr>
        <w:t>דעתה</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bookmarkStart w:id="48" w:name="_Ref109359321"/>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לאחר</w:t>
      </w:r>
      <w:r w:rsidRPr="00E220A3">
        <w:rPr>
          <w:rFonts w:cs="David"/>
          <w:color w:val="auto"/>
          <w:sz w:val="24"/>
          <w:szCs w:val="24"/>
          <w:rtl/>
        </w:rPr>
        <w:t xml:space="preserve"> </w:t>
      </w:r>
      <w:r w:rsidRPr="00E220A3">
        <w:rPr>
          <w:rFonts w:cs="David" w:hint="eastAsia"/>
          <w:color w:val="auto"/>
          <w:sz w:val="24"/>
          <w:szCs w:val="24"/>
          <w:rtl/>
        </w:rPr>
        <w:t>שהמציע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בחן</w:t>
      </w:r>
      <w:r w:rsidRPr="00E220A3">
        <w:rPr>
          <w:rFonts w:cs="David"/>
          <w:color w:val="auto"/>
          <w:sz w:val="24"/>
          <w:szCs w:val="24"/>
          <w:rtl/>
        </w:rPr>
        <w:t xml:space="preserve"> </w:t>
      </w:r>
      <w:r w:rsidRPr="00E220A3">
        <w:rPr>
          <w:rFonts w:cs="David" w:hint="eastAsia"/>
          <w:color w:val="auto"/>
          <w:sz w:val="24"/>
          <w:szCs w:val="24"/>
          <w:rtl/>
        </w:rPr>
        <w:t>והעריך</w:t>
      </w:r>
      <w:r w:rsidRPr="00E220A3">
        <w:rPr>
          <w:rFonts w:cs="David"/>
          <w:color w:val="auto"/>
          <w:sz w:val="24"/>
          <w:szCs w:val="24"/>
          <w:rtl/>
        </w:rPr>
        <w:t xml:space="preserve">, </w:t>
      </w:r>
      <w:r w:rsidRPr="00E220A3">
        <w:rPr>
          <w:rFonts w:cs="David" w:hint="eastAsia"/>
          <w:color w:val="auto"/>
          <w:sz w:val="24"/>
          <w:szCs w:val="24"/>
          <w:rtl/>
        </w:rPr>
        <w:t>בעיני</w:t>
      </w:r>
      <w:r w:rsidRPr="00E220A3">
        <w:rPr>
          <w:rFonts w:cs="David"/>
          <w:color w:val="auto"/>
          <w:sz w:val="24"/>
          <w:szCs w:val="24"/>
          <w:rtl/>
        </w:rPr>
        <w:t xml:space="preserve"> </w:t>
      </w:r>
      <w:r w:rsidRPr="00E220A3">
        <w:rPr>
          <w:rFonts w:cs="David" w:hint="eastAsia"/>
          <w:color w:val="auto"/>
          <w:sz w:val="24"/>
          <w:szCs w:val="24"/>
          <w:rtl/>
        </w:rPr>
        <w:t>מומחה</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הגורמים</w:t>
      </w:r>
      <w:r w:rsidRPr="00E220A3">
        <w:rPr>
          <w:rFonts w:cs="David"/>
          <w:color w:val="auto"/>
          <w:sz w:val="24"/>
          <w:szCs w:val="24"/>
          <w:rtl/>
        </w:rPr>
        <w:t xml:space="preserve"> </w:t>
      </w:r>
      <w:r w:rsidRPr="00E220A3">
        <w:rPr>
          <w:rFonts w:cs="David" w:hint="eastAsia"/>
          <w:color w:val="auto"/>
          <w:sz w:val="24"/>
          <w:szCs w:val="24"/>
          <w:rtl/>
        </w:rPr>
        <w:t>העלולים</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ביצוע</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r w:rsidRPr="00E220A3">
        <w:rPr>
          <w:rFonts w:cs="David" w:hint="eastAsia"/>
          <w:color w:val="auto"/>
          <w:sz w:val="24"/>
          <w:szCs w:val="24"/>
          <w:rtl/>
        </w:rPr>
        <w:t>והתחייבויותיו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הסיכונים</w:t>
      </w:r>
      <w:r w:rsidRPr="00E220A3">
        <w:rPr>
          <w:rFonts w:cs="David"/>
          <w:color w:val="auto"/>
          <w:sz w:val="24"/>
          <w:szCs w:val="24"/>
          <w:rtl/>
        </w:rPr>
        <w:t xml:space="preserve"> </w:t>
      </w:r>
      <w:r w:rsidRPr="00E220A3">
        <w:rPr>
          <w:rFonts w:cs="David" w:hint="eastAsia"/>
          <w:color w:val="auto"/>
          <w:sz w:val="24"/>
          <w:szCs w:val="24"/>
          <w:rtl/>
        </w:rPr>
        <w:t>המשפטיים</w:t>
      </w:r>
      <w:r w:rsidRPr="00E220A3">
        <w:rPr>
          <w:rFonts w:cs="David"/>
          <w:color w:val="auto"/>
          <w:sz w:val="24"/>
          <w:szCs w:val="24"/>
          <w:rtl/>
        </w:rPr>
        <w:t xml:space="preserve">, </w:t>
      </w:r>
      <w:r w:rsidRPr="00E220A3">
        <w:rPr>
          <w:rFonts w:cs="David" w:hint="eastAsia"/>
          <w:color w:val="auto"/>
          <w:sz w:val="24"/>
          <w:szCs w:val="24"/>
          <w:rtl/>
        </w:rPr>
        <w:t>הטכניים</w:t>
      </w:r>
      <w:r w:rsidRPr="00E220A3">
        <w:rPr>
          <w:rFonts w:cs="David"/>
          <w:color w:val="auto"/>
          <w:sz w:val="24"/>
          <w:szCs w:val="24"/>
          <w:rtl/>
        </w:rPr>
        <w:t xml:space="preserve">, </w:t>
      </w:r>
      <w:r w:rsidRPr="00E220A3">
        <w:rPr>
          <w:rFonts w:cs="David" w:hint="eastAsia"/>
          <w:color w:val="auto"/>
          <w:sz w:val="24"/>
          <w:szCs w:val="24"/>
          <w:rtl/>
        </w:rPr>
        <w:t>הפיננסיים</w:t>
      </w:r>
      <w:r w:rsidRPr="00E220A3">
        <w:rPr>
          <w:rFonts w:cs="David"/>
          <w:color w:val="auto"/>
          <w:sz w:val="24"/>
          <w:szCs w:val="24"/>
          <w:rtl/>
        </w:rPr>
        <w:t xml:space="preserve">, </w:t>
      </w:r>
      <w:r w:rsidRPr="00E220A3">
        <w:rPr>
          <w:rFonts w:cs="David" w:hint="eastAsia"/>
          <w:color w:val="auto"/>
          <w:sz w:val="24"/>
          <w:szCs w:val="24"/>
          <w:rtl/>
        </w:rPr>
        <w:t>הפוליטיים</w:t>
      </w:r>
      <w:r w:rsidRPr="00E220A3">
        <w:rPr>
          <w:rFonts w:cs="David"/>
          <w:color w:val="auto"/>
          <w:sz w:val="24"/>
          <w:szCs w:val="24"/>
          <w:rtl/>
        </w:rPr>
        <w:t xml:space="preserve">, </w:t>
      </w:r>
      <w:r w:rsidRPr="00E220A3">
        <w:rPr>
          <w:rFonts w:cs="David" w:hint="eastAsia"/>
          <w:color w:val="auto"/>
          <w:sz w:val="24"/>
          <w:szCs w:val="24"/>
          <w:rtl/>
        </w:rPr>
        <w:t>הביטחוניים</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התכנון</w:t>
      </w:r>
      <w:r w:rsidRPr="00E220A3">
        <w:rPr>
          <w:rFonts w:cs="David"/>
          <w:color w:val="auto"/>
          <w:sz w:val="24"/>
          <w:szCs w:val="24"/>
          <w:rtl/>
        </w:rPr>
        <w:t xml:space="preserve"> </w:t>
      </w:r>
      <w:r w:rsidRPr="00E220A3">
        <w:rPr>
          <w:rFonts w:cs="David" w:hint="eastAsia"/>
          <w:color w:val="auto"/>
          <w:sz w:val="24"/>
          <w:szCs w:val="24"/>
          <w:rtl/>
        </w:rPr>
        <w:t>וההקמה</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התפעול</w:t>
      </w:r>
      <w:r w:rsidRPr="00E220A3">
        <w:rPr>
          <w:rFonts w:cs="David"/>
          <w:color w:val="auto"/>
          <w:sz w:val="24"/>
          <w:szCs w:val="24"/>
          <w:rtl/>
        </w:rPr>
        <w:t xml:space="preserve"> </w:t>
      </w:r>
      <w:r w:rsidRPr="00E220A3">
        <w:rPr>
          <w:rFonts w:cs="David" w:hint="eastAsia"/>
          <w:color w:val="auto"/>
          <w:sz w:val="24"/>
          <w:szCs w:val="24"/>
          <w:rtl/>
        </w:rPr>
        <w:t>והתחזוקה</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סיכון</w:t>
      </w:r>
      <w:r w:rsidRPr="00E220A3">
        <w:rPr>
          <w:rFonts w:cs="David"/>
          <w:color w:val="auto"/>
          <w:sz w:val="24"/>
          <w:szCs w:val="24"/>
          <w:rtl/>
        </w:rPr>
        <w:t xml:space="preserve"> </w:t>
      </w:r>
      <w:r w:rsidRPr="00E220A3">
        <w:rPr>
          <w:rFonts w:cs="David" w:hint="eastAsia"/>
          <w:color w:val="auto"/>
          <w:sz w:val="24"/>
          <w:szCs w:val="24"/>
          <w:rtl/>
        </w:rPr>
        <w:t>אחר</w:t>
      </w:r>
      <w:r w:rsidRPr="00E220A3">
        <w:rPr>
          <w:rFonts w:cs="David"/>
          <w:color w:val="auto"/>
          <w:sz w:val="24"/>
          <w:szCs w:val="24"/>
          <w:rtl/>
        </w:rPr>
        <w:t xml:space="preserve"> </w:t>
      </w:r>
      <w:r w:rsidRPr="00E220A3">
        <w:rPr>
          <w:rFonts w:cs="David" w:hint="eastAsia"/>
          <w:color w:val="auto"/>
          <w:sz w:val="24"/>
          <w:szCs w:val="24"/>
          <w:rtl/>
        </w:rPr>
        <w:t>הקשור</w:t>
      </w:r>
      <w:r w:rsidRPr="00E220A3">
        <w:rPr>
          <w:rFonts w:cs="David"/>
          <w:color w:val="auto"/>
          <w:sz w:val="24"/>
          <w:szCs w:val="24"/>
          <w:rtl/>
        </w:rPr>
        <w:t xml:space="preserve"> </w:t>
      </w:r>
      <w:r w:rsidRPr="00E220A3">
        <w:rPr>
          <w:rFonts w:cs="David" w:hint="eastAsia"/>
          <w:color w:val="auto"/>
          <w:sz w:val="24"/>
          <w:szCs w:val="24"/>
          <w:rtl/>
        </w:rPr>
        <w:t>לפרויקט</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מסכימים</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בהגשת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לחייב</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מדינת</w:t>
      </w:r>
      <w:r w:rsidRPr="00E220A3">
        <w:rPr>
          <w:rFonts w:cs="David"/>
          <w:color w:val="auto"/>
          <w:sz w:val="24"/>
          <w:szCs w:val="24"/>
          <w:rtl/>
        </w:rPr>
        <w:t xml:space="preserve"> </w:t>
      </w:r>
      <w:r w:rsidRPr="00E220A3">
        <w:rPr>
          <w:rFonts w:cs="David" w:hint="eastAsia"/>
          <w:color w:val="auto"/>
          <w:sz w:val="24"/>
          <w:szCs w:val="24"/>
          <w:rtl/>
        </w:rPr>
        <w:t>ישראל</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להכריז</w:t>
      </w:r>
      <w:r w:rsidRPr="00E220A3">
        <w:rPr>
          <w:rFonts w:cs="David"/>
          <w:color w:val="auto"/>
          <w:sz w:val="24"/>
          <w:szCs w:val="24"/>
          <w:rtl/>
        </w:rPr>
        <w:t xml:space="preserve"> </w:t>
      </w:r>
      <w:r w:rsidRPr="00E220A3">
        <w:rPr>
          <w:rFonts w:cs="David" w:hint="eastAsia"/>
          <w:color w:val="auto"/>
          <w:sz w:val="24"/>
          <w:szCs w:val="24"/>
          <w:rtl/>
        </w:rPr>
        <w:t>עלינו</w:t>
      </w:r>
      <w:r w:rsidRPr="00E220A3">
        <w:rPr>
          <w:rFonts w:cs="David"/>
          <w:color w:val="auto"/>
          <w:sz w:val="24"/>
          <w:szCs w:val="24"/>
          <w:rtl/>
        </w:rPr>
        <w:t xml:space="preserve"> </w:t>
      </w:r>
      <w:r w:rsidRPr="00E220A3">
        <w:rPr>
          <w:rFonts w:cs="David" w:hint="eastAsia"/>
          <w:color w:val="auto"/>
          <w:sz w:val="24"/>
          <w:szCs w:val="24"/>
          <w:rtl/>
        </w:rPr>
        <w:t>כמציע</w:t>
      </w:r>
      <w:r w:rsidRPr="00E220A3">
        <w:rPr>
          <w:rFonts w:cs="David"/>
          <w:color w:val="auto"/>
          <w:sz w:val="24"/>
          <w:szCs w:val="24"/>
          <w:rtl/>
        </w:rPr>
        <w:t xml:space="preserve"> </w:t>
      </w:r>
      <w:r w:rsidRPr="00E220A3">
        <w:rPr>
          <w:rFonts w:cs="David" w:hint="eastAsia"/>
          <w:color w:val="auto"/>
          <w:sz w:val="24"/>
          <w:szCs w:val="24"/>
          <w:rtl/>
        </w:rPr>
        <w:t>הזוכה</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לועדת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הסמכות</w:t>
      </w:r>
      <w:r w:rsidRPr="00E220A3">
        <w:rPr>
          <w:rFonts w:cs="David"/>
          <w:color w:val="auto"/>
          <w:sz w:val="24"/>
          <w:szCs w:val="24"/>
          <w:rtl/>
        </w:rPr>
        <w:t xml:space="preserve"> </w:t>
      </w:r>
      <w:r w:rsidRPr="00E220A3">
        <w:rPr>
          <w:rFonts w:cs="David" w:hint="eastAsia"/>
          <w:color w:val="auto"/>
          <w:sz w:val="24"/>
          <w:szCs w:val="24"/>
          <w:rtl/>
        </w:rPr>
        <w:t>לבטל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לדחות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המוגשות</w:t>
      </w:r>
      <w:r w:rsidRPr="00E220A3">
        <w:rPr>
          <w:rFonts w:cs="David"/>
          <w:color w:val="auto"/>
          <w:sz w:val="24"/>
          <w:szCs w:val="24"/>
          <w:rtl/>
        </w:rPr>
        <w:t xml:space="preserve"> </w:t>
      </w:r>
      <w:r w:rsidRPr="00E220A3">
        <w:rPr>
          <w:rFonts w:cs="David" w:hint="eastAsia"/>
          <w:color w:val="auto"/>
          <w:sz w:val="24"/>
          <w:szCs w:val="24"/>
          <w:rtl/>
        </w:rPr>
        <w:t>במסגרתו</w:t>
      </w:r>
      <w:r w:rsidRPr="00E220A3">
        <w:rPr>
          <w:rFonts w:cs="David"/>
          <w:color w:val="auto"/>
          <w:sz w:val="24"/>
          <w:szCs w:val="24"/>
          <w:rtl/>
        </w:rPr>
        <w:t xml:space="preserve">, </w:t>
      </w:r>
      <w:r w:rsidRPr="00E220A3">
        <w:rPr>
          <w:rFonts w:cs="David" w:hint="eastAsia"/>
          <w:color w:val="auto"/>
          <w:sz w:val="24"/>
          <w:szCs w:val="24"/>
          <w:rtl/>
        </w:rPr>
        <w:t>והכול</w:t>
      </w:r>
      <w:r w:rsidRPr="00E220A3">
        <w:rPr>
          <w:rFonts w:cs="David"/>
          <w:color w:val="auto"/>
          <w:sz w:val="24"/>
          <w:szCs w:val="24"/>
          <w:rtl/>
        </w:rPr>
        <w:t xml:space="preserve"> </w:t>
      </w:r>
      <w:r w:rsidRPr="00E220A3">
        <w:rPr>
          <w:rFonts w:cs="David" w:hint="eastAsia"/>
          <w:color w:val="auto"/>
          <w:sz w:val="24"/>
          <w:szCs w:val="24"/>
          <w:rtl/>
        </w:rPr>
        <w:t>בכפוף</w:t>
      </w:r>
      <w:r w:rsidRPr="00E220A3">
        <w:rPr>
          <w:rFonts w:cs="David"/>
          <w:color w:val="auto"/>
          <w:sz w:val="24"/>
          <w:szCs w:val="24"/>
          <w:rtl/>
        </w:rPr>
        <w:t xml:space="preserve"> </w:t>
      </w:r>
      <w:r>
        <w:rPr>
          <w:rFonts w:cs="David" w:hint="cs"/>
          <w:color w:val="auto"/>
          <w:sz w:val="24"/>
          <w:szCs w:val="24"/>
          <w:rtl/>
        </w:rPr>
        <w:t>להוראות המכרז</w:t>
      </w:r>
      <w:r w:rsidRPr="00E220A3">
        <w:rPr>
          <w:rFonts w:cs="David"/>
          <w:color w:val="auto"/>
          <w:sz w:val="24"/>
          <w:szCs w:val="24"/>
          <w:rtl/>
        </w:rPr>
        <w:t xml:space="preserve"> </w:t>
      </w:r>
      <w:r w:rsidRPr="00E220A3">
        <w:rPr>
          <w:rFonts w:cs="David" w:hint="eastAsia"/>
          <w:color w:val="auto"/>
          <w:sz w:val="24"/>
          <w:szCs w:val="24"/>
          <w:rtl/>
        </w:rPr>
        <w:t>ומבלי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מכלליות</w:t>
      </w:r>
      <w:r w:rsidRPr="00E220A3">
        <w:rPr>
          <w:rFonts w:cs="David"/>
          <w:color w:val="auto"/>
          <w:sz w:val="24"/>
          <w:szCs w:val="24"/>
          <w:rtl/>
        </w:rPr>
        <w:t xml:space="preserve"> </w:t>
      </w:r>
      <w:r w:rsidRPr="00E220A3">
        <w:rPr>
          <w:rFonts w:cs="David" w:hint="eastAsia"/>
          <w:color w:val="auto"/>
          <w:sz w:val="24"/>
          <w:szCs w:val="24"/>
          <w:rtl/>
        </w:rPr>
        <w:t>האמור</w:t>
      </w:r>
      <w:r w:rsidRPr="00E220A3">
        <w:rPr>
          <w:rFonts w:cs="David"/>
          <w:color w:val="auto"/>
          <w:sz w:val="24"/>
          <w:szCs w:val="24"/>
          <w:rtl/>
        </w:rPr>
        <w:t xml:space="preserve"> </w:t>
      </w:r>
      <w:r w:rsidRPr="00E220A3">
        <w:rPr>
          <w:rFonts w:cs="David" w:hint="eastAsia"/>
          <w:color w:val="auto"/>
          <w:sz w:val="24"/>
          <w:szCs w:val="24"/>
          <w:rtl/>
        </w:rPr>
        <w:t>בה</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למען</w:t>
      </w:r>
      <w:r w:rsidRPr="00E220A3">
        <w:rPr>
          <w:rFonts w:cs="David"/>
          <w:color w:val="auto"/>
          <w:sz w:val="24"/>
          <w:szCs w:val="24"/>
          <w:rtl/>
        </w:rPr>
        <w:t xml:space="preserve"> </w:t>
      </w:r>
      <w:r w:rsidRPr="00E220A3">
        <w:rPr>
          <w:rFonts w:cs="David" w:hint="eastAsia"/>
          <w:color w:val="auto"/>
          <w:sz w:val="24"/>
          <w:szCs w:val="24"/>
          <w:rtl/>
        </w:rPr>
        <w:t>הסר</w:t>
      </w:r>
      <w:r w:rsidRPr="00E220A3">
        <w:rPr>
          <w:rFonts w:cs="David"/>
          <w:color w:val="auto"/>
          <w:sz w:val="24"/>
          <w:szCs w:val="24"/>
          <w:rtl/>
        </w:rPr>
        <w:t xml:space="preserve"> </w:t>
      </w:r>
      <w:r w:rsidRPr="00E220A3">
        <w:rPr>
          <w:rFonts w:cs="David" w:hint="eastAsia"/>
          <w:color w:val="auto"/>
          <w:sz w:val="24"/>
          <w:szCs w:val="24"/>
          <w:rtl/>
        </w:rPr>
        <w:t>ספק</w:t>
      </w:r>
      <w:r w:rsidRPr="00E220A3">
        <w:rPr>
          <w:rFonts w:cs="David"/>
          <w:color w:val="auto"/>
          <w:sz w:val="24"/>
          <w:szCs w:val="24"/>
          <w:rtl/>
        </w:rPr>
        <w:t xml:space="preserve"> </w:t>
      </w:r>
      <w:r w:rsidRPr="00E220A3">
        <w:rPr>
          <w:rFonts w:cs="David" w:hint="eastAsia"/>
          <w:color w:val="auto"/>
          <w:sz w:val="24"/>
          <w:szCs w:val="24"/>
          <w:rtl/>
        </w:rPr>
        <w:t>מובהר</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בהצהרות</w:t>
      </w:r>
      <w:r w:rsidRPr="00E220A3">
        <w:rPr>
          <w:rFonts w:cs="David"/>
          <w:color w:val="auto"/>
          <w:sz w:val="24"/>
          <w:szCs w:val="24"/>
          <w:rtl/>
        </w:rPr>
        <w:t xml:space="preserve"> </w:t>
      </w:r>
      <w:r w:rsidRPr="00E220A3">
        <w:rPr>
          <w:rFonts w:cs="David" w:hint="eastAsia"/>
          <w:color w:val="auto"/>
          <w:sz w:val="24"/>
          <w:szCs w:val="24"/>
          <w:rtl/>
        </w:rPr>
        <w:t>האמורות</w:t>
      </w:r>
      <w:r w:rsidRPr="00E220A3">
        <w:rPr>
          <w:rFonts w:cs="David"/>
          <w:color w:val="auto"/>
          <w:sz w:val="24"/>
          <w:szCs w:val="24"/>
          <w:rtl/>
        </w:rPr>
        <w:t xml:space="preserve"> </w:t>
      </w:r>
      <w:r w:rsidRPr="00E220A3">
        <w:rPr>
          <w:rFonts w:cs="David" w:hint="eastAsia"/>
          <w:color w:val="auto"/>
          <w:sz w:val="24"/>
          <w:szCs w:val="24"/>
          <w:rtl/>
        </w:rPr>
        <w:t>בטופס</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מההצהרות</w:t>
      </w:r>
      <w:r w:rsidRPr="00E220A3">
        <w:rPr>
          <w:rFonts w:cs="David"/>
          <w:color w:val="auto"/>
          <w:sz w:val="24"/>
          <w:szCs w:val="24"/>
          <w:rtl/>
        </w:rPr>
        <w:t xml:space="preserve"> </w:t>
      </w:r>
      <w:r w:rsidRPr="00E220A3">
        <w:rPr>
          <w:rFonts w:cs="David" w:hint="eastAsia"/>
          <w:color w:val="auto"/>
          <w:sz w:val="24"/>
          <w:szCs w:val="24"/>
          <w:rtl/>
        </w:rPr>
        <w:t>והמצגים</w:t>
      </w:r>
      <w:r w:rsidRPr="00E220A3">
        <w:rPr>
          <w:rFonts w:cs="David"/>
          <w:color w:val="auto"/>
          <w:sz w:val="24"/>
          <w:szCs w:val="24"/>
          <w:rtl/>
        </w:rPr>
        <w:t xml:space="preserve"> </w:t>
      </w:r>
      <w:r w:rsidRPr="00E220A3">
        <w:rPr>
          <w:rFonts w:cs="David" w:hint="eastAsia"/>
          <w:color w:val="auto"/>
          <w:sz w:val="24"/>
          <w:szCs w:val="24"/>
          <w:rtl/>
        </w:rPr>
        <w:t>המפורטים</w:t>
      </w:r>
      <w:r w:rsidRPr="00E220A3">
        <w:rPr>
          <w:rFonts w:cs="David"/>
          <w:color w:val="auto"/>
          <w:sz w:val="24"/>
          <w:szCs w:val="24"/>
          <w:rtl/>
        </w:rPr>
        <w:t xml:space="preserve"> </w:t>
      </w:r>
      <w:r w:rsidRPr="00E220A3">
        <w:rPr>
          <w:rFonts w:cs="David" w:hint="eastAsia"/>
          <w:color w:val="auto"/>
          <w:sz w:val="24"/>
          <w:szCs w:val="24"/>
          <w:rtl/>
        </w:rPr>
        <w:t>בהסכם</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p>
    <w:p w:rsidR="005C39A3" w:rsidRPr="000D50B5"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ויתור</w:t>
      </w:r>
      <w:r w:rsidRPr="00E220A3">
        <w:rPr>
          <w:rFonts w:cs="David"/>
          <w:color w:val="auto"/>
          <w:sz w:val="24"/>
          <w:szCs w:val="24"/>
          <w:rtl/>
        </w:rPr>
        <w:t xml:space="preserve"> </w:t>
      </w:r>
      <w:r w:rsidRPr="00E220A3">
        <w:rPr>
          <w:rFonts w:cs="David" w:hint="eastAsia"/>
          <w:color w:val="auto"/>
          <w:sz w:val="24"/>
          <w:szCs w:val="24"/>
          <w:rtl/>
        </w:rPr>
        <w:t>מראש</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ושל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טענה</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ועל</w:t>
      </w:r>
      <w:r w:rsidRPr="00E220A3">
        <w:rPr>
          <w:rFonts w:cs="David"/>
          <w:color w:val="auto"/>
          <w:sz w:val="24"/>
          <w:szCs w:val="24"/>
          <w:rtl/>
        </w:rPr>
        <w:t xml:space="preserve"> </w:t>
      </w:r>
      <w:r w:rsidRPr="00E220A3">
        <w:rPr>
          <w:rFonts w:cs="David" w:hint="eastAsia"/>
          <w:color w:val="auto"/>
          <w:sz w:val="24"/>
          <w:szCs w:val="24"/>
          <w:rtl/>
        </w:rPr>
        <w:t>הזכות</w:t>
      </w:r>
      <w:r w:rsidRPr="00E220A3">
        <w:rPr>
          <w:rFonts w:cs="David"/>
          <w:color w:val="auto"/>
          <w:sz w:val="24"/>
          <w:szCs w:val="24"/>
          <w:rtl/>
        </w:rPr>
        <w:t xml:space="preserve"> </w:t>
      </w:r>
      <w:r w:rsidRPr="00E220A3">
        <w:rPr>
          <w:rFonts w:cs="David" w:hint="eastAsia"/>
          <w:color w:val="auto"/>
          <w:sz w:val="24"/>
          <w:szCs w:val="24"/>
          <w:rtl/>
        </w:rPr>
        <w:t>לבקש</w:t>
      </w:r>
      <w:r w:rsidRPr="00E220A3">
        <w:rPr>
          <w:rFonts w:cs="David"/>
          <w:color w:val="auto"/>
          <w:sz w:val="24"/>
          <w:szCs w:val="24"/>
          <w:rtl/>
        </w:rPr>
        <w:t xml:space="preserve"> </w:t>
      </w:r>
      <w:r w:rsidRPr="00E220A3">
        <w:rPr>
          <w:rFonts w:cs="David" w:hint="eastAsia"/>
          <w:color w:val="auto"/>
          <w:sz w:val="24"/>
          <w:szCs w:val="24"/>
          <w:rtl/>
        </w:rPr>
        <w:t>מבתי</w:t>
      </w:r>
      <w:r w:rsidRPr="00E220A3">
        <w:rPr>
          <w:rFonts w:cs="David"/>
          <w:color w:val="auto"/>
          <w:sz w:val="24"/>
          <w:szCs w:val="24"/>
          <w:rtl/>
        </w:rPr>
        <w:t xml:space="preserve"> </w:t>
      </w:r>
      <w:r w:rsidRPr="00E220A3">
        <w:rPr>
          <w:rFonts w:cs="David" w:hint="eastAsia"/>
          <w:color w:val="auto"/>
          <w:sz w:val="24"/>
          <w:szCs w:val="24"/>
          <w:rtl/>
        </w:rPr>
        <w:t>המשפט</w:t>
      </w:r>
      <w:r w:rsidRPr="00E220A3">
        <w:rPr>
          <w:rFonts w:cs="David"/>
          <w:color w:val="auto"/>
          <w:sz w:val="24"/>
          <w:szCs w:val="24"/>
          <w:rtl/>
        </w:rPr>
        <w:t xml:space="preserve"> </w:t>
      </w:r>
      <w:r w:rsidRPr="00E220A3">
        <w:rPr>
          <w:rFonts w:cs="David" w:hint="eastAsia"/>
          <w:color w:val="auto"/>
          <w:sz w:val="24"/>
          <w:szCs w:val="24"/>
          <w:rtl/>
        </w:rPr>
        <w:t>להוציא</w:t>
      </w:r>
      <w:r w:rsidRPr="00E220A3">
        <w:rPr>
          <w:rFonts w:cs="David"/>
          <w:color w:val="auto"/>
          <w:sz w:val="24"/>
          <w:szCs w:val="24"/>
          <w:rtl/>
        </w:rPr>
        <w:t xml:space="preserve"> </w:t>
      </w:r>
      <w:r w:rsidRPr="00E220A3">
        <w:rPr>
          <w:rFonts w:cs="David" w:hint="eastAsia"/>
          <w:color w:val="auto"/>
          <w:sz w:val="24"/>
          <w:szCs w:val="24"/>
          <w:rtl/>
        </w:rPr>
        <w:t>צו</w:t>
      </w:r>
      <w:r w:rsidRPr="00E220A3">
        <w:rPr>
          <w:rFonts w:cs="David"/>
          <w:color w:val="auto"/>
          <w:sz w:val="24"/>
          <w:szCs w:val="24"/>
          <w:rtl/>
        </w:rPr>
        <w:t xml:space="preserve"> </w:t>
      </w:r>
      <w:r w:rsidRPr="00E220A3">
        <w:rPr>
          <w:rFonts w:cs="David" w:hint="eastAsia"/>
          <w:color w:val="auto"/>
          <w:sz w:val="24"/>
          <w:szCs w:val="24"/>
          <w:rtl/>
        </w:rPr>
        <w:t>ביניים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צווי</w:t>
      </w:r>
      <w:r w:rsidRPr="00E220A3">
        <w:rPr>
          <w:rFonts w:cs="David"/>
          <w:color w:val="auto"/>
          <w:sz w:val="24"/>
          <w:szCs w:val="24"/>
          <w:rtl/>
        </w:rPr>
        <w:t xml:space="preserve"> </w:t>
      </w:r>
      <w:r w:rsidRPr="00E220A3">
        <w:rPr>
          <w:rFonts w:cs="David" w:hint="eastAsia"/>
          <w:color w:val="auto"/>
          <w:sz w:val="24"/>
          <w:szCs w:val="24"/>
          <w:rtl/>
        </w:rPr>
        <w:t>מניעה</w:t>
      </w:r>
      <w:r w:rsidRPr="00E220A3">
        <w:rPr>
          <w:rFonts w:cs="David"/>
          <w:color w:val="auto"/>
          <w:sz w:val="24"/>
          <w:szCs w:val="24"/>
          <w:rtl/>
        </w:rPr>
        <w:t xml:space="preserve">) </w:t>
      </w:r>
      <w:r w:rsidRPr="00E220A3">
        <w:rPr>
          <w:rFonts w:cs="David" w:hint="eastAsia"/>
          <w:color w:val="auto"/>
          <w:sz w:val="24"/>
          <w:szCs w:val="24"/>
          <w:rtl/>
        </w:rPr>
        <w:t>בכל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משפטי</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המכרז</w:t>
      </w:r>
      <w:r>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המדינה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מי</w:t>
      </w:r>
      <w:r w:rsidRPr="00E220A3">
        <w:rPr>
          <w:rFonts w:cs="David"/>
          <w:color w:val="auto"/>
          <w:sz w:val="24"/>
          <w:szCs w:val="24"/>
          <w:rtl/>
        </w:rPr>
        <w:t xml:space="preserve"> </w:t>
      </w:r>
      <w:r w:rsidRPr="00E220A3">
        <w:rPr>
          <w:rFonts w:cs="David" w:hint="eastAsia"/>
          <w:color w:val="auto"/>
          <w:sz w:val="24"/>
          <w:szCs w:val="24"/>
          <w:rtl/>
        </w:rPr>
        <w:t>מטעמם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המתאימים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הזוכים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 xml:space="preserve">. </w:t>
      </w:r>
    </w:p>
    <w:p w:rsidR="005C39A3" w:rsidRPr="006075BC" w:rsidRDefault="005C39A3" w:rsidP="00AE2254">
      <w:pPr>
        <w:pStyle w:val="2e"/>
        <w:numPr>
          <w:ilvl w:val="0"/>
          <w:numId w:val="44"/>
        </w:numPr>
        <w:spacing w:line="276" w:lineRule="auto"/>
        <w:rPr>
          <w:b/>
          <w:bCs/>
        </w:rPr>
      </w:pPr>
      <w:bookmarkStart w:id="49" w:name="_Toc99364722"/>
      <w:bookmarkStart w:id="50" w:name="_Toc99364723"/>
      <w:bookmarkStart w:id="51" w:name="_Toc103935811"/>
      <w:bookmarkEnd w:id="48"/>
      <w:bookmarkEnd w:id="49"/>
      <w:bookmarkEnd w:id="50"/>
      <w:r w:rsidRPr="006075BC">
        <w:rPr>
          <w:rFonts w:hint="eastAsia"/>
          <w:b/>
          <w:bCs/>
          <w:rtl/>
        </w:rPr>
        <w:t>מסמכים</w:t>
      </w:r>
      <w:r w:rsidRPr="006075BC">
        <w:rPr>
          <w:b/>
          <w:bCs/>
          <w:rtl/>
        </w:rPr>
        <w:t xml:space="preserve"> </w:t>
      </w:r>
      <w:r w:rsidRPr="006075BC">
        <w:rPr>
          <w:rFonts w:hint="eastAsia"/>
          <w:b/>
          <w:bCs/>
          <w:rtl/>
        </w:rPr>
        <w:t>מצורפים</w:t>
      </w:r>
      <w:bookmarkEnd w:id="51"/>
    </w:p>
    <w:p w:rsidR="005C39A3" w:rsidRPr="006075BC" w:rsidRDefault="005C39A3" w:rsidP="00C547C8">
      <w:pPr>
        <w:pStyle w:val="2e"/>
        <w:tabs>
          <w:tab w:val="clear" w:pos="567"/>
        </w:tabs>
        <w:spacing w:line="276" w:lineRule="auto"/>
        <w:ind w:firstLine="0"/>
        <w:rPr>
          <w:rtl/>
        </w:rPr>
      </w:pPr>
      <w:r w:rsidRPr="006075BC">
        <w:rPr>
          <w:rtl/>
        </w:rPr>
        <w:t xml:space="preserve">3.1.   כל האישורים הנוספים הנדרשים בהתאם לסעיף </w:t>
      </w:r>
      <w:r>
        <w:rPr>
          <w:rFonts w:hint="cs"/>
          <w:rtl/>
        </w:rPr>
        <w:t>9.</w:t>
      </w:r>
      <w:r w:rsidR="00166C1C">
        <w:rPr>
          <w:rFonts w:hint="cs"/>
          <w:rtl/>
        </w:rPr>
        <w:t>4</w:t>
      </w:r>
      <w:r>
        <w:rPr>
          <w:rFonts w:hint="cs"/>
          <w:rtl/>
        </w:rPr>
        <w:t xml:space="preserve"> </w:t>
      </w:r>
      <w:r w:rsidRPr="006075BC">
        <w:rPr>
          <w:rtl/>
        </w:rPr>
        <w:t>במכרז.</w:t>
      </w:r>
    </w:p>
    <w:p w:rsidR="005C39A3" w:rsidRPr="006075BC" w:rsidRDefault="005C39A3" w:rsidP="00C547C8">
      <w:pPr>
        <w:pStyle w:val="2e"/>
        <w:tabs>
          <w:tab w:val="clear" w:pos="567"/>
        </w:tabs>
        <w:spacing w:line="276" w:lineRule="auto"/>
        <w:ind w:firstLine="0"/>
      </w:pPr>
      <w:r w:rsidRPr="006075BC">
        <w:rPr>
          <w:rtl/>
        </w:rPr>
        <w:t xml:space="preserve">3.2.   </w:t>
      </w:r>
      <w:r w:rsidRPr="006075BC">
        <w:rPr>
          <w:rFonts w:hint="eastAsia"/>
          <w:rtl/>
        </w:rPr>
        <w:t>מסמכי</w:t>
      </w:r>
      <w:r w:rsidRPr="006075BC">
        <w:rPr>
          <w:rtl/>
        </w:rPr>
        <w:t xml:space="preserve"> </w:t>
      </w:r>
      <w:r w:rsidRPr="006075BC">
        <w:rPr>
          <w:rFonts w:hint="eastAsia"/>
          <w:rtl/>
        </w:rPr>
        <w:t>המכרז</w:t>
      </w:r>
      <w:r w:rsidRPr="006075BC">
        <w:rPr>
          <w:rtl/>
        </w:rPr>
        <w:t xml:space="preserve"> </w:t>
      </w:r>
      <w:r w:rsidRPr="006075BC">
        <w:rPr>
          <w:rFonts w:hint="eastAsia"/>
          <w:rtl/>
        </w:rPr>
        <w:t>החתומים</w:t>
      </w:r>
      <w:r w:rsidRPr="006075BC">
        <w:rPr>
          <w:rtl/>
        </w:rPr>
        <w:t>.</w:t>
      </w:r>
      <w:r w:rsidRPr="006075BC">
        <w:rPr>
          <w:rtl/>
        </w:rPr>
        <w:tab/>
      </w:r>
    </w:p>
    <w:p w:rsidR="005C39A3" w:rsidRPr="000470C6" w:rsidRDefault="005C39A3" w:rsidP="00C547C8">
      <w:pPr>
        <w:pStyle w:val="Normal1"/>
        <w:spacing w:line="276" w:lineRule="auto"/>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bookmarkStart w:id="52" w:name="_Ref99080779"/>
          </w:p>
        </w:tc>
        <w:bookmarkEnd w:id="52"/>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5C39A3" w:rsidRPr="006075BC" w:rsidRDefault="005C39A3" w:rsidP="00C547C8">
            <w:pPr>
              <w:ind w:left="1920"/>
              <w:rPr>
                <w:b/>
                <w:bCs/>
                <w:sz w:val="24"/>
                <w:rtl/>
              </w:rPr>
            </w:pPr>
            <w:bookmarkStart w:id="53" w:name="_Ref99080984"/>
          </w:p>
        </w:tc>
        <w:bookmarkEnd w:id="53"/>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pBdr>
                <w:top w:val="single" w:sz="4" w:space="1" w:color="auto"/>
              </w:pBd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pBdr>
                <w:top w:val="single" w:sz="4" w:space="1" w:color="auto"/>
              </w:pBd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הינם</w:t>
            </w:r>
            <w:r w:rsidRPr="006075BC">
              <w:rPr>
                <w:sz w:val="16"/>
                <w:szCs w:val="16"/>
                <w:rtl/>
              </w:rPr>
              <w:t xml:space="preserve"> </w:t>
            </w:r>
            <w:r w:rsidRPr="006075BC">
              <w:rPr>
                <w:rFonts w:hint="cs"/>
                <w:sz w:val="16"/>
                <w:szCs w:val="16"/>
                <w:rtl/>
              </w:rPr>
              <w:t>מורשי</w:t>
            </w:r>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54" w:name="_Ref99080989"/>
          </w:p>
        </w:tc>
        <w:bookmarkEnd w:id="54"/>
        <w:tc>
          <w:tcPr>
            <w:tcW w:w="1277" w:type="dxa"/>
            <w:tcBorders>
              <w:top w:val="single" w:sz="4" w:space="0" w:color="auto"/>
            </w:tcBorders>
          </w:tcPr>
          <w:p w:rsidR="005C39A3" w:rsidRPr="006075BC" w:rsidRDefault="005C39A3" w:rsidP="00C547C8">
            <w:pPr>
              <w:ind w:left="142"/>
              <w:rPr>
                <w:sz w:val="24"/>
                <w:rtl/>
              </w:rPr>
            </w:pPr>
            <w:r w:rsidRPr="006075BC">
              <w:rPr>
                <w:rFonts w:hint="cs"/>
                <w:b/>
                <w:bCs/>
                <w:sz w:val="24"/>
                <w:rtl/>
              </w:rPr>
              <w:t>תאריך</w:t>
            </w:r>
          </w:p>
        </w:tc>
      </w:tr>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p>
        </w:tc>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חבר</w:t>
            </w:r>
            <w:r w:rsidRPr="006075BC">
              <w:rPr>
                <w:b/>
                <w:bCs/>
                <w:sz w:val="24"/>
                <w:rtl/>
              </w:rPr>
              <w:t xml:space="preserve"> </w:t>
            </w:r>
            <w:r w:rsidRPr="006075BC">
              <w:rPr>
                <w:rFonts w:hint="cs"/>
                <w:b/>
                <w:bCs/>
                <w:sz w:val="24"/>
                <w:rtl/>
              </w:rPr>
              <w:t>במציע</w:t>
            </w:r>
          </w:p>
        </w:tc>
        <w:tc>
          <w:tcPr>
            <w:tcW w:w="141" w:type="dxa"/>
          </w:tcPr>
          <w:p w:rsidR="005C39A3" w:rsidRPr="006075BC" w:rsidRDefault="005C39A3" w:rsidP="00C547C8">
            <w:pPr>
              <w:ind w:left="1920"/>
              <w:rPr>
                <w:b/>
                <w:bCs/>
                <w:sz w:val="24"/>
                <w:rtl/>
              </w:rPr>
            </w:pPr>
          </w:p>
        </w:tc>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הינם</w:t>
            </w:r>
            <w:r w:rsidRPr="006075BC">
              <w:rPr>
                <w:sz w:val="16"/>
                <w:szCs w:val="16"/>
                <w:rtl/>
              </w:rPr>
              <w:t xml:space="preserve"> </w:t>
            </w:r>
            <w:r w:rsidRPr="006075BC">
              <w:rPr>
                <w:rFonts w:hint="cs"/>
                <w:sz w:val="16"/>
                <w:szCs w:val="16"/>
                <w:rtl/>
              </w:rPr>
              <w:t>מורשי</w:t>
            </w:r>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55" w:name="_Ref99080993"/>
          </w:p>
        </w:tc>
        <w:bookmarkEnd w:id="55"/>
        <w:tc>
          <w:tcPr>
            <w:tcW w:w="1277"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הריני מצהיר ומאשר בחתימתי, כי החתומים בשם החבר במציע הינם מורשי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56" w:name="_Ref99080994"/>
          </w:p>
        </w:tc>
        <w:bookmarkEnd w:id="56"/>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הריני מצהיר ומאשר בחתימתי, כי החתומים בשם החבר במציע הינם מורשי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57" w:name="_Ref99080997"/>
          </w:p>
        </w:tc>
        <w:bookmarkEnd w:id="57"/>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03054E" w:rsidRDefault="005C39A3" w:rsidP="00C547C8">
      <w:pPr>
        <w:pStyle w:val="Second"/>
        <w:spacing w:line="276" w:lineRule="auto"/>
        <w:rPr>
          <w:b/>
          <w:bCs/>
          <w:u w:val="single"/>
          <w:rtl/>
        </w:rPr>
      </w:pPr>
    </w:p>
    <w:p w:rsidR="005C39A3" w:rsidRDefault="005C39A3" w:rsidP="00C547C8">
      <w:pPr>
        <w:bidi w:val="0"/>
        <w:rPr>
          <w:b/>
          <w:bCs/>
          <w:sz w:val="24"/>
          <w:u w:val="single"/>
          <w:rtl/>
        </w:rPr>
      </w:pPr>
    </w:p>
    <w:p w:rsidR="005C39A3" w:rsidRPr="000D50B5" w:rsidRDefault="005C39A3" w:rsidP="00C547C8">
      <w:pPr>
        <w:bidi w:val="0"/>
        <w:rPr>
          <w:sz w:val="24"/>
          <w:u w:val="single"/>
          <w:rtl/>
        </w:rPr>
      </w:pPr>
      <w:r>
        <w:rPr>
          <w:rtl/>
        </w:rPr>
        <w:br w:type="page"/>
      </w:r>
      <w:r>
        <w:rPr>
          <w:rFonts w:hint="cs"/>
          <w:b/>
          <w:bCs/>
          <w:rtl/>
        </w:rPr>
        <w:lastRenderedPageBreak/>
        <w:t>נספח ב'</w:t>
      </w:r>
      <w:r w:rsidRPr="000D50B5">
        <w:rPr>
          <w:b/>
          <w:bCs/>
          <w:rtl/>
        </w:rPr>
        <w:t xml:space="preserve"> (</w:t>
      </w:r>
      <w:r>
        <w:rPr>
          <w:rFonts w:hint="cs"/>
          <w:b/>
          <w:bCs/>
          <w:sz w:val="24"/>
          <w:rtl/>
        </w:rPr>
        <w:t xml:space="preserve"> פרטי </w:t>
      </w:r>
      <w:r w:rsidRPr="000D50B5">
        <w:rPr>
          <w:rFonts w:hint="eastAsia"/>
          <w:b/>
          <w:bCs/>
          <w:sz w:val="24"/>
          <w:rtl/>
        </w:rPr>
        <w:t>המציע</w:t>
      </w:r>
      <w:r w:rsidRPr="000D50B5">
        <w:rPr>
          <w:b/>
          <w:bCs/>
          <w:sz w:val="24"/>
          <w:rtl/>
        </w:rPr>
        <w:t>)</w:t>
      </w:r>
    </w:p>
    <w:p w:rsidR="005C39A3" w:rsidRPr="00DD6ADB" w:rsidRDefault="005C39A3" w:rsidP="00C547C8">
      <w:pPr>
        <w:jc w:val="center"/>
        <w:rPr>
          <w:szCs w:val="20"/>
          <w:rtl/>
        </w:rPr>
      </w:pPr>
      <w:r w:rsidRPr="00DD6ADB">
        <w:rPr>
          <w:rFonts w:hint="cs"/>
          <w:szCs w:val="20"/>
          <w:rtl/>
        </w:rPr>
        <w:t>(טופס זה ימולא וייחתם על ידי המציע וכל חבר במציע</w:t>
      </w:r>
      <w:r>
        <w:rPr>
          <w:rFonts w:hint="cs"/>
          <w:szCs w:val="20"/>
          <w:rtl/>
        </w:rPr>
        <w:t xml:space="preserve"> </w:t>
      </w:r>
      <w:r w:rsidRPr="00DD6ADB">
        <w:rPr>
          <w:rFonts w:hint="cs"/>
          <w:szCs w:val="20"/>
          <w:rtl/>
        </w:rPr>
        <w:t>)</w:t>
      </w: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6"/>
        </w:numPr>
        <w:spacing w:line="276" w:lineRule="auto"/>
        <w:rPr>
          <w:b/>
          <w:bCs/>
          <w:rtl/>
        </w:rPr>
      </w:pPr>
      <w:bookmarkStart w:id="58" w:name="_Toc103935816"/>
      <w:r w:rsidRPr="00DD6ADB">
        <w:rPr>
          <w:rFonts w:hint="cs"/>
          <w:b/>
          <w:bCs/>
          <w:rtl/>
        </w:rPr>
        <w:t>מידע כללי</w:t>
      </w:r>
      <w:bookmarkEnd w:id="58"/>
      <w:r w:rsidRPr="00DD6ADB">
        <w:rPr>
          <w:rFonts w:hint="cs"/>
          <w:b/>
          <w:bCs/>
          <w:rtl/>
        </w:rPr>
        <w:t xml:space="preserve"> </w:t>
      </w:r>
    </w:p>
    <w:tbl>
      <w:tblPr>
        <w:bidiVisual/>
        <w:tblW w:w="9071" w:type="dxa"/>
        <w:tblInd w:w="674" w:type="dxa"/>
        <w:tblLook w:val="01E0" w:firstRow="1" w:lastRow="1" w:firstColumn="1" w:lastColumn="1" w:noHBand="0" w:noVBand="0"/>
      </w:tblPr>
      <w:tblGrid>
        <w:gridCol w:w="1477"/>
        <w:gridCol w:w="7594"/>
      </w:tblGrid>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שם המציע: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bookmarkStart w:id="59" w:name="Text23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9"/>
            <w:r w:rsidRPr="00DD6ADB">
              <w:rPr>
                <w:sz w:val="24"/>
                <w:u w:val="single"/>
                <w:rtl/>
              </w:rPr>
              <w:fldChar w:fldCharType="begin">
                <w:ffData>
                  <w:name w:val="Text236"/>
                  <w:enabled/>
                  <w:calcOnExit w:val="0"/>
                  <w:textInput/>
                </w:ffData>
              </w:fldChar>
            </w:r>
            <w:bookmarkStart w:id="60" w:name="Text23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0"/>
            <w:r w:rsidRPr="00DD6ADB">
              <w:rPr>
                <w:sz w:val="24"/>
                <w:u w:val="single"/>
                <w:rtl/>
              </w:rPr>
              <w:fldChar w:fldCharType="begin">
                <w:ffData>
                  <w:name w:val="Text237"/>
                  <w:enabled/>
                  <w:calcOnExit w:val="0"/>
                  <w:textInput/>
                </w:ffData>
              </w:fldChar>
            </w:r>
            <w:bookmarkStart w:id="61" w:name="Text23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1"/>
            <w:r w:rsidRPr="00DD6ADB">
              <w:rPr>
                <w:sz w:val="24"/>
                <w:u w:val="single"/>
                <w:rtl/>
              </w:rPr>
              <w:fldChar w:fldCharType="begin">
                <w:ffData>
                  <w:name w:val="Text238"/>
                  <w:enabled/>
                  <w:calcOnExit w:val="0"/>
                  <w:textInput/>
                </w:ffData>
              </w:fldChar>
            </w:r>
            <w:bookmarkStart w:id="62" w:name="Text23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2"/>
            <w:r w:rsidRPr="00DD6ADB">
              <w:rPr>
                <w:sz w:val="24"/>
                <w:u w:val="single"/>
                <w:rtl/>
              </w:rPr>
              <w:fldChar w:fldCharType="begin">
                <w:ffData>
                  <w:name w:val="Text239"/>
                  <w:enabled/>
                  <w:calcOnExit w:val="0"/>
                  <w:textInput/>
                </w:ffData>
              </w:fldChar>
            </w:r>
            <w:bookmarkStart w:id="63" w:name="Text23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3"/>
            <w:r w:rsidRPr="00DD6ADB">
              <w:rPr>
                <w:sz w:val="24"/>
                <w:u w:val="single"/>
                <w:rtl/>
              </w:rPr>
              <w:fldChar w:fldCharType="begin">
                <w:ffData>
                  <w:name w:val="Text240"/>
                  <w:enabled/>
                  <w:calcOnExit w:val="0"/>
                  <w:textInput/>
                </w:ffData>
              </w:fldChar>
            </w:r>
            <w:bookmarkStart w:id="64" w:name="Text24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4"/>
            <w:r w:rsidRPr="00DD6ADB">
              <w:rPr>
                <w:sz w:val="24"/>
                <w:u w:val="single"/>
                <w:rtl/>
              </w:rPr>
              <w:fldChar w:fldCharType="begin">
                <w:ffData>
                  <w:name w:val="Text241"/>
                  <w:enabled/>
                  <w:calcOnExit w:val="0"/>
                  <w:textInput/>
                </w:ffData>
              </w:fldChar>
            </w:r>
            <w:bookmarkStart w:id="65" w:name="Text24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5"/>
            <w:r w:rsidRPr="00DD6ADB">
              <w:rPr>
                <w:sz w:val="24"/>
                <w:u w:val="single"/>
                <w:rtl/>
              </w:rPr>
              <w:fldChar w:fldCharType="begin">
                <w:ffData>
                  <w:name w:val="Text242"/>
                  <w:enabled/>
                  <w:calcOnExit w:val="0"/>
                  <w:textInput/>
                </w:ffData>
              </w:fldChar>
            </w:r>
            <w:bookmarkStart w:id="66" w:name="Text24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6"/>
            <w:r w:rsidRPr="00DD6ADB">
              <w:rPr>
                <w:sz w:val="24"/>
                <w:u w:val="single"/>
                <w:rtl/>
              </w:rPr>
              <w:fldChar w:fldCharType="begin">
                <w:ffData>
                  <w:name w:val="Text243"/>
                  <w:enabled/>
                  <w:calcOnExit w:val="0"/>
                  <w:textInput/>
                </w:ffData>
              </w:fldChar>
            </w:r>
            <w:bookmarkStart w:id="67" w:name="Text24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7"/>
          </w:p>
        </w:tc>
      </w:tr>
      <w:tr w:rsidR="00770632" w:rsidRPr="00DD6ADB" w:rsidTr="0088476C">
        <w:tc>
          <w:tcPr>
            <w:tcW w:w="1477" w:type="dxa"/>
          </w:tcPr>
          <w:p w:rsidR="00770632" w:rsidRPr="00DD6ADB" w:rsidRDefault="00770632" w:rsidP="00C547C8">
            <w:pPr>
              <w:spacing w:after="0"/>
              <w:ind w:left="282"/>
              <w:rPr>
                <w:b/>
                <w:bCs/>
                <w:sz w:val="24"/>
                <w:rtl/>
              </w:rPr>
            </w:pPr>
            <w:r>
              <w:rPr>
                <w:rFonts w:hint="cs"/>
                <w:b/>
                <w:bCs/>
                <w:sz w:val="24"/>
                <w:rtl/>
              </w:rPr>
              <w:t>שותף מייצג:</w:t>
            </w:r>
          </w:p>
        </w:tc>
        <w:tc>
          <w:tcPr>
            <w:tcW w:w="7594" w:type="dxa"/>
            <w:shd w:val="clear" w:color="auto" w:fill="auto"/>
          </w:tcPr>
          <w:p w:rsidR="00770632" w:rsidRDefault="00770632" w:rsidP="00C547C8">
            <w:pPr>
              <w:spacing w:after="0"/>
              <w:ind w:left="176"/>
              <w:rPr>
                <w:sz w:val="24"/>
                <w:u w:val="single"/>
                <w:rtl/>
              </w:rPr>
            </w:pPr>
          </w:p>
          <w:p w:rsidR="00770632" w:rsidRPr="00DD6ADB" w:rsidRDefault="00770632" w:rsidP="00C547C8">
            <w:pPr>
              <w:spacing w:after="0"/>
              <w:ind w:left="176"/>
              <w:rPr>
                <w:sz w:val="24"/>
                <w:u w:val="single"/>
                <w:rtl/>
              </w:rPr>
            </w:pPr>
            <w:r>
              <w:rPr>
                <w:rFonts w:hint="cs"/>
                <w:sz w:val="24"/>
                <w:u w:val="single"/>
                <w:rtl/>
              </w:rPr>
              <w:t>_________________________________________________</w:t>
            </w:r>
          </w:p>
        </w:tc>
      </w:tr>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נציג מוסמך: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0"/>
                  <w:enabled/>
                  <w:calcOnExit w:val="0"/>
                  <w:textInput/>
                </w:ffData>
              </w:fldChar>
            </w:r>
            <w:bookmarkStart w:id="68" w:name="Text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8"/>
            <w:r w:rsidRPr="00DD6ADB">
              <w:rPr>
                <w:sz w:val="24"/>
                <w:u w:val="single"/>
                <w:rtl/>
              </w:rPr>
              <w:fldChar w:fldCharType="begin">
                <w:ffData>
                  <w:name w:val="Text190"/>
                  <w:enabled/>
                  <w:calcOnExit w:val="0"/>
                  <w:textInput/>
                </w:ffData>
              </w:fldChar>
            </w:r>
            <w:bookmarkStart w:id="69" w:name="Text19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9"/>
            <w:r w:rsidRPr="00DD6ADB">
              <w:rPr>
                <w:sz w:val="24"/>
                <w:u w:val="single"/>
                <w:rtl/>
              </w:rPr>
              <w:fldChar w:fldCharType="begin">
                <w:ffData>
                  <w:name w:val="Text191"/>
                  <w:enabled/>
                  <w:calcOnExit w:val="0"/>
                  <w:textInput/>
                </w:ffData>
              </w:fldChar>
            </w:r>
            <w:bookmarkStart w:id="70" w:name="Text19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0"/>
            <w:r w:rsidRPr="00DD6ADB">
              <w:rPr>
                <w:sz w:val="24"/>
                <w:u w:val="single"/>
                <w:rtl/>
              </w:rPr>
              <w:fldChar w:fldCharType="begin">
                <w:ffData>
                  <w:name w:val="Text192"/>
                  <w:enabled/>
                  <w:calcOnExit w:val="0"/>
                  <w:textInput/>
                </w:ffData>
              </w:fldChar>
            </w:r>
            <w:bookmarkStart w:id="71" w:name="Text19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1"/>
            <w:r w:rsidRPr="00DD6ADB">
              <w:rPr>
                <w:sz w:val="24"/>
                <w:u w:val="single"/>
                <w:rtl/>
              </w:rPr>
              <w:fldChar w:fldCharType="begin">
                <w:ffData>
                  <w:name w:val="Text193"/>
                  <w:enabled/>
                  <w:calcOnExit w:val="0"/>
                  <w:textInput/>
                </w:ffData>
              </w:fldChar>
            </w:r>
            <w:bookmarkStart w:id="72" w:name="Text19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2"/>
            <w:r w:rsidRPr="00DD6ADB">
              <w:rPr>
                <w:sz w:val="24"/>
                <w:u w:val="single"/>
                <w:rtl/>
              </w:rPr>
              <w:fldChar w:fldCharType="begin">
                <w:ffData>
                  <w:name w:val="Text194"/>
                  <w:enabled/>
                  <w:calcOnExit w:val="0"/>
                  <w:textInput/>
                </w:ffData>
              </w:fldChar>
            </w:r>
            <w:bookmarkStart w:id="73" w:name="Text19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3"/>
            <w:r w:rsidRPr="00DD6ADB">
              <w:rPr>
                <w:sz w:val="24"/>
                <w:u w:val="single"/>
                <w:rtl/>
              </w:rPr>
              <w:fldChar w:fldCharType="begin">
                <w:ffData>
                  <w:name w:val="Text195"/>
                  <w:enabled/>
                  <w:calcOnExit w:val="0"/>
                  <w:textInput/>
                </w:ffData>
              </w:fldChar>
            </w:r>
            <w:bookmarkStart w:id="74" w:name="Text19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4"/>
            <w:r w:rsidRPr="00DD6ADB">
              <w:rPr>
                <w:sz w:val="24"/>
                <w:u w:val="single"/>
                <w:rtl/>
              </w:rPr>
              <w:fldChar w:fldCharType="begin">
                <w:ffData>
                  <w:name w:val="Text196"/>
                  <w:enabled/>
                  <w:calcOnExit w:val="0"/>
                  <w:textInput/>
                </w:ffData>
              </w:fldChar>
            </w:r>
            <w:bookmarkStart w:id="75" w:name="Text19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5"/>
            <w:r w:rsidRPr="00DD6ADB">
              <w:rPr>
                <w:sz w:val="24"/>
                <w:u w:val="single"/>
                <w:rtl/>
              </w:rPr>
              <w:fldChar w:fldCharType="begin">
                <w:ffData>
                  <w:name w:val="Text197"/>
                  <w:enabled/>
                  <w:calcOnExit w:val="0"/>
                  <w:textInput/>
                </w:ffData>
              </w:fldChar>
            </w:r>
            <w:bookmarkStart w:id="76" w:name="Text19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6"/>
            <w:r w:rsidRPr="00DD6ADB">
              <w:rPr>
                <w:sz w:val="24"/>
                <w:u w:val="single"/>
                <w:rtl/>
              </w:rPr>
              <w:fldChar w:fldCharType="begin">
                <w:ffData>
                  <w:name w:val="Text198"/>
                  <w:enabled/>
                  <w:calcOnExit w:val="0"/>
                  <w:textInput/>
                </w:ffData>
              </w:fldChar>
            </w:r>
            <w:bookmarkStart w:id="77" w:name="Text19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7"/>
          </w:p>
        </w:tc>
      </w:tr>
      <w:tr w:rsidR="005C39A3" w:rsidRPr="00DD6ADB" w:rsidTr="0088476C">
        <w:tc>
          <w:tcPr>
            <w:tcW w:w="1477" w:type="dxa"/>
          </w:tcPr>
          <w:p w:rsidR="005C39A3" w:rsidRPr="00DD6ADB" w:rsidRDefault="005C39A3" w:rsidP="00C547C8">
            <w:pPr>
              <w:spacing w:after="0"/>
              <w:ind w:left="282"/>
              <w:rPr>
                <w:sz w:val="24"/>
                <w:rtl/>
              </w:rPr>
            </w:pPr>
          </w:p>
          <w:p w:rsidR="005C39A3" w:rsidRPr="00DD6ADB" w:rsidRDefault="005C39A3" w:rsidP="00C547C8">
            <w:pPr>
              <w:spacing w:after="0"/>
              <w:ind w:left="282"/>
              <w:rPr>
                <w:sz w:val="24"/>
                <w:rtl/>
              </w:rPr>
            </w:pPr>
            <w:r w:rsidRPr="00DD6ADB">
              <w:rPr>
                <w:rFonts w:hint="cs"/>
                <w:sz w:val="24"/>
                <w:rtl/>
              </w:rPr>
              <w:t>כתובת:</w:t>
            </w:r>
          </w:p>
        </w:tc>
        <w:tc>
          <w:tcPr>
            <w:tcW w:w="7594" w:type="dxa"/>
            <w:shd w:val="clear" w:color="auto" w:fill="auto"/>
          </w:tcPr>
          <w:p w:rsidR="005C39A3" w:rsidRPr="00DD6ADB" w:rsidRDefault="005C39A3" w:rsidP="00C547C8">
            <w:pPr>
              <w:spacing w:after="0"/>
              <w:ind w:left="176"/>
              <w:rPr>
                <w:sz w:val="24"/>
                <w:u w:val="single"/>
                <w:rtl/>
              </w:rPr>
            </w:pPr>
          </w:p>
          <w:p w:rsidR="005C39A3" w:rsidRPr="00DD6ADB" w:rsidRDefault="005C39A3" w:rsidP="00C547C8">
            <w:pPr>
              <w:spacing w:after="0"/>
              <w:ind w:left="176"/>
              <w:rPr>
                <w:sz w:val="24"/>
                <w:u w:val="single"/>
                <w:rtl/>
              </w:rPr>
            </w:pPr>
            <w:r w:rsidRPr="00DD6ADB">
              <w:rPr>
                <w:sz w:val="24"/>
                <w:u w:val="single"/>
                <w:rtl/>
              </w:rPr>
              <w:fldChar w:fldCharType="begin">
                <w:ffData>
                  <w:name w:val="Text11"/>
                  <w:enabled/>
                  <w:calcOnExit w:val="0"/>
                  <w:textInput/>
                </w:ffData>
              </w:fldChar>
            </w:r>
            <w:bookmarkStart w:id="78" w:name="Text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8"/>
            <w:r w:rsidRPr="00DD6ADB">
              <w:rPr>
                <w:sz w:val="24"/>
                <w:u w:val="single"/>
                <w:rtl/>
              </w:rPr>
              <w:fldChar w:fldCharType="begin">
                <w:ffData>
                  <w:name w:val="Text199"/>
                  <w:enabled/>
                  <w:calcOnExit w:val="0"/>
                  <w:textInput/>
                </w:ffData>
              </w:fldChar>
            </w:r>
            <w:bookmarkStart w:id="79" w:name="Text19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9"/>
            <w:r w:rsidRPr="00DD6ADB">
              <w:rPr>
                <w:sz w:val="24"/>
                <w:u w:val="single"/>
                <w:rtl/>
              </w:rPr>
              <w:fldChar w:fldCharType="begin">
                <w:ffData>
                  <w:name w:val="Text200"/>
                  <w:enabled/>
                  <w:calcOnExit w:val="0"/>
                  <w:textInput/>
                </w:ffData>
              </w:fldChar>
            </w:r>
            <w:bookmarkStart w:id="80" w:name="Text20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0"/>
            <w:r w:rsidRPr="00DD6ADB">
              <w:rPr>
                <w:sz w:val="24"/>
                <w:u w:val="single"/>
                <w:rtl/>
              </w:rPr>
              <w:fldChar w:fldCharType="begin">
                <w:ffData>
                  <w:name w:val="Text201"/>
                  <w:enabled/>
                  <w:calcOnExit w:val="0"/>
                  <w:textInput/>
                </w:ffData>
              </w:fldChar>
            </w:r>
            <w:bookmarkStart w:id="81" w:name="Text20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1"/>
            <w:r w:rsidRPr="00DD6ADB">
              <w:rPr>
                <w:sz w:val="24"/>
                <w:u w:val="single"/>
                <w:rtl/>
              </w:rPr>
              <w:fldChar w:fldCharType="begin">
                <w:ffData>
                  <w:name w:val="Text202"/>
                  <w:enabled/>
                  <w:calcOnExit w:val="0"/>
                  <w:textInput/>
                </w:ffData>
              </w:fldChar>
            </w:r>
            <w:bookmarkStart w:id="82" w:name="Text20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2"/>
            <w:r w:rsidRPr="00DD6ADB">
              <w:rPr>
                <w:sz w:val="24"/>
                <w:u w:val="single"/>
                <w:rtl/>
              </w:rPr>
              <w:fldChar w:fldCharType="begin">
                <w:ffData>
                  <w:name w:val="Text203"/>
                  <w:enabled/>
                  <w:calcOnExit w:val="0"/>
                  <w:textInput/>
                </w:ffData>
              </w:fldChar>
            </w:r>
            <w:bookmarkStart w:id="83" w:name="Text20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3"/>
            <w:r w:rsidRPr="00DD6ADB">
              <w:rPr>
                <w:sz w:val="24"/>
                <w:u w:val="single"/>
                <w:rtl/>
              </w:rPr>
              <w:fldChar w:fldCharType="begin">
                <w:ffData>
                  <w:name w:val="Text204"/>
                  <w:enabled/>
                  <w:calcOnExit w:val="0"/>
                  <w:textInput/>
                </w:ffData>
              </w:fldChar>
            </w:r>
            <w:bookmarkStart w:id="84" w:name="Text20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4"/>
            <w:r w:rsidRPr="00DD6ADB">
              <w:rPr>
                <w:sz w:val="24"/>
                <w:u w:val="single"/>
                <w:rtl/>
              </w:rPr>
              <w:fldChar w:fldCharType="begin">
                <w:ffData>
                  <w:name w:val="Text205"/>
                  <w:enabled/>
                  <w:calcOnExit w:val="0"/>
                  <w:textInput/>
                </w:ffData>
              </w:fldChar>
            </w:r>
            <w:bookmarkStart w:id="85" w:name="Text20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5"/>
            <w:r w:rsidRPr="00DD6ADB">
              <w:rPr>
                <w:sz w:val="24"/>
                <w:u w:val="single"/>
                <w:rtl/>
              </w:rPr>
              <w:fldChar w:fldCharType="begin">
                <w:ffData>
                  <w:name w:val="Text206"/>
                  <w:enabled/>
                  <w:calcOnExit w:val="0"/>
                  <w:textInput/>
                </w:ffData>
              </w:fldChar>
            </w:r>
            <w:bookmarkStart w:id="86" w:name="Text20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6"/>
            <w:r w:rsidRPr="00DD6ADB">
              <w:rPr>
                <w:sz w:val="24"/>
                <w:u w:val="single"/>
                <w:rtl/>
              </w:rPr>
              <w:fldChar w:fldCharType="begin">
                <w:ffData>
                  <w:name w:val="Text207"/>
                  <w:enabled/>
                  <w:calcOnExit w:val="0"/>
                  <w:textInput/>
                </w:ffData>
              </w:fldChar>
            </w:r>
            <w:bookmarkStart w:id="87" w:name="Text20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7"/>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טלפון:</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2"/>
                  <w:enabled/>
                  <w:calcOnExit w:val="0"/>
                  <w:textInput/>
                </w:ffData>
              </w:fldChar>
            </w:r>
            <w:bookmarkStart w:id="88" w:name="Text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8"/>
            <w:r w:rsidRPr="00DD6ADB">
              <w:rPr>
                <w:sz w:val="24"/>
                <w:u w:val="single"/>
                <w:rtl/>
              </w:rPr>
              <w:fldChar w:fldCharType="begin">
                <w:ffData>
                  <w:name w:val="Text208"/>
                  <w:enabled/>
                  <w:calcOnExit w:val="0"/>
                  <w:textInput/>
                </w:ffData>
              </w:fldChar>
            </w:r>
            <w:bookmarkStart w:id="89" w:name="Text20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9"/>
            <w:r w:rsidRPr="00DD6ADB">
              <w:rPr>
                <w:sz w:val="24"/>
                <w:u w:val="single"/>
                <w:rtl/>
              </w:rPr>
              <w:fldChar w:fldCharType="begin">
                <w:ffData>
                  <w:name w:val="Text209"/>
                  <w:enabled/>
                  <w:calcOnExit w:val="0"/>
                  <w:textInput/>
                </w:ffData>
              </w:fldChar>
            </w:r>
            <w:bookmarkStart w:id="90" w:name="Text20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0"/>
            <w:r w:rsidRPr="00DD6ADB">
              <w:rPr>
                <w:sz w:val="24"/>
                <w:u w:val="single"/>
                <w:rtl/>
              </w:rPr>
              <w:fldChar w:fldCharType="begin">
                <w:ffData>
                  <w:name w:val="Text210"/>
                  <w:enabled/>
                  <w:calcOnExit w:val="0"/>
                  <w:textInput/>
                </w:ffData>
              </w:fldChar>
            </w:r>
            <w:bookmarkStart w:id="91" w:name="Text2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1"/>
            <w:r w:rsidRPr="00DD6ADB">
              <w:rPr>
                <w:sz w:val="24"/>
                <w:u w:val="single"/>
                <w:rtl/>
              </w:rPr>
              <w:fldChar w:fldCharType="begin">
                <w:ffData>
                  <w:name w:val="Text211"/>
                  <w:enabled/>
                  <w:calcOnExit w:val="0"/>
                  <w:textInput/>
                </w:ffData>
              </w:fldChar>
            </w:r>
            <w:bookmarkStart w:id="92" w:name="Text2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2"/>
            <w:r w:rsidRPr="00DD6ADB">
              <w:rPr>
                <w:sz w:val="24"/>
                <w:u w:val="single"/>
                <w:rtl/>
              </w:rPr>
              <w:fldChar w:fldCharType="begin">
                <w:ffData>
                  <w:name w:val="Text212"/>
                  <w:enabled/>
                  <w:calcOnExit w:val="0"/>
                  <w:textInput/>
                </w:ffData>
              </w:fldChar>
            </w:r>
            <w:bookmarkStart w:id="93" w:name="Text2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3"/>
            <w:r w:rsidRPr="00DD6ADB">
              <w:rPr>
                <w:sz w:val="24"/>
                <w:u w:val="single"/>
                <w:rtl/>
              </w:rPr>
              <w:fldChar w:fldCharType="begin">
                <w:ffData>
                  <w:name w:val="Text213"/>
                  <w:enabled/>
                  <w:calcOnExit w:val="0"/>
                  <w:textInput/>
                </w:ffData>
              </w:fldChar>
            </w:r>
            <w:bookmarkStart w:id="94" w:name="Text2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4"/>
            <w:r w:rsidRPr="00DD6ADB">
              <w:rPr>
                <w:sz w:val="24"/>
                <w:u w:val="single"/>
                <w:rtl/>
              </w:rPr>
              <w:fldChar w:fldCharType="begin">
                <w:ffData>
                  <w:name w:val="Text214"/>
                  <w:enabled/>
                  <w:calcOnExit w:val="0"/>
                  <w:textInput/>
                </w:ffData>
              </w:fldChar>
            </w:r>
            <w:bookmarkStart w:id="95" w:name="Text21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5"/>
            <w:r w:rsidRPr="00DD6ADB">
              <w:rPr>
                <w:sz w:val="24"/>
                <w:u w:val="single"/>
                <w:rtl/>
              </w:rPr>
              <w:fldChar w:fldCharType="begin">
                <w:ffData>
                  <w:name w:val="Text215"/>
                  <w:enabled/>
                  <w:calcOnExit w:val="0"/>
                  <w:textInput/>
                </w:ffData>
              </w:fldChar>
            </w:r>
            <w:bookmarkStart w:id="96" w:name="Text2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6"/>
            <w:r w:rsidRPr="00DD6ADB">
              <w:rPr>
                <w:sz w:val="24"/>
                <w:u w:val="single"/>
                <w:rtl/>
              </w:rPr>
              <w:fldChar w:fldCharType="begin">
                <w:ffData>
                  <w:name w:val="Text216"/>
                  <w:enabled/>
                  <w:calcOnExit w:val="0"/>
                  <w:textInput/>
                </w:ffData>
              </w:fldChar>
            </w:r>
            <w:bookmarkStart w:id="97" w:name="Text21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7"/>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פקס:</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3"/>
                  <w:enabled/>
                  <w:calcOnExit w:val="0"/>
                  <w:textInput/>
                </w:ffData>
              </w:fldChar>
            </w:r>
            <w:bookmarkStart w:id="98" w:name="Text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8"/>
            <w:r w:rsidRPr="00DD6ADB">
              <w:rPr>
                <w:sz w:val="24"/>
                <w:u w:val="single"/>
                <w:rtl/>
              </w:rPr>
              <w:fldChar w:fldCharType="begin">
                <w:ffData>
                  <w:name w:val="Text217"/>
                  <w:enabled/>
                  <w:calcOnExit w:val="0"/>
                  <w:textInput/>
                </w:ffData>
              </w:fldChar>
            </w:r>
            <w:bookmarkStart w:id="99" w:name="Text21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9"/>
            <w:r w:rsidRPr="00DD6ADB">
              <w:rPr>
                <w:sz w:val="24"/>
                <w:u w:val="single"/>
                <w:rtl/>
              </w:rPr>
              <w:fldChar w:fldCharType="begin">
                <w:ffData>
                  <w:name w:val="Text218"/>
                  <w:enabled/>
                  <w:calcOnExit w:val="0"/>
                  <w:textInput/>
                </w:ffData>
              </w:fldChar>
            </w:r>
            <w:bookmarkStart w:id="100" w:name="Text21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0"/>
            <w:r w:rsidRPr="00DD6ADB">
              <w:rPr>
                <w:sz w:val="24"/>
                <w:u w:val="single"/>
                <w:rtl/>
              </w:rPr>
              <w:fldChar w:fldCharType="begin">
                <w:ffData>
                  <w:name w:val="Text219"/>
                  <w:enabled/>
                  <w:calcOnExit w:val="0"/>
                  <w:textInput/>
                </w:ffData>
              </w:fldChar>
            </w:r>
            <w:bookmarkStart w:id="101" w:name="Text21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1"/>
            <w:r w:rsidRPr="00DD6ADB">
              <w:rPr>
                <w:sz w:val="24"/>
                <w:u w:val="single"/>
                <w:rtl/>
              </w:rPr>
              <w:fldChar w:fldCharType="begin">
                <w:ffData>
                  <w:name w:val="Text220"/>
                  <w:enabled/>
                  <w:calcOnExit w:val="0"/>
                  <w:textInput/>
                </w:ffData>
              </w:fldChar>
            </w:r>
            <w:bookmarkStart w:id="102" w:name="Text22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2"/>
            <w:r w:rsidRPr="00DD6ADB">
              <w:rPr>
                <w:sz w:val="24"/>
                <w:u w:val="single"/>
                <w:rtl/>
              </w:rPr>
              <w:fldChar w:fldCharType="begin">
                <w:ffData>
                  <w:name w:val="Text221"/>
                  <w:enabled/>
                  <w:calcOnExit w:val="0"/>
                  <w:textInput/>
                </w:ffData>
              </w:fldChar>
            </w:r>
            <w:bookmarkStart w:id="103" w:name="Text22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3"/>
            <w:r w:rsidRPr="00DD6ADB">
              <w:rPr>
                <w:sz w:val="24"/>
                <w:u w:val="single"/>
                <w:rtl/>
              </w:rPr>
              <w:fldChar w:fldCharType="begin">
                <w:ffData>
                  <w:name w:val="Text222"/>
                  <w:enabled/>
                  <w:calcOnExit w:val="0"/>
                  <w:textInput/>
                </w:ffData>
              </w:fldChar>
            </w:r>
            <w:bookmarkStart w:id="104" w:name="Text22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4"/>
            <w:r w:rsidRPr="00DD6ADB">
              <w:rPr>
                <w:sz w:val="24"/>
                <w:u w:val="single"/>
                <w:rtl/>
              </w:rPr>
              <w:fldChar w:fldCharType="begin">
                <w:ffData>
                  <w:name w:val="Text223"/>
                  <w:enabled/>
                  <w:calcOnExit w:val="0"/>
                  <w:textInput/>
                </w:ffData>
              </w:fldChar>
            </w:r>
            <w:bookmarkStart w:id="105" w:name="Text22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5"/>
            <w:r w:rsidRPr="00DD6ADB">
              <w:rPr>
                <w:sz w:val="24"/>
                <w:u w:val="single"/>
                <w:rtl/>
              </w:rPr>
              <w:fldChar w:fldCharType="begin">
                <w:ffData>
                  <w:name w:val="Text224"/>
                  <w:enabled/>
                  <w:calcOnExit w:val="0"/>
                  <w:textInput/>
                </w:ffData>
              </w:fldChar>
            </w:r>
            <w:bookmarkStart w:id="106" w:name="Text22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6"/>
            <w:r w:rsidRPr="00DD6ADB">
              <w:rPr>
                <w:sz w:val="24"/>
                <w:u w:val="single"/>
                <w:rtl/>
              </w:rPr>
              <w:fldChar w:fldCharType="begin">
                <w:ffData>
                  <w:name w:val="Text225"/>
                  <w:enabled/>
                  <w:calcOnExit w:val="0"/>
                  <w:textInput/>
                </w:ffData>
              </w:fldChar>
            </w:r>
            <w:bookmarkStart w:id="107" w:name="Text22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7"/>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דואר אלקטרוני:</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5"/>
                  <w:enabled/>
                  <w:calcOnExit w:val="0"/>
                  <w:textInput/>
                </w:ffData>
              </w:fldChar>
            </w:r>
            <w:bookmarkStart w:id="108" w:name="Text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8"/>
            <w:r w:rsidRPr="00DD6ADB">
              <w:rPr>
                <w:sz w:val="24"/>
                <w:u w:val="single"/>
                <w:rtl/>
              </w:rPr>
              <w:fldChar w:fldCharType="begin">
                <w:ffData>
                  <w:name w:val="Text181"/>
                  <w:enabled/>
                  <w:calcOnExit w:val="0"/>
                  <w:textInput/>
                </w:ffData>
              </w:fldChar>
            </w:r>
            <w:bookmarkStart w:id="109" w:name="Text18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9"/>
            <w:r w:rsidRPr="00DD6ADB">
              <w:rPr>
                <w:sz w:val="24"/>
                <w:u w:val="single"/>
                <w:rtl/>
              </w:rPr>
              <w:fldChar w:fldCharType="begin">
                <w:ffData>
                  <w:name w:val="Text182"/>
                  <w:enabled/>
                  <w:calcOnExit w:val="0"/>
                  <w:textInput/>
                </w:ffData>
              </w:fldChar>
            </w:r>
            <w:bookmarkStart w:id="110" w:name="Text18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0"/>
            <w:r w:rsidRPr="00DD6ADB">
              <w:rPr>
                <w:sz w:val="24"/>
                <w:u w:val="single"/>
                <w:rtl/>
              </w:rPr>
              <w:fldChar w:fldCharType="begin">
                <w:ffData>
                  <w:name w:val="Text183"/>
                  <w:enabled/>
                  <w:calcOnExit w:val="0"/>
                  <w:textInput/>
                </w:ffData>
              </w:fldChar>
            </w:r>
            <w:bookmarkStart w:id="111" w:name="Text18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1"/>
            <w:r w:rsidRPr="00DD6ADB">
              <w:rPr>
                <w:sz w:val="24"/>
                <w:u w:val="single"/>
                <w:rtl/>
              </w:rPr>
              <w:fldChar w:fldCharType="begin">
                <w:ffData>
                  <w:name w:val="Text184"/>
                  <w:enabled/>
                  <w:calcOnExit w:val="0"/>
                  <w:textInput/>
                </w:ffData>
              </w:fldChar>
            </w:r>
            <w:bookmarkStart w:id="112" w:name="Text18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2"/>
            <w:r w:rsidRPr="00DD6ADB">
              <w:rPr>
                <w:sz w:val="24"/>
                <w:u w:val="single"/>
                <w:rtl/>
              </w:rPr>
              <w:fldChar w:fldCharType="begin">
                <w:ffData>
                  <w:name w:val="Text185"/>
                  <w:enabled/>
                  <w:calcOnExit w:val="0"/>
                  <w:textInput/>
                </w:ffData>
              </w:fldChar>
            </w:r>
            <w:bookmarkStart w:id="113" w:name="Text18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3"/>
            <w:r w:rsidRPr="00DD6ADB">
              <w:rPr>
                <w:sz w:val="24"/>
                <w:u w:val="single"/>
                <w:rtl/>
              </w:rPr>
              <w:fldChar w:fldCharType="begin">
                <w:ffData>
                  <w:name w:val="Text186"/>
                  <w:enabled/>
                  <w:calcOnExit w:val="0"/>
                  <w:textInput/>
                </w:ffData>
              </w:fldChar>
            </w:r>
            <w:bookmarkStart w:id="114" w:name="Text18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4"/>
            <w:r w:rsidRPr="00DD6ADB">
              <w:rPr>
                <w:sz w:val="24"/>
                <w:u w:val="single"/>
                <w:rtl/>
              </w:rPr>
              <w:fldChar w:fldCharType="begin">
                <w:ffData>
                  <w:name w:val="Text187"/>
                  <w:enabled/>
                  <w:calcOnExit w:val="0"/>
                  <w:textInput/>
                </w:ffData>
              </w:fldChar>
            </w:r>
            <w:bookmarkStart w:id="115" w:name="Text18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5"/>
            <w:r w:rsidRPr="00DD6ADB">
              <w:rPr>
                <w:sz w:val="24"/>
                <w:u w:val="single"/>
                <w:rtl/>
              </w:rPr>
              <w:fldChar w:fldCharType="begin">
                <w:ffData>
                  <w:name w:val="Text188"/>
                  <w:enabled/>
                  <w:calcOnExit w:val="0"/>
                  <w:textInput/>
                </w:ffData>
              </w:fldChar>
            </w:r>
            <w:bookmarkStart w:id="116" w:name="Text18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6"/>
            <w:r w:rsidRPr="00DD6ADB">
              <w:rPr>
                <w:sz w:val="24"/>
                <w:u w:val="single"/>
                <w:rtl/>
              </w:rPr>
              <w:fldChar w:fldCharType="begin">
                <w:ffData>
                  <w:name w:val="Text189"/>
                  <w:enabled/>
                  <w:calcOnExit w:val="0"/>
                  <w:textInput/>
                </w:ffData>
              </w:fldChar>
            </w:r>
            <w:bookmarkStart w:id="117" w:name="Text18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7"/>
          </w:p>
        </w:tc>
      </w:tr>
    </w:tbl>
    <w:p w:rsidR="005C39A3" w:rsidRPr="00DD6ADB" w:rsidRDefault="005C39A3" w:rsidP="00C547C8">
      <w:pPr>
        <w:spacing w:after="0"/>
        <w:rPr>
          <w:rtl/>
        </w:rPr>
      </w:pPr>
    </w:p>
    <w:p w:rsidR="005C39A3" w:rsidRPr="00DD6ADB" w:rsidRDefault="005C39A3" w:rsidP="00AE2254">
      <w:pPr>
        <w:pStyle w:val="2e"/>
        <w:numPr>
          <w:ilvl w:val="0"/>
          <w:numId w:val="44"/>
        </w:numPr>
        <w:spacing w:line="276" w:lineRule="auto"/>
        <w:rPr>
          <w:b/>
          <w:bCs/>
        </w:rPr>
      </w:pPr>
      <w:r w:rsidRPr="00DD6ADB">
        <w:rPr>
          <w:rFonts w:hint="cs"/>
          <w:b/>
          <w:bCs/>
          <w:rtl/>
        </w:rPr>
        <w:t>שיעור ה</w:t>
      </w:r>
      <w:r w:rsidR="00D24EE2">
        <w:rPr>
          <w:rFonts w:hint="cs"/>
          <w:b/>
          <w:bCs/>
          <w:rtl/>
        </w:rPr>
        <w:t>א</w:t>
      </w:r>
      <w:r w:rsidRPr="00DD6ADB">
        <w:rPr>
          <w:rFonts w:hint="cs"/>
          <w:b/>
          <w:bCs/>
          <w:rtl/>
        </w:rPr>
        <w:t>חזקות במציע</w:t>
      </w:r>
    </w:p>
    <w:p w:rsidR="005C39A3" w:rsidRPr="00DD6ADB" w:rsidRDefault="005C39A3" w:rsidP="00C547C8">
      <w:pPr>
        <w:ind w:left="567"/>
      </w:pPr>
      <w:r w:rsidRPr="00DD6ADB">
        <w:rPr>
          <w:rFonts w:hint="cs"/>
          <w:rtl/>
        </w:rPr>
        <w:t>אם וככל שנוכרז כמציע זוכה, בכוונתנו להחזיק בחברה הייעודית שתוקם לצורך הפרויקט, על פי שיעור ה</w:t>
      </w:r>
      <w:r w:rsidR="00D24EE2">
        <w:rPr>
          <w:rFonts w:hint="cs"/>
          <w:rtl/>
        </w:rPr>
        <w:t>א</w:t>
      </w:r>
      <w:r w:rsidRPr="00DD6ADB">
        <w:rPr>
          <w:rFonts w:hint="cs"/>
          <w:rtl/>
        </w:rPr>
        <w:t>חזקות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5"/>
        <w:gridCol w:w="2561"/>
        <w:gridCol w:w="2297"/>
      </w:tblGrid>
      <w:tr w:rsidR="004E66A6" w:rsidRPr="00510D1B" w:rsidTr="003912BF">
        <w:trPr>
          <w:tblHeader/>
        </w:trPr>
        <w:tc>
          <w:tcPr>
            <w:tcW w:w="2765"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החבר במציע</w:t>
            </w:r>
          </w:p>
        </w:tc>
        <w:tc>
          <w:tcPr>
            <w:tcW w:w="2561"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אחוז ה</w:t>
            </w:r>
            <w:r w:rsidR="00D24EE2" w:rsidRPr="00510D1B">
              <w:rPr>
                <w:rFonts w:cs="David" w:hint="cs"/>
                <w:b/>
                <w:bCs/>
                <w:color w:val="auto"/>
                <w:rtl/>
              </w:rPr>
              <w:t>אח</w:t>
            </w:r>
            <w:r w:rsidRPr="00510D1B">
              <w:rPr>
                <w:rFonts w:cs="David" w:hint="cs"/>
                <w:b/>
                <w:bCs/>
                <w:color w:val="auto"/>
                <w:rtl/>
              </w:rPr>
              <w:t>זקה</w:t>
            </w:r>
          </w:p>
        </w:tc>
        <w:tc>
          <w:tcPr>
            <w:tcW w:w="2297"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מוסד אקדמי (כן/לא)</w:t>
            </w: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bl>
    <w:p w:rsidR="005C39A3" w:rsidRPr="00DD6ADB" w:rsidRDefault="005C39A3" w:rsidP="00C547C8">
      <w:pPr>
        <w:pStyle w:val="Second"/>
        <w:spacing w:line="276" w:lineRule="auto"/>
        <w:rPr>
          <w:rtl/>
        </w:rPr>
      </w:pPr>
    </w:p>
    <w:p w:rsidR="005C39A3" w:rsidRPr="00DD6ADB" w:rsidRDefault="005C39A3" w:rsidP="00C547C8">
      <w:pPr>
        <w:pStyle w:val="Second"/>
        <w:spacing w:line="276" w:lineRule="auto"/>
        <w:rPr>
          <w:rtl/>
        </w:rPr>
      </w:pPr>
    </w:p>
    <w:p w:rsidR="005C39A3" w:rsidRPr="00DD6ADB" w:rsidRDefault="005C39A3" w:rsidP="00AE2254">
      <w:pPr>
        <w:pStyle w:val="2e"/>
        <w:numPr>
          <w:ilvl w:val="0"/>
          <w:numId w:val="44"/>
        </w:numPr>
        <w:spacing w:line="276" w:lineRule="auto"/>
        <w:rPr>
          <w:b/>
          <w:bCs/>
          <w:rtl/>
        </w:rPr>
      </w:pPr>
      <w:r w:rsidRPr="00DD6ADB">
        <w:rPr>
          <w:rFonts w:hint="cs"/>
          <w:b/>
          <w:bCs/>
          <w:rtl/>
        </w:rPr>
        <w:t xml:space="preserve">צרופות לטופס </w:t>
      </w:r>
    </w:p>
    <w:p w:rsidR="0053137B" w:rsidRPr="0053137B" w:rsidRDefault="005C39A3" w:rsidP="00C547C8">
      <w:pPr>
        <w:pStyle w:val="First"/>
        <w:tabs>
          <w:tab w:val="left" w:pos="8928"/>
          <w:tab w:val="left" w:pos="9070"/>
        </w:tabs>
        <w:spacing w:line="276" w:lineRule="auto"/>
        <w:ind w:hanging="1"/>
      </w:pPr>
      <w:r w:rsidRPr="00DD6ADB">
        <w:rPr>
          <w:rFonts w:hint="cs"/>
          <w:rtl/>
        </w:rPr>
        <w:t xml:space="preserve">העתק מאושר על ידי עורך דין של כל הסכם בין </w:t>
      </w:r>
      <w:r>
        <w:rPr>
          <w:rFonts w:hint="cs"/>
          <w:rtl/>
        </w:rPr>
        <w:t>המציע ו/או החברים במציע</w:t>
      </w:r>
      <w:r w:rsidRPr="00DD6ADB">
        <w:rPr>
          <w:rFonts w:hint="cs"/>
          <w:rtl/>
        </w:rPr>
        <w:t xml:space="preserve"> </w:t>
      </w:r>
      <w:r>
        <w:rPr>
          <w:rFonts w:hint="cs"/>
          <w:rtl/>
        </w:rPr>
        <w:t xml:space="preserve">(או כל חלק מהם) </w:t>
      </w:r>
      <w:r w:rsidRPr="00DD6ADB">
        <w:rPr>
          <w:rFonts w:hint="cs"/>
          <w:rtl/>
        </w:rPr>
        <w:t xml:space="preserve">בקשר עם </w:t>
      </w:r>
      <w:r>
        <w:rPr>
          <w:rFonts w:hint="cs"/>
          <w:rtl/>
        </w:rPr>
        <w:t xml:space="preserve">המכרז ו/או </w:t>
      </w:r>
      <w:r w:rsidR="0053137B">
        <w:rPr>
          <w:rFonts w:hint="cs"/>
          <w:rtl/>
        </w:rPr>
        <w:t>הפרויקט</w:t>
      </w:r>
      <w:r w:rsidR="0053137B" w:rsidRPr="0053137B">
        <w:rPr>
          <w:rFonts w:hint="cs"/>
          <w:rtl/>
        </w:rPr>
        <w:t xml:space="preserve"> </w:t>
      </w:r>
      <w:r w:rsidR="0053137B" w:rsidRPr="0053137B">
        <w:rPr>
          <w:rtl/>
        </w:rPr>
        <w:t>אשר יכללו, לכל הפחות, התייחסות לנושאים הבאים:</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התחייבות להקים חברה ייעודית למטרות הפרויקט במידה והמציע יוכרז כזוכה במכרז.</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זכויות החתימה בשם המציע לצורך הליך המכרז.</w:t>
      </w:r>
    </w:p>
    <w:p w:rsidR="0053137B" w:rsidRPr="0053137B" w:rsidRDefault="0053137B" w:rsidP="001179D3">
      <w:pPr>
        <w:pBdr>
          <w:top w:val="nil"/>
          <w:left w:val="nil"/>
          <w:bottom w:val="nil"/>
          <w:right w:val="nil"/>
          <w:between w:val="nil"/>
        </w:pBdr>
        <w:ind w:left="2494"/>
        <w:jc w:val="both"/>
        <w:rPr>
          <w:rtl/>
        </w:rPr>
      </w:pPr>
      <w:r w:rsidRPr="00644D92">
        <w:rPr>
          <w:rFonts w:ascii="David" w:hAnsi="David"/>
          <w:sz w:val="24"/>
          <w:rtl/>
        </w:rPr>
        <w:t xml:space="preserve">חלוקת האחריות בין החברים במציע לצורך </w:t>
      </w:r>
      <w:r>
        <w:rPr>
          <w:rFonts w:ascii="David" w:hAnsi="David" w:hint="cs"/>
          <w:sz w:val="24"/>
          <w:rtl/>
        </w:rPr>
        <w:t>הפעלת המכון</w:t>
      </w:r>
      <w:r w:rsidRPr="00644D92">
        <w:rPr>
          <w:rFonts w:ascii="David" w:hAnsi="David"/>
          <w:sz w:val="24"/>
          <w:rtl/>
        </w:rPr>
        <w:t>.</w:t>
      </w:r>
      <w:r w:rsidR="001179D3" w:rsidRPr="0053137B">
        <w:rPr>
          <w:rtl/>
        </w:rPr>
        <w:t xml:space="preserve"> </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DD6ADB" w:rsidTr="005C39A3">
        <w:tc>
          <w:tcPr>
            <w:tcW w:w="1739" w:type="dxa"/>
            <w:tcBorders>
              <w:bottom w:val="single" w:sz="4" w:space="0" w:color="auto"/>
            </w:tcBorders>
          </w:tcPr>
          <w:p w:rsidR="005C39A3" w:rsidRPr="00C53CC0" w:rsidRDefault="005C39A3" w:rsidP="00C547C8">
            <w:pPr>
              <w:rPr>
                <w:b/>
                <w:bCs/>
                <w:sz w:val="24"/>
                <w:rtl/>
              </w:rPr>
            </w:pPr>
          </w:p>
        </w:tc>
        <w:tc>
          <w:tcPr>
            <w:tcW w:w="141" w:type="dxa"/>
          </w:tcPr>
          <w:p w:rsidR="005C39A3" w:rsidRPr="00C53CC0" w:rsidRDefault="005C39A3" w:rsidP="00C547C8">
            <w:pPr>
              <w:ind w:left="1920"/>
              <w:rPr>
                <w:sz w:val="24"/>
                <w:rtl/>
              </w:rPr>
            </w:pPr>
          </w:p>
        </w:tc>
        <w:tc>
          <w:tcPr>
            <w:tcW w:w="1135" w:type="dxa"/>
            <w:tcBorders>
              <w:bottom w:val="single" w:sz="4" w:space="0" w:color="auto"/>
            </w:tcBorders>
          </w:tcPr>
          <w:p w:rsidR="005C39A3" w:rsidRPr="00C53CC0" w:rsidRDefault="005C39A3" w:rsidP="00C547C8">
            <w:pPr>
              <w:rPr>
                <w:sz w:val="24"/>
                <w:rtl/>
              </w:rPr>
            </w:pPr>
          </w:p>
        </w:tc>
        <w:tc>
          <w:tcPr>
            <w:tcW w:w="284" w:type="dxa"/>
          </w:tcPr>
          <w:p w:rsidR="005C39A3" w:rsidRPr="00C53CC0" w:rsidRDefault="005C39A3" w:rsidP="00C547C8">
            <w:pPr>
              <w:ind w:left="1920"/>
              <w:rPr>
                <w:sz w:val="24"/>
                <w:rtl/>
              </w:rPr>
            </w:pPr>
          </w:p>
        </w:tc>
        <w:tc>
          <w:tcPr>
            <w:tcW w:w="4678" w:type="dxa"/>
            <w:tcBorders>
              <w:bottom w:val="single" w:sz="4" w:space="0" w:color="auto"/>
            </w:tcBorders>
          </w:tcPr>
          <w:p w:rsidR="005C39A3" w:rsidRPr="00C53CC0" w:rsidRDefault="005C39A3" w:rsidP="00C547C8">
            <w:pPr>
              <w:ind w:left="142"/>
              <w:rPr>
                <w:sz w:val="24"/>
                <w:rtl/>
              </w:rPr>
            </w:pPr>
          </w:p>
        </w:tc>
        <w:tc>
          <w:tcPr>
            <w:tcW w:w="141" w:type="dxa"/>
          </w:tcPr>
          <w:p w:rsidR="005C39A3" w:rsidRPr="00C53CC0" w:rsidRDefault="005C39A3" w:rsidP="00C547C8">
            <w:pPr>
              <w:ind w:left="1920"/>
              <w:rPr>
                <w:sz w:val="24"/>
                <w:rtl/>
              </w:rPr>
            </w:pPr>
          </w:p>
        </w:tc>
        <w:tc>
          <w:tcPr>
            <w:tcW w:w="1277" w:type="dxa"/>
            <w:tcBorders>
              <w:bottom w:val="single" w:sz="4" w:space="0" w:color="auto"/>
            </w:tcBorders>
          </w:tcPr>
          <w:p w:rsidR="005C39A3" w:rsidRPr="00C53CC0"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 xml:space="preserve">חתימה וחותמת </w:t>
            </w:r>
            <w:r w:rsidRPr="00DD6ADB">
              <w:rPr>
                <w:rFonts w:hint="cs"/>
                <w:b/>
                <w:bCs/>
                <w:sz w:val="24"/>
                <w:rtl/>
              </w:rPr>
              <w:lastRenderedPageBreak/>
              <w:t xml:space="preserve">המציע </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pBdr>
                <w:top w:val="single" w:sz="4" w:space="1" w:color="auto"/>
              </w:pBdr>
              <w:spacing w:after="0"/>
              <w:ind w:left="142"/>
              <w:rPr>
                <w:b/>
                <w:bCs/>
                <w:sz w:val="24"/>
                <w:rtl/>
              </w:rPr>
            </w:pPr>
            <w:r w:rsidRPr="00DD6ADB">
              <w:rPr>
                <w:rFonts w:hint="cs"/>
                <w:b/>
                <w:bCs/>
                <w:sz w:val="24"/>
                <w:rtl/>
              </w:rPr>
              <w:t>חתימת וחותמת עו"ד</w:t>
            </w:r>
          </w:p>
          <w:p w:rsidR="005C39A3" w:rsidRPr="00DD6ADB" w:rsidRDefault="005C39A3" w:rsidP="00C547C8">
            <w:pPr>
              <w:pBdr>
                <w:top w:val="single" w:sz="4" w:space="1" w:color="auto"/>
              </w:pBdr>
              <w:ind w:left="142"/>
              <w:rPr>
                <w:sz w:val="16"/>
                <w:szCs w:val="16"/>
                <w:rtl/>
              </w:rPr>
            </w:pPr>
            <w:r w:rsidRPr="00DD6ADB">
              <w:rPr>
                <w:rFonts w:hint="cs"/>
                <w:sz w:val="16"/>
                <w:szCs w:val="16"/>
                <w:rtl/>
              </w:rPr>
              <w:t xml:space="preserve">הריני מצהיר ומאשר בחתימתי, כי החתומים בשם המציע הינם מורשי חתימה </w:t>
            </w:r>
            <w:r w:rsidRPr="00DD6ADB">
              <w:rPr>
                <w:rFonts w:hint="cs"/>
                <w:sz w:val="16"/>
                <w:szCs w:val="16"/>
                <w:rtl/>
              </w:rPr>
              <w:lastRenderedPageBreak/>
              <w:t>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הריני מצהיר ומאשר בחתימתי, כי החתומים בשם החבר במציע הינם מורשי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הריני מצהיר ומאשר בחתימתי, כי החתומים בשם החבר במציע הינם מורשי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הריני מצהיר ומאשר בחתימתי, כי החתומים בשם החבר במציע הינם מורשי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Pr>
      </w:pPr>
    </w:p>
    <w:p w:rsidR="005C39A3" w:rsidRDefault="005C39A3" w:rsidP="00C547C8">
      <w:pPr>
        <w:bidi w:val="0"/>
        <w:rPr>
          <w:b/>
          <w:bCs/>
          <w:sz w:val="24"/>
          <w:u w:val="single"/>
        </w:rPr>
      </w:pPr>
      <w:r>
        <w:rPr>
          <w:rtl/>
        </w:rPr>
        <w:br w:type="page"/>
      </w:r>
    </w:p>
    <w:p w:rsidR="005C39A3" w:rsidRPr="00DD6ADB" w:rsidRDefault="005C39A3" w:rsidP="00C547C8">
      <w:pPr>
        <w:pStyle w:val="16"/>
        <w:spacing w:line="276" w:lineRule="auto"/>
        <w:jc w:val="center"/>
        <w:rPr>
          <w:rtl/>
        </w:rPr>
      </w:pPr>
      <w:bookmarkStart w:id="118" w:name="_Ref99269304"/>
      <w:bookmarkStart w:id="119" w:name="_Ref99272276"/>
      <w:bookmarkStart w:id="120" w:name="_Toc103935817"/>
      <w:bookmarkStart w:id="121" w:name="_Ref109649223"/>
      <w:r>
        <w:rPr>
          <w:rFonts w:hint="cs"/>
          <w:rtl/>
        </w:rPr>
        <w:lastRenderedPageBreak/>
        <w:t>נספח ג'</w:t>
      </w:r>
      <w:r w:rsidRPr="00DD6ADB">
        <w:rPr>
          <w:rFonts w:hint="cs"/>
          <w:rtl/>
        </w:rPr>
        <w:t xml:space="preserve"> (</w:t>
      </w:r>
      <w:r>
        <w:rPr>
          <w:rFonts w:hint="cs"/>
          <w:rtl/>
        </w:rPr>
        <w:t xml:space="preserve"> פרטי </w:t>
      </w:r>
      <w:r w:rsidRPr="00DD6ADB">
        <w:rPr>
          <w:rFonts w:hint="cs"/>
          <w:rtl/>
        </w:rPr>
        <w:t>החבר במציע)</w:t>
      </w:r>
      <w:bookmarkEnd w:id="118"/>
      <w:bookmarkEnd w:id="119"/>
      <w:bookmarkEnd w:id="120"/>
      <w:bookmarkEnd w:id="121"/>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77723D" w:rsidRDefault="005C39A3" w:rsidP="00C547C8">
      <w:pPr>
        <w:jc w:val="center"/>
        <w:rPr>
          <w:b/>
          <w:bCs/>
          <w:sz w:val="24"/>
          <w:u w:val="single"/>
          <w:rtl/>
        </w:rPr>
      </w:pPr>
      <w:r w:rsidRPr="0077723D">
        <w:rPr>
          <w:rFonts w:hint="cs"/>
          <w:b/>
          <w:bCs/>
          <w:sz w:val="24"/>
          <w:u w:val="single"/>
          <w:rtl/>
        </w:rPr>
        <w:t xml:space="preserve">מכרז להקמת והפעלת </w:t>
      </w:r>
      <w:r>
        <w:rPr>
          <w:rFonts w:hint="cs"/>
          <w:b/>
          <w:bCs/>
          <w:sz w:val="24"/>
          <w:u w:val="single"/>
          <w:rtl/>
        </w:rPr>
        <w:t>מכון לייצור מתקדם</w:t>
      </w:r>
    </w:p>
    <w:p w:rsidR="005C39A3" w:rsidRPr="0077723D" w:rsidRDefault="005C39A3" w:rsidP="00C547C8">
      <w:pPr>
        <w:rPr>
          <w:sz w:val="24"/>
          <w:rtl/>
        </w:rPr>
      </w:pPr>
      <w:r w:rsidRPr="0077723D">
        <w:rPr>
          <w:rFonts w:hint="cs"/>
          <w:sz w:val="24"/>
          <w:rtl/>
        </w:rPr>
        <w:t xml:space="preserve">הנני מתכבד לצרף התחייבות זו כחלק מהצעת ______ (להלן: </w:t>
      </w:r>
      <w:r w:rsidRPr="0077723D">
        <w:rPr>
          <w:rFonts w:hint="cs"/>
          <w:b/>
          <w:bCs/>
          <w:sz w:val="24"/>
          <w:rtl/>
        </w:rPr>
        <w:t>"המציע"</w:t>
      </w:r>
      <w:r w:rsidRPr="0077723D">
        <w:rPr>
          <w:rFonts w:hint="cs"/>
          <w:sz w:val="24"/>
          <w:rtl/>
        </w:rPr>
        <w:t xml:space="preserve">) למכרז להקמת והפעלת </w:t>
      </w:r>
      <w:r>
        <w:rPr>
          <w:rFonts w:hint="cs"/>
          <w:sz w:val="24"/>
          <w:rtl/>
        </w:rPr>
        <w:t>מכון לייצור מתקדם</w:t>
      </w:r>
      <w:r w:rsidRPr="0077723D">
        <w:rPr>
          <w:rFonts w:hint="cs"/>
          <w:sz w:val="24"/>
          <w:rtl/>
        </w:rPr>
        <w:t>.</w:t>
      </w:r>
    </w:p>
    <w:p w:rsidR="005C39A3" w:rsidRPr="0077723D" w:rsidRDefault="005C39A3" w:rsidP="00AE2254">
      <w:pPr>
        <w:pStyle w:val="2e"/>
        <w:numPr>
          <w:ilvl w:val="0"/>
          <w:numId w:val="59"/>
        </w:numPr>
        <w:spacing w:line="276" w:lineRule="auto"/>
        <w:rPr>
          <w:b/>
          <w:bCs/>
          <w:sz w:val="24"/>
          <w:rtl/>
        </w:rPr>
      </w:pPr>
      <w:bookmarkStart w:id="122" w:name="_Toc103935818"/>
      <w:r w:rsidRPr="0077723D">
        <w:rPr>
          <w:rFonts w:hint="cs"/>
          <w:b/>
          <w:bCs/>
          <w:sz w:val="24"/>
          <w:rtl/>
        </w:rPr>
        <w:t>מידע כללי</w:t>
      </w:r>
      <w:bookmarkEnd w:id="122"/>
    </w:p>
    <w:tbl>
      <w:tblPr>
        <w:bidiVisual/>
        <w:tblW w:w="9311" w:type="dxa"/>
        <w:tblInd w:w="674" w:type="dxa"/>
        <w:tblLook w:val="01E0" w:firstRow="1" w:lastRow="1" w:firstColumn="1" w:lastColumn="1" w:noHBand="0" w:noVBand="0"/>
      </w:tblPr>
      <w:tblGrid>
        <w:gridCol w:w="1889"/>
        <w:gridCol w:w="3711"/>
        <w:gridCol w:w="3711"/>
      </w:tblGrid>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 xml:space="preserve">שם: </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מקום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תאריך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רשום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מונפק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שיעור החזקה במציע:</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כתובת:</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9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טלפון:</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פקס:</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דואר אלקטרוני:</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 xml:space="preserve">דירקטורים/חברים בוועד המנהל </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מנהלים:</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bl>
    <w:p w:rsidR="005C39A3" w:rsidRPr="0077723D" w:rsidRDefault="005C39A3" w:rsidP="00AE2254">
      <w:pPr>
        <w:pStyle w:val="2e"/>
        <w:numPr>
          <w:ilvl w:val="0"/>
          <w:numId w:val="59"/>
        </w:numPr>
        <w:spacing w:line="276" w:lineRule="auto"/>
        <w:rPr>
          <w:b/>
          <w:bCs/>
          <w:sz w:val="24"/>
          <w:rtl/>
        </w:rPr>
      </w:pPr>
      <w:bookmarkStart w:id="123" w:name="_Toc103935819"/>
      <w:r w:rsidRPr="0077723D">
        <w:rPr>
          <w:rFonts w:hint="cs"/>
          <w:b/>
          <w:bCs/>
          <w:sz w:val="24"/>
          <w:rtl/>
        </w:rPr>
        <w:t>הצהרות והתחייבויות</w:t>
      </w:r>
      <w:bookmarkEnd w:id="123"/>
    </w:p>
    <w:p w:rsidR="005C39A3" w:rsidRDefault="005C39A3" w:rsidP="00C547C8">
      <w:pPr>
        <w:pStyle w:val="Normal1"/>
        <w:spacing w:line="276" w:lineRule="auto"/>
        <w:rPr>
          <w:sz w:val="24"/>
          <w:rtl/>
        </w:rPr>
      </w:pPr>
      <w:r w:rsidRPr="0077723D">
        <w:rPr>
          <w:rFonts w:hint="cs"/>
          <w:sz w:val="24"/>
          <w:rtl/>
        </w:rPr>
        <w:t xml:space="preserve">בנוסף </w:t>
      </w:r>
      <w:r w:rsidRPr="006075BC">
        <w:rPr>
          <w:rFonts w:hint="eastAsia"/>
          <w:sz w:val="24"/>
          <w:rtl/>
        </w:rPr>
        <w:t>לכל</w:t>
      </w:r>
      <w:r w:rsidRPr="006075BC">
        <w:rPr>
          <w:sz w:val="24"/>
          <w:rtl/>
        </w:rPr>
        <w:t xml:space="preserve"> </w:t>
      </w:r>
      <w:r w:rsidRPr="006075BC">
        <w:rPr>
          <w:rFonts w:hint="eastAsia"/>
          <w:sz w:val="24"/>
          <w:rtl/>
        </w:rPr>
        <w:t>ההצהרות</w:t>
      </w:r>
      <w:r w:rsidRPr="006075BC">
        <w:rPr>
          <w:sz w:val="24"/>
          <w:rtl/>
        </w:rPr>
        <w:t xml:space="preserve"> </w:t>
      </w:r>
      <w:r w:rsidRPr="006075BC">
        <w:rPr>
          <w:rFonts w:hint="eastAsia"/>
          <w:sz w:val="24"/>
          <w:rtl/>
        </w:rPr>
        <w:t>וההתחייבויות</w:t>
      </w:r>
      <w:r w:rsidRPr="006075BC">
        <w:rPr>
          <w:sz w:val="24"/>
          <w:rtl/>
        </w:rPr>
        <w:t xml:space="preserve"> </w:t>
      </w:r>
      <w:r w:rsidRPr="006075BC">
        <w:rPr>
          <w:rFonts w:hint="eastAsia"/>
          <w:sz w:val="24"/>
          <w:rtl/>
        </w:rPr>
        <w:t>המפורטות</w:t>
      </w:r>
      <w:r w:rsidRPr="006075BC">
        <w:rPr>
          <w:sz w:val="24"/>
          <w:rtl/>
        </w:rPr>
        <w:t xml:space="preserve"> </w:t>
      </w:r>
      <w:r>
        <w:rPr>
          <w:rFonts w:hint="cs"/>
          <w:sz w:val="24"/>
          <w:rtl/>
        </w:rPr>
        <w:t>בנספח א' ובנספח ב'</w:t>
      </w:r>
      <w:r w:rsidRPr="006075BC">
        <w:rPr>
          <w:sz w:val="24"/>
          <w:rtl/>
        </w:rPr>
        <w:t xml:space="preserve"> </w:t>
      </w:r>
      <w:r w:rsidRPr="006075BC">
        <w:rPr>
          <w:rFonts w:hint="eastAsia"/>
          <w:sz w:val="24"/>
          <w:rtl/>
        </w:rPr>
        <w:t>החתומים</w:t>
      </w:r>
      <w:r w:rsidRPr="006075BC">
        <w:rPr>
          <w:sz w:val="24"/>
          <w:rtl/>
        </w:rPr>
        <w:t xml:space="preserve"> </w:t>
      </w:r>
      <w:r w:rsidRPr="006075BC">
        <w:rPr>
          <w:rFonts w:hint="eastAsia"/>
          <w:sz w:val="24"/>
          <w:rtl/>
        </w:rPr>
        <w:t>על</w:t>
      </w:r>
      <w:r w:rsidRPr="006075BC">
        <w:rPr>
          <w:sz w:val="24"/>
          <w:rtl/>
        </w:rPr>
        <w:t xml:space="preserve"> </w:t>
      </w:r>
      <w:r w:rsidRPr="006075BC">
        <w:rPr>
          <w:rFonts w:hint="eastAsia"/>
          <w:sz w:val="24"/>
          <w:rtl/>
        </w:rPr>
        <w:t>ידי</w:t>
      </w:r>
      <w:r w:rsidRPr="006075BC">
        <w:rPr>
          <w:sz w:val="24"/>
          <w:rtl/>
        </w:rPr>
        <w:t xml:space="preserve"> </w:t>
      </w:r>
      <w:r w:rsidRPr="006075BC">
        <w:rPr>
          <w:rFonts w:hint="eastAsia"/>
          <w:sz w:val="24"/>
          <w:rtl/>
        </w:rPr>
        <w:t>כל</w:t>
      </w:r>
      <w:r w:rsidRPr="006075BC">
        <w:rPr>
          <w:sz w:val="24"/>
          <w:rtl/>
        </w:rPr>
        <w:t xml:space="preserve"> </w:t>
      </w:r>
      <w:r w:rsidRPr="006075BC">
        <w:rPr>
          <w:rFonts w:hint="eastAsia"/>
          <w:sz w:val="24"/>
          <w:rtl/>
        </w:rPr>
        <w:t>אחד</w:t>
      </w:r>
      <w:r w:rsidRPr="006075BC">
        <w:rPr>
          <w:sz w:val="24"/>
          <w:rtl/>
        </w:rPr>
        <w:t xml:space="preserve"> </w:t>
      </w:r>
      <w:r w:rsidRPr="006075BC">
        <w:rPr>
          <w:rFonts w:hint="eastAsia"/>
          <w:sz w:val="24"/>
          <w:rtl/>
        </w:rPr>
        <w:t>מהחברים</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החבר</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מצהיר</w:t>
      </w:r>
      <w:r w:rsidRPr="006075BC">
        <w:rPr>
          <w:sz w:val="24"/>
          <w:rtl/>
        </w:rPr>
        <w:t xml:space="preserve"> </w:t>
      </w:r>
      <w:r w:rsidRPr="006075BC">
        <w:rPr>
          <w:rFonts w:hint="eastAsia"/>
          <w:sz w:val="24"/>
          <w:rtl/>
        </w:rPr>
        <w:t>ומתחייב</w:t>
      </w:r>
      <w:r w:rsidRPr="006075BC">
        <w:rPr>
          <w:sz w:val="24"/>
          <w:rtl/>
        </w:rPr>
        <w:t xml:space="preserve"> </w:t>
      </w:r>
      <w:r w:rsidRPr="006075BC">
        <w:rPr>
          <w:rFonts w:hint="eastAsia"/>
          <w:sz w:val="24"/>
          <w:rtl/>
        </w:rPr>
        <w:t>בזאת</w:t>
      </w:r>
      <w:r w:rsidRPr="006075BC">
        <w:rPr>
          <w:sz w:val="24"/>
          <w:rtl/>
        </w:rPr>
        <w:t xml:space="preserve">, </w:t>
      </w:r>
      <w:r w:rsidRPr="006075BC">
        <w:rPr>
          <w:rFonts w:hint="eastAsia"/>
          <w:sz w:val="24"/>
          <w:rtl/>
        </w:rPr>
        <w:t>כי</w:t>
      </w:r>
      <w:r w:rsidRPr="006075BC">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קיבל</w:t>
      </w:r>
      <w:r w:rsidRPr="000D50B5">
        <w:rPr>
          <w:sz w:val="24"/>
          <w:rtl/>
        </w:rPr>
        <w:t xml:space="preserve"> </w:t>
      </w:r>
      <w:r w:rsidRPr="000D50B5">
        <w:rPr>
          <w:rFonts w:hint="eastAsia"/>
          <w:sz w:val="24"/>
          <w:rtl/>
        </w:rPr>
        <w:t>לידיו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מסמכי</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קרא</w:t>
      </w:r>
      <w:r w:rsidRPr="000D50B5">
        <w:rPr>
          <w:sz w:val="24"/>
          <w:rtl/>
        </w:rPr>
        <w:t xml:space="preserve"> </w:t>
      </w:r>
      <w:r w:rsidRPr="000D50B5">
        <w:rPr>
          <w:rFonts w:hint="eastAsia"/>
          <w:sz w:val="24"/>
          <w:rtl/>
        </w:rPr>
        <w:t>והבין</w:t>
      </w:r>
      <w:r w:rsidRPr="000D50B5">
        <w:rPr>
          <w:sz w:val="24"/>
          <w:rtl/>
        </w:rPr>
        <w:t xml:space="preserve"> </w:t>
      </w:r>
      <w:r w:rsidRPr="000D50B5">
        <w:rPr>
          <w:rFonts w:hint="eastAsia"/>
          <w:sz w:val="24"/>
          <w:rtl/>
        </w:rPr>
        <w:t>אותם</w:t>
      </w:r>
      <w:r w:rsidRPr="000D50B5">
        <w:rPr>
          <w:sz w:val="24"/>
          <w:rtl/>
        </w:rPr>
        <w:t xml:space="preserve">, </w:t>
      </w:r>
      <w:r w:rsidRPr="000D50B5">
        <w:rPr>
          <w:rFonts w:hint="eastAsia"/>
          <w:sz w:val="24"/>
          <w:rtl/>
        </w:rPr>
        <w:t>וכי</w:t>
      </w:r>
      <w:r w:rsidRPr="000D50B5">
        <w:rPr>
          <w:sz w:val="24"/>
          <w:rtl/>
        </w:rPr>
        <w:t xml:space="preserve"> </w:t>
      </w:r>
      <w:r w:rsidRPr="000D50B5">
        <w:rPr>
          <w:rFonts w:hint="eastAsia"/>
          <w:sz w:val="24"/>
          <w:rtl/>
        </w:rPr>
        <w:t>הוא</w:t>
      </w:r>
      <w:r w:rsidRPr="000D50B5">
        <w:rPr>
          <w:sz w:val="24"/>
          <w:rtl/>
        </w:rPr>
        <w:t xml:space="preserve"> </w:t>
      </w:r>
      <w:r w:rsidRPr="000D50B5">
        <w:rPr>
          <w:rFonts w:hint="eastAsia"/>
          <w:sz w:val="24"/>
          <w:rtl/>
        </w:rPr>
        <w:t>מקבל</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עצמו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תנאיהם</w:t>
      </w:r>
      <w:r w:rsidRPr="000D50B5">
        <w:rPr>
          <w:sz w:val="24"/>
          <w:rtl/>
        </w:rPr>
        <w:t xml:space="preserve"> </w:t>
      </w:r>
      <w:r w:rsidRPr="000D50B5">
        <w:rPr>
          <w:rFonts w:hint="eastAsia"/>
          <w:sz w:val="24"/>
          <w:rtl/>
        </w:rPr>
        <w:t>ובפרט</w:t>
      </w:r>
      <w:r w:rsidRPr="000D50B5">
        <w:rPr>
          <w:sz w:val="24"/>
          <w:rtl/>
        </w:rPr>
        <w:t xml:space="preserve"> </w:t>
      </w:r>
      <w:r w:rsidRPr="000D50B5">
        <w:rPr>
          <w:rFonts w:hint="eastAsia"/>
          <w:sz w:val="24"/>
          <w:rtl/>
        </w:rPr>
        <w:t>הסמכויות</w:t>
      </w:r>
      <w:r w:rsidRPr="000D50B5">
        <w:rPr>
          <w:sz w:val="24"/>
          <w:rtl/>
        </w:rPr>
        <w:t xml:space="preserve"> </w:t>
      </w:r>
      <w:r w:rsidRPr="000D50B5">
        <w:rPr>
          <w:rFonts w:hint="eastAsia"/>
          <w:sz w:val="24"/>
          <w:rtl/>
        </w:rPr>
        <w:t>המוקנות</w:t>
      </w:r>
      <w:r w:rsidRPr="000D50B5">
        <w:rPr>
          <w:sz w:val="24"/>
          <w:rtl/>
        </w:rPr>
        <w:t xml:space="preserve"> </w:t>
      </w:r>
      <w:r w:rsidRPr="000D50B5">
        <w:rPr>
          <w:rFonts w:hint="eastAsia"/>
          <w:sz w:val="24"/>
          <w:rtl/>
        </w:rPr>
        <w:t>בהם</w:t>
      </w:r>
      <w:r w:rsidRPr="000D50B5">
        <w:rPr>
          <w:sz w:val="24"/>
          <w:rtl/>
        </w:rPr>
        <w:t xml:space="preserve"> </w:t>
      </w:r>
      <w:r w:rsidRPr="000D50B5">
        <w:rPr>
          <w:rFonts w:hint="eastAsia"/>
          <w:sz w:val="24"/>
          <w:rtl/>
        </w:rPr>
        <w:t>לו</w:t>
      </w:r>
      <w:r>
        <w:rPr>
          <w:rFonts w:hint="cs"/>
          <w:sz w:val="24"/>
          <w:rtl/>
        </w:rPr>
        <w:t>ו</w:t>
      </w:r>
      <w:r w:rsidRPr="000D50B5">
        <w:rPr>
          <w:rFonts w:hint="eastAsia"/>
          <w:sz w:val="24"/>
          <w:rtl/>
        </w:rPr>
        <w:t>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ו</w:t>
      </w:r>
      <w:r w:rsidRPr="000D50B5">
        <w:rPr>
          <w:sz w:val="24"/>
          <w:rtl/>
        </w:rPr>
        <w:t>/</w:t>
      </w:r>
      <w:r w:rsidRPr="000D50B5">
        <w:rPr>
          <w:rFonts w:hint="eastAsia"/>
          <w:sz w:val="24"/>
          <w:rtl/>
        </w:rPr>
        <w:t>או</w:t>
      </w:r>
      <w:r w:rsidRPr="000D50B5">
        <w:rPr>
          <w:sz w:val="24"/>
          <w:rtl/>
        </w:rPr>
        <w:t xml:space="preserve"> </w:t>
      </w:r>
      <w:r w:rsidRPr="000D50B5">
        <w:rPr>
          <w:rFonts w:hint="eastAsia"/>
          <w:sz w:val="24"/>
          <w:rtl/>
        </w:rPr>
        <w:t>ל</w:t>
      </w:r>
      <w:r w:rsidR="00EE2015">
        <w:rPr>
          <w:rFonts w:hint="eastAsia"/>
          <w:sz w:val="24"/>
          <w:rtl/>
        </w:rPr>
        <w:t>משרד</w:t>
      </w:r>
      <w:r w:rsidRPr="000D50B5">
        <w:rPr>
          <w:sz w:val="24"/>
          <w:rtl/>
        </w:rPr>
        <w:t xml:space="preserve">, </w:t>
      </w:r>
      <w:r w:rsidRPr="000D50B5">
        <w:rPr>
          <w:rFonts w:hint="eastAsia"/>
          <w:sz w:val="24"/>
          <w:rtl/>
        </w:rPr>
        <w:t>ללא</w:t>
      </w:r>
      <w:r w:rsidRPr="000D50B5">
        <w:rPr>
          <w:sz w:val="24"/>
          <w:rtl/>
        </w:rPr>
        <w:t xml:space="preserve"> </w:t>
      </w:r>
      <w:r w:rsidRPr="000D50B5">
        <w:rPr>
          <w:rFonts w:hint="eastAsia"/>
          <w:sz w:val="24"/>
          <w:rtl/>
        </w:rPr>
        <w:t>סייג</w:t>
      </w:r>
      <w:r w:rsidRPr="000D50B5">
        <w:rPr>
          <w:sz w:val="24"/>
          <w:rtl/>
        </w:rPr>
        <w:t xml:space="preserve">; </w:t>
      </w:r>
    </w:p>
    <w:p w:rsidR="00A30667" w:rsidRDefault="006A200F" w:rsidP="00363EB3">
      <w:pPr>
        <w:pStyle w:val="Normal1"/>
        <w:numPr>
          <w:ilvl w:val="1"/>
          <w:numId w:val="103"/>
        </w:numPr>
        <w:spacing w:line="276" w:lineRule="auto"/>
        <w:rPr>
          <w:sz w:val="24"/>
          <w:rtl/>
        </w:rPr>
      </w:pPr>
      <w:r>
        <w:rPr>
          <w:sz w:val="24"/>
          <w:rtl/>
        </w:rPr>
        <w:t xml:space="preserve"> </w:t>
      </w:r>
      <w:r w:rsidR="005C39A3" w:rsidRPr="000D50B5">
        <w:rPr>
          <w:rFonts w:hint="eastAsia"/>
          <w:sz w:val="24"/>
          <w:rtl/>
        </w:rPr>
        <w:t>הגשת</w:t>
      </w:r>
      <w:r w:rsidR="005C39A3" w:rsidRPr="000D50B5">
        <w:rPr>
          <w:sz w:val="24"/>
          <w:rtl/>
        </w:rPr>
        <w:t xml:space="preserve"> </w:t>
      </w:r>
      <w:r w:rsidR="005C39A3" w:rsidRPr="000D50B5">
        <w:rPr>
          <w:rFonts w:hint="eastAsia"/>
          <w:sz w:val="24"/>
          <w:rtl/>
        </w:rPr>
        <w:t>ההצעה</w:t>
      </w:r>
      <w:r w:rsidR="005C39A3" w:rsidRPr="000D50B5">
        <w:rPr>
          <w:sz w:val="24"/>
          <w:rtl/>
        </w:rPr>
        <w:t xml:space="preserve"> </w:t>
      </w:r>
      <w:r w:rsidR="005C39A3" w:rsidRPr="000D50B5">
        <w:rPr>
          <w:rFonts w:hint="eastAsia"/>
          <w:sz w:val="24"/>
          <w:rtl/>
        </w:rPr>
        <w:t>למכרז</w:t>
      </w:r>
      <w:r w:rsidR="005C39A3" w:rsidRPr="000D50B5">
        <w:rPr>
          <w:sz w:val="24"/>
          <w:rtl/>
        </w:rPr>
        <w:t xml:space="preserve"> </w:t>
      </w:r>
      <w:r w:rsidR="005C39A3" w:rsidRPr="000D50B5">
        <w:rPr>
          <w:rFonts w:hint="eastAsia"/>
          <w:sz w:val="24"/>
          <w:rtl/>
        </w:rPr>
        <w:t>והתחייבותנו</w:t>
      </w:r>
      <w:r w:rsidR="005C39A3" w:rsidRPr="000D50B5">
        <w:rPr>
          <w:sz w:val="24"/>
          <w:rtl/>
        </w:rPr>
        <w:t xml:space="preserve"> </w:t>
      </w:r>
      <w:r w:rsidR="005C39A3" w:rsidRPr="000D50B5">
        <w:rPr>
          <w:rFonts w:hint="eastAsia"/>
          <w:sz w:val="24"/>
          <w:rtl/>
        </w:rPr>
        <w:t>כמפורט</w:t>
      </w:r>
      <w:r w:rsidR="005C39A3" w:rsidRPr="000D50B5">
        <w:rPr>
          <w:sz w:val="24"/>
          <w:rtl/>
        </w:rPr>
        <w:t xml:space="preserve"> </w:t>
      </w:r>
      <w:r w:rsidR="005C39A3" w:rsidRPr="000D50B5">
        <w:rPr>
          <w:rFonts w:hint="eastAsia"/>
          <w:sz w:val="24"/>
          <w:rtl/>
        </w:rPr>
        <w:t>בטופס</w:t>
      </w:r>
      <w:r w:rsidR="005C39A3" w:rsidRPr="000D50B5">
        <w:rPr>
          <w:sz w:val="24"/>
          <w:rtl/>
        </w:rPr>
        <w:t xml:space="preserve"> </w:t>
      </w:r>
      <w:r w:rsidR="005C39A3" w:rsidRPr="000D50B5">
        <w:rPr>
          <w:rFonts w:hint="eastAsia"/>
          <w:sz w:val="24"/>
          <w:rtl/>
        </w:rPr>
        <w:t>זה</w:t>
      </w:r>
      <w:r w:rsidR="005C39A3" w:rsidRPr="000D50B5">
        <w:rPr>
          <w:sz w:val="24"/>
          <w:rtl/>
        </w:rPr>
        <w:t xml:space="preserve"> </w:t>
      </w:r>
      <w:r w:rsidR="005C39A3" w:rsidRPr="000D50B5">
        <w:rPr>
          <w:rFonts w:hint="eastAsia"/>
          <w:sz w:val="24"/>
          <w:rtl/>
        </w:rPr>
        <w:t>אושרו</w:t>
      </w:r>
      <w:r w:rsidR="005C39A3" w:rsidRPr="000D50B5">
        <w:rPr>
          <w:sz w:val="24"/>
          <w:rtl/>
        </w:rPr>
        <w:t xml:space="preserve"> </w:t>
      </w:r>
      <w:r w:rsidR="005C39A3" w:rsidRPr="000D50B5">
        <w:rPr>
          <w:rFonts w:hint="eastAsia"/>
          <w:sz w:val="24"/>
          <w:rtl/>
        </w:rPr>
        <w:t>כדין</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הגופים</w:t>
      </w:r>
      <w:r w:rsidR="005C39A3" w:rsidRPr="000D50B5">
        <w:rPr>
          <w:sz w:val="24"/>
          <w:rtl/>
        </w:rPr>
        <w:t xml:space="preserve"> </w:t>
      </w:r>
      <w:r w:rsidR="005C39A3" w:rsidRPr="000D50B5">
        <w:rPr>
          <w:rFonts w:hint="eastAsia"/>
          <w:sz w:val="24"/>
          <w:rtl/>
        </w:rPr>
        <w:t>המוסמכים</w:t>
      </w:r>
      <w:r w:rsidR="005C39A3" w:rsidRPr="000D50B5">
        <w:rPr>
          <w:sz w:val="24"/>
          <w:rtl/>
        </w:rPr>
        <w:t xml:space="preserve"> </w:t>
      </w:r>
      <w:r w:rsidR="005C39A3" w:rsidRPr="000D50B5">
        <w:rPr>
          <w:rFonts w:hint="eastAsia"/>
          <w:sz w:val="24"/>
          <w:rtl/>
        </w:rPr>
        <w:t>אצלנו</w:t>
      </w:r>
      <w:r w:rsidR="005C39A3" w:rsidRPr="000D50B5">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אינה</w:t>
      </w:r>
      <w:r w:rsidRPr="000D50B5">
        <w:rPr>
          <w:sz w:val="24"/>
          <w:rtl/>
        </w:rPr>
        <w:t xml:space="preserve"> </w:t>
      </w:r>
      <w:r w:rsidRPr="000D50B5">
        <w:rPr>
          <w:rFonts w:hint="eastAsia"/>
          <w:sz w:val="24"/>
          <w:rtl/>
        </w:rPr>
        <w:t>מוגשת</w:t>
      </w:r>
      <w:r w:rsidRPr="000D50B5">
        <w:rPr>
          <w:sz w:val="24"/>
          <w:rtl/>
        </w:rPr>
        <w:t xml:space="preserve"> </w:t>
      </w:r>
      <w:r w:rsidRPr="000D50B5">
        <w:rPr>
          <w:rFonts w:hint="eastAsia"/>
          <w:sz w:val="24"/>
          <w:rtl/>
        </w:rPr>
        <w:t>לטובת</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בשם</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אדם</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ישות</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הוסתרו</w:t>
      </w:r>
      <w:r w:rsidRPr="000D50B5">
        <w:rPr>
          <w:sz w:val="24"/>
          <w:rtl/>
        </w:rPr>
        <w:t xml:space="preserve"> </w:t>
      </w:r>
      <w:r w:rsidRPr="000D50B5">
        <w:rPr>
          <w:rFonts w:hint="eastAsia"/>
          <w:sz w:val="24"/>
          <w:rtl/>
        </w:rPr>
        <w:t>באופן</w:t>
      </w:r>
      <w:r w:rsidRPr="000D50B5">
        <w:rPr>
          <w:sz w:val="24"/>
          <w:rtl/>
        </w:rPr>
        <w:t xml:space="preserve"> </w:t>
      </w:r>
      <w:r w:rsidRPr="000D50B5">
        <w:rPr>
          <w:rFonts w:hint="eastAsia"/>
          <w:sz w:val="24"/>
          <w:rtl/>
        </w:rPr>
        <w:t>כלשהו</w:t>
      </w:r>
      <w:r w:rsidRPr="000D50B5">
        <w:rPr>
          <w:sz w:val="24"/>
          <w:rtl/>
        </w:rPr>
        <w:t>;</w:t>
      </w:r>
    </w:p>
    <w:p w:rsidR="00A30667" w:rsidRDefault="005C39A3" w:rsidP="00363EB3">
      <w:pPr>
        <w:pStyle w:val="Normal1"/>
        <w:numPr>
          <w:ilvl w:val="1"/>
          <w:numId w:val="103"/>
        </w:numPr>
        <w:spacing w:line="276" w:lineRule="auto"/>
        <w:jc w:val="left"/>
        <w:rPr>
          <w:sz w:val="24"/>
          <w:rtl/>
        </w:rPr>
      </w:pPr>
      <w:r w:rsidRPr="000D50B5">
        <w:rPr>
          <w:rFonts w:hint="eastAsia"/>
          <w:sz w:val="24"/>
          <w:rtl/>
        </w:rPr>
        <w:t>אנו</w:t>
      </w:r>
      <w:r w:rsidRPr="000D50B5">
        <w:rPr>
          <w:sz w:val="24"/>
          <w:rtl/>
        </w:rPr>
        <w:t xml:space="preserve"> </w:t>
      </w:r>
      <w:r w:rsidRPr="000D50B5">
        <w:rPr>
          <w:rFonts w:hint="eastAsia"/>
          <w:sz w:val="24"/>
          <w:rtl/>
        </w:rPr>
        <w:t>נמסור</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נוסף</w:t>
      </w:r>
      <w:r w:rsidRPr="000D50B5">
        <w:rPr>
          <w:sz w:val="24"/>
          <w:rtl/>
        </w:rPr>
        <w:t xml:space="preserve"> </w:t>
      </w:r>
      <w:r w:rsidRPr="000D50B5">
        <w:rPr>
          <w:rFonts w:hint="eastAsia"/>
          <w:sz w:val="24"/>
          <w:rtl/>
        </w:rPr>
        <w:t>שיידרש</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ידי</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במסגרת</w:t>
      </w:r>
      <w:r w:rsidRPr="000D50B5">
        <w:rPr>
          <w:sz w:val="24"/>
          <w:rtl/>
        </w:rPr>
        <w:t xml:space="preserve"> </w:t>
      </w:r>
      <w:r w:rsidRPr="000D50B5">
        <w:rPr>
          <w:rFonts w:hint="eastAsia"/>
          <w:sz w:val="24"/>
          <w:rtl/>
        </w:rPr>
        <w:t>הליך</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לרבות</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כספי</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מנת</w:t>
      </w:r>
      <w:r w:rsidRPr="000D50B5">
        <w:rPr>
          <w:sz w:val="24"/>
          <w:rtl/>
        </w:rPr>
        <w:t xml:space="preserve"> </w:t>
      </w:r>
      <w:r w:rsidRPr="000D50B5">
        <w:rPr>
          <w:rFonts w:hint="eastAsia"/>
          <w:sz w:val="24"/>
          <w:rtl/>
        </w:rPr>
        <w:t>לבחון</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עמידת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בתנאי</w:t>
      </w:r>
      <w:r w:rsidRPr="000D50B5">
        <w:rPr>
          <w:sz w:val="24"/>
          <w:rtl/>
        </w:rPr>
        <w:t xml:space="preserve"> </w:t>
      </w:r>
      <w:r w:rsidRPr="000D50B5">
        <w:rPr>
          <w:rFonts w:hint="eastAsia"/>
          <w:sz w:val="24"/>
          <w:rtl/>
        </w:rPr>
        <w:t>הסף</w:t>
      </w:r>
      <w:r w:rsidRPr="000D50B5">
        <w:rPr>
          <w:sz w:val="24"/>
          <w:rtl/>
        </w:rPr>
        <w:t>;</w:t>
      </w:r>
    </w:p>
    <w:p w:rsidR="006A200F" w:rsidRDefault="005C39A3" w:rsidP="00363EB3">
      <w:pPr>
        <w:pStyle w:val="Normal1"/>
        <w:numPr>
          <w:ilvl w:val="1"/>
          <w:numId w:val="103"/>
        </w:numPr>
        <w:spacing w:line="276" w:lineRule="auto"/>
        <w:jc w:val="left"/>
        <w:rPr>
          <w:sz w:val="24"/>
        </w:rPr>
      </w:pPr>
      <w:r w:rsidRPr="000D50B5">
        <w:rPr>
          <w:rFonts w:hint="eastAsia"/>
          <w:sz w:val="24"/>
          <w:rtl/>
        </w:rPr>
        <w:t>כל</w:t>
      </w:r>
      <w:r w:rsidRPr="000D50B5">
        <w:rPr>
          <w:sz w:val="24"/>
          <w:rtl/>
        </w:rPr>
        <w:t xml:space="preserve"> </w:t>
      </w:r>
      <w:r w:rsidRPr="000D50B5">
        <w:rPr>
          <w:rFonts w:hint="eastAsia"/>
          <w:sz w:val="24"/>
          <w:rtl/>
        </w:rPr>
        <w:t>הנתונים</w:t>
      </w:r>
      <w:r w:rsidRPr="000D50B5">
        <w:rPr>
          <w:sz w:val="24"/>
          <w:rtl/>
        </w:rPr>
        <w:t xml:space="preserve">, </w:t>
      </w:r>
      <w:r w:rsidRPr="000D50B5">
        <w:rPr>
          <w:rFonts w:hint="eastAsia"/>
          <w:sz w:val="24"/>
          <w:rtl/>
        </w:rPr>
        <w:t>המצגים</w:t>
      </w:r>
      <w:r w:rsidRPr="000D50B5">
        <w:rPr>
          <w:sz w:val="24"/>
          <w:rtl/>
        </w:rPr>
        <w:t xml:space="preserve"> </w:t>
      </w:r>
      <w:r w:rsidRPr="000D50B5">
        <w:rPr>
          <w:rFonts w:hint="eastAsia"/>
          <w:sz w:val="24"/>
          <w:rtl/>
        </w:rPr>
        <w:t>וההצהרות</w:t>
      </w:r>
      <w:r w:rsidRPr="000D50B5">
        <w:rPr>
          <w:sz w:val="24"/>
          <w:rtl/>
        </w:rPr>
        <w:t xml:space="preserve"> </w:t>
      </w:r>
      <w:r w:rsidRPr="000D50B5">
        <w:rPr>
          <w:rFonts w:hint="eastAsia"/>
          <w:sz w:val="24"/>
          <w:rtl/>
        </w:rPr>
        <w:t>הכלולים</w:t>
      </w:r>
      <w:r w:rsidRPr="000D50B5">
        <w:rPr>
          <w:sz w:val="24"/>
          <w:rtl/>
        </w:rPr>
        <w:t xml:space="preserve"> </w:t>
      </w:r>
      <w:r w:rsidRPr="000D50B5">
        <w:rPr>
          <w:rFonts w:hint="eastAsia"/>
          <w:sz w:val="24"/>
          <w:rtl/>
        </w:rPr>
        <w:t>בהצעת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הם</w:t>
      </w:r>
      <w:r w:rsidRPr="000D50B5">
        <w:rPr>
          <w:sz w:val="24"/>
          <w:rtl/>
        </w:rPr>
        <w:t xml:space="preserve"> </w:t>
      </w:r>
      <w:r w:rsidRPr="000D50B5">
        <w:rPr>
          <w:rFonts w:hint="eastAsia"/>
          <w:sz w:val="24"/>
          <w:rtl/>
        </w:rPr>
        <w:t>נכונים</w:t>
      </w:r>
      <w:r w:rsidRPr="000D50B5">
        <w:rPr>
          <w:sz w:val="24"/>
          <w:rtl/>
        </w:rPr>
        <w:t xml:space="preserve">, </w:t>
      </w:r>
      <w:r w:rsidRPr="000D50B5">
        <w:rPr>
          <w:rFonts w:hint="eastAsia"/>
          <w:sz w:val="24"/>
          <w:rtl/>
        </w:rPr>
        <w:t>מלאים</w:t>
      </w:r>
      <w:r w:rsidRPr="000D50B5">
        <w:rPr>
          <w:sz w:val="24"/>
          <w:rtl/>
        </w:rPr>
        <w:t xml:space="preserve">, </w:t>
      </w:r>
      <w:r w:rsidRPr="000D50B5">
        <w:rPr>
          <w:rFonts w:hint="eastAsia"/>
          <w:sz w:val="24"/>
          <w:rtl/>
        </w:rPr>
        <w:t>מדויקים</w:t>
      </w:r>
      <w:r w:rsidRPr="000D50B5">
        <w:rPr>
          <w:sz w:val="24"/>
          <w:rtl/>
        </w:rPr>
        <w:t xml:space="preserve"> </w:t>
      </w:r>
      <w:r w:rsidRPr="000D50B5">
        <w:rPr>
          <w:rFonts w:hint="eastAsia"/>
          <w:sz w:val="24"/>
          <w:rtl/>
        </w:rPr>
        <w:t>ומעודכנים</w:t>
      </w:r>
      <w:r w:rsidRPr="000D50B5">
        <w:rPr>
          <w:sz w:val="24"/>
          <w:rtl/>
        </w:rPr>
        <w:t xml:space="preserve"> </w:t>
      </w:r>
      <w:r w:rsidRPr="000D50B5">
        <w:rPr>
          <w:rFonts w:hint="eastAsia"/>
          <w:sz w:val="24"/>
          <w:rtl/>
        </w:rPr>
        <w:t>למועד</w:t>
      </w:r>
      <w:r w:rsidRPr="000D50B5">
        <w:rPr>
          <w:sz w:val="24"/>
          <w:rtl/>
        </w:rPr>
        <w:t xml:space="preserve"> </w:t>
      </w:r>
      <w:r w:rsidRPr="000D50B5">
        <w:rPr>
          <w:rFonts w:hint="eastAsia"/>
          <w:sz w:val="24"/>
          <w:rtl/>
        </w:rPr>
        <w:t>הגשת</w:t>
      </w:r>
      <w:r w:rsidRPr="000D50B5">
        <w:rPr>
          <w:sz w:val="24"/>
          <w:rtl/>
        </w:rPr>
        <w:t xml:space="preserve"> </w:t>
      </w: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ולא</w:t>
      </w:r>
      <w:r w:rsidRPr="000D50B5">
        <w:rPr>
          <w:sz w:val="24"/>
          <w:rtl/>
        </w:rPr>
        <w:t xml:space="preserve"> </w:t>
      </w:r>
      <w:r w:rsidRPr="000D50B5">
        <w:rPr>
          <w:rFonts w:hint="eastAsia"/>
          <w:sz w:val="24"/>
          <w:rtl/>
        </w:rPr>
        <w:t>הושמט</w:t>
      </w:r>
      <w:r w:rsidRPr="000D50B5">
        <w:rPr>
          <w:sz w:val="24"/>
          <w:rtl/>
        </w:rPr>
        <w:t xml:space="preserve"> </w:t>
      </w:r>
      <w:r w:rsidRPr="000D50B5">
        <w:rPr>
          <w:rFonts w:hint="eastAsia"/>
          <w:sz w:val="24"/>
          <w:rtl/>
        </w:rPr>
        <w:t>מההצעה</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פרט</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יש</w:t>
      </w:r>
      <w:r w:rsidRPr="000D50B5">
        <w:rPr>
          <w:sz w:val="24"/>
          <w:rtl/>
        </w:rPr>
        <w:t xml:space="preserve"> </w:t>
      </w:r>
      <w:r w:rsidRPr="000D50B5">
        <w:rPr>
          <w:rFonts w:hint="eastAsia"/>
          <w:sz w:val="24"/>
          <w:rtl/>
        </w:rPr>
        <w:t>בו</w:t>
      </w:r>
      <w:r w:rsidRPr="000D50B5">
        <w:rPr>
          <w:sz w:val="24"/>
          <w:rtl/>
        </w:rPr>
        <w:t xml:space="preserve"> </w:t>
      </w:r>
      <w:r w:rsidRPr="000D50B5">
        <w:rPr>
          <w:rFonts w:hint="eastAsia"/>
          <w:sz w:val="24"/>
          <w:rtl/>
        </w:rPr>
        <w:t>כדי</w:t>
      </w:r>
      <w:r w:rsidRPr="000D50B5">
        <w:rPr>
          <w:sz w:val="24"/>
          <w:rtl/>
        </w:rPr>
        <w:t xml:space="preserve"> </w:t>
      </w:r>
      <w:r w:rsidRPr="000D50B5">
        <w:rPr>
          <w:rFonts w:hint="eastAsia"/>
          <w:sz w:val="24"/>
          <w:rtl/>
        </w:rPr>
        <w:t>להשפיע</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שיקול</w:t>
      </w:r>
      <w:r w:rsidRPr="000D50B5">
        <w:rPr>
          <w:sz w:val="24"/>
          <w:rtl/>
        </w:rPr>
        <w:t xml:space="preserve"> </w:t>
      </w:r>
      <w:r w:rsidRPr="000D50B5">
        <w:rPr>
          <w:rFonts w:hint="eastAsia"/>
          <w:sz w:val="24"/>
          <w:rtl/>
        </w:rPr>
        <w:t>דעתה</w:t>
      </w:r>
      <w:r w:rsidRPr="000D50B5">
        <w:rPr>
          <w:sz w:val="24"/>
          <w:rtl/>
        </w:rPr>
        <w:t xml:space="preserve"> </w:t>
      </w:r>
      <w:r w:rsidRPr="000D50B5">
        <w:rPr>
          <w:rFonts w:hint="eastAsia"/>
          <w:sz w:val="24"/>
          <w:rtl/>
        </w:rPr>
        <w:t>של</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w:t>
      </w:r>
    </w:p>
    <w:p w:rsidR="00CE1C37" w:rsidRDefault="006A200F" w:rsidP="00363EB3">
      <w:pPr>
        <w:pStyle w:val="Normal1"/>
        <w:numPr>
          <w:ilvl w:val="1"/>
          <w:numId w:val="103"/>
        </w:numPr>
        <w:spacing w:line="276" w:lineRule="auto"/>
        <w:jc w:val="left"/>
        <w:rPr>
          <w:sz w:val="24"/>
          <w:rtl/>
        </w:rPr>
      </w:pPr>
      <w:r w:rsidRPr="000D50B5">
        <w:rPr>
          <w:sz w:val="24"/>
          <w:rtl/>
        </w:rPr>
        <w:t xml:space="preserve"> </w:t>
      </w:r>
      <w:r w:rsidR="005C39A3" w:rsidRPr="000D50B5">
        <w:rPr>
          <w:rFonts w:hint="eastAsia"/>
          <w:sz w:val="24"/>
          <w:rtl/>
        </w:rPr>
        <w:t>הנציג</w:t>
      </w:r>
      <w:r w:rsidR="005C39A3" w:rsidRPr="000D50B5">
        <w:rPr>
          <w:sz w:val="24"/>
          <w:rtl/>
        </w:rPr>
        <w:t xml:space="preserve"> </w:t>
      </w:r>
      <w:r w:rsidR="005C39A3" w:rsidRPr="000D50B5">
        <w:rPr>
          <w:rFonts w:hint="eastAsia"/>
          <w:sz w:val="24"/>
          <w:rtl/>
        </w:rPr>
        <w:t>המוסמך</w:t>
      </w:r>
      <w:r w:rsidR="005C39A3" w:rsidRPr="000D50B5">
        <w:rPr>
          <w:sz w:val="24"/>
          <w:rtl/>
        </w:rPr>
        <w:t xml:space="preserve"> </w:t>
      </w:r>
      <w:r w:rsidR="005C39A3" w:rsidRPr="000D50B5">
        <w:rPr>
          <w:rFonts w:hint="eastAsia"/>
          <w:sz w:val="24"/>
          <w:rtl/>
        </w:rPr>
        <w:t>אשר</w:t>
      </w:r>
      <w:r w:rsidR="005C39A3" w:rsidRPr="000D50B5">
        <w:rPr>
          <w:sz w:val="24"/>
          <w:rtl/>
        </w:rPr>
        <w:t xml:space="preserve"> </w:t>
      </w:r>
      <w:r w:rsidR="005C39A3" w:rsidRPr="000D50B5">
        <w:rPr>
          <w:rFonts w:hint="eastAsia"/>
          <w:sz w:val="24"/>
          <w:rtl/>
        </w:rPr>
        <w:t>פרטיו</w:t>
      </w:r>
      <w:r w:rsidR="005C39A3" w:rsidRPr="000D50B5">
        <w:rPr>
          <w:sz w:val="24"/>
          <w:rtl/>
        </w:rPr>
        <w:t xml:space="preserve"> </w:t>
      </w:r>
      <w:r w:rsidR="005C39A3" w:rsidRPr="000D50B5">
        <w:rPr>
          <w:rFonts w:hint="eastAsia"/>
          <w:sz w:val="24"/>
          <w:rtl/>
        </w:rPr>
        <w:t>מפורטים</w:t>
      </w:r>
      <w:r w:rsidR="005C39A3" w:rsidRPr="000D50B5">
        <w:rPr>
          <w:sz w:val="24"/>
          <w:rtl/>
        </w:rPr>
        <w:t xml:space="preserve"> </w:t>
      </w:r>
      <w:r w:rsidR="005C39A3">
        <w:rPr>
          <w:rFonts w:hint="cs"/>
          <w:sz w:val="24"/>
          <w:rtl/>
        </w:rPr>
        <w:t>בנספח ב'</w:t>
      </w:r>
      <w:r w:rsidR="005C39A3" w:rsidRPr="000D50B5">
        <w:rPr>
          <w:sz w:val="24"/>
          <w:rtl/>
        </w:rPr>
        <w:t xml:space="preserve">, </w:t>
      </w:r>
      <w:r w:rsidR="005C39A3" w:rsidRPr="000D50B5">
        <w:rPr>
          <w:rFonts w:hint="eastAsia"/>
          <w:sz w:val="24"/>
          <w:rtl/>
        </w:rPr>
        <w:t>הוסמך</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החבר</w:t>
      </w:r>
      <w:r w:rsidR="005C39A3" w:rsidRPr="000D50B5">
        <w:rPr>
          <w:sz w:val="24"/>
          <w:rtl/>
        </w:rPr>
        <w:t xml:space="preserve"> </w:t>
      </w:r>
      <w:r w:rsidR="005C39A3" w:rsidRPr="000D50B5">
        <w:rPr>
          <w:rFonts w:hint="eastAsia"/>
          <w:sz w:val="24"/>
          <w:rtl/>
        </w:rPr>
        <w:t>במציע</w:t>
      </w:r>
      <w:r w:rsidR="005C39A3" w:rsidRPr="000D50B5">
        <w:rPr>
          <w:sz w:val="24"/>
          <w:rtl/>
        </w:rPr>
        <w:t xml:space="preserve"> </w:t>
      </w:r>
      <w:r w:rsidR="005C39A3" w:rsidRPr="000D50B5">
        <w:rPr>
          <w:rFonts w:hint="eastAsia"/>
          <w:sz w:val="24"/>
          <w:rtl/>
        </w:rPr>
        <w:t>כדי</w:t>
      </w:r>
      <w:r w:rsidR="005C39A3" w:rsidRPr="000D50B5">
        <w:rPr>
          <w:sz w:val="24"/>
          <w:rtl/>
        </w:rPr>
        <w:t xml:space="preserve">  </w:t>
      </w:r>
      <w:r w:rsidR="005C39A3" w:rsidRPr="000D50B5">
        <w:rPr>
          <w:rFonts w:hint="eastAsia"/>
          <w:sz w:val="24"/>
          <w:rtl/>
        </w:rPr>
        <w:t>לבצע</w:t>
      </w:r>
      <w:r w:rsidR="005C39A3" w:rsidRPr="000D50B5">
        <w:rPr>
          <w:sz w:val="24"/>
          <w:rtl/>
        </w:rPr>
        <w:t xml:space="preserve"> </w:t>
      </w:r>
      <w:r w:rsidR="005C39A3" w:rsidRPr="000D50B5">
        <w:rPr>
          <w:rFonts w:hint="eastAsia"/>
          <w:sz w:val="24"/>
          <w:rtl/>
        </w:rPr>
        <w:t>את</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הפעולות</w:t>
      </w:r>
      <w:r w:rsidR="005C39A3" w:rsidRPr="000D50B5">
        <w:rPr>
          <w:sz w:val="24"/>
          <w:rtl/>
        </w:rPr>
        <w:t xml:space="preserve"> </w:t>
      </w:r>
      <w:r w:rsidR="005C39A3" w:rsidRPr="000D50B5">
        <w:rPr>
          <w:rFonts w:hint="eastAsia"/>
          <w:sz w:val="24"/>
          <w:rtl/>
        </w:rPr>
        <w:t>ולחתום</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המסמכים</w:t>
      </w:r>
      <w:r w:rsidR="005C39A3" w:rsidRPr="000D50B5">
        <w:rPr>
          <w:sz w:val="24"/>
          <w:rtl/>
        </w:rPr>
        <w:t xml:space="preserve"> </w:t>
      </w:r>
      <w:r w:rsidR="005C39A3" w:rsidRPr="000D50B5">
        <w:rPr>
          <w:rFonts w:hint="eastAsia"/>
          <w:sz w:val="24"/>
          <w:rtl/>
        </w:rPr>
        <w:t>בקשר</w:t>
      </w:r>
      <w:r w:rsidR="005C39A3" w:rsidRPr="000D50B5">
        <w:rPr>
          <w:sz w:val="24"/>
          <w:rtl/>
        </w:rPr>
        <w:t xml:space="preserve"> </w:t>
      </w:r>
      <w:r w:rsidR="005C39A3" w:rsidRPr="000D50B5">
        <w:rPr>
          <w:rFonts w:hint="eastAsia"/>
          <w:sz w:val="24"/>
          <w:rtl/>
        </w:rPr>
        <w:t>עם</w:t>
      </w:r>
      <w:r w:rsidR="005C39A3" w:rsidRPr="000D50B5">
        <w:rPr>
          <w:sz w:val="24"/>
          <w:rtl/>
        </w:rPr>
        <w:t xml:space="preserve"> </w:t>
      </w:r>
      <w:r w:rsidR="005C39A3" w:rsidRPr="000D50B5">
        <w:rPr>
          <w:rFonts w:hint="eastAsia"/>
          <w:sz w:val="24"/>
          <w:rtl/>
        </w:rPr>
        <w:t>המכרז</w:t>
      </w:r>
      <w:r w:rsidR="005C39A3" w:rsidRPr="000D50B5">
        <w:rPr>
          <w:sz w:val="24"/>
          <w:rtl/>
        </w:rPr>
        <w:t xml:space="preserve">, </w:t>
      </w:r>
      <w:r w:rsidR="005C39A3" w:rsidRPr="000D50B5">
        <w:rPr>
          <w:rFonts w:hint="eastAsia"/>
          <w:sz w:val="24"/>
          <w:rtl/>
        </w:rPr>
        <w:t>בשמם</w:t>
      </w:r>
      <w:r w:rsidR="005C39A3" w:rsidRPr="000D50B5">
        <w:rPr>
          <w:sz w:val="24"/>
          <w:rtl/>
        </w:rPr>
        <w:t xml:space="preserve"> </w:t>
      </w:r>
      <w:r w:rsidR="005C39A3" w:rsidRPr="000D50B5">
        <w:rPr>
          <w:rFonts w:hint="eastAsia"/>
          <w:sz w:val="24"/>
          <w:rtl/>
        </w:rPr>
        <w:t>ומטעמם</w:t>
      </w:r>
      <w:r w:rsidR="005C39A3" w:rsidRPr="000D50B5">
        <w:rPr>
          <w:sz w:val="24"/>
          <w:rtl/>
        </w:rPr>
        <w:t>;</w:t>
      </w:r>
      <w:r w:rsidR="00A30667">
        <w:rPr>
          <w:rFonts w:hint="cs"/>
          <w:sz w:val="24"/>
          <w:rtl/>
        </w:rPr>
        <w:t xml:space="preserve"> </w:t>
      </w:r>
      <w:bookmarkStart w:id="124" w:name="_Ref86048058"/>
    </w:p>
    <w:p w:rsidR="00CE1C37" w:rsidRDefault="005C39A3" w:rsidP="00363EB3">
      <w:pPr>
        <w:pStyle w:val="Normal1"/>
        <w:numPr>
          <w:ilvl w:val="1"/>
          <w:numId w:val="103"/>
        </w:numPr>
        <w:spacing w:line="276" w:lineRule="auto"/>
        <w:jc w:val="left"/>
        <w:rPr>
          <w:sz w:val="24"/>
          <w:rtl/>
        </w:rPr>
      </w:pPr>
      <w:r w:rsidRPr="00CE1C37">
        <w:rPr>
          <w:rFonts w:hint="eastAsia"/>
          <w:sz w:val="24"/>
          <w:rtl/>
        </w:rPr>
        <w:t>ההסכמים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(או </w:t>
      </w:r>
      <w:r w:rsidRPr="00CE1C37">
        <w:rPr>
          <w:rFonts w:hint="eastAsia"/>
          <w:sz w:val="24"/>
          <w:rtl/>
        </w:rPr>
        <w:t>כל</w:t>
      </w:r>
      <w:r w:rsidRPr="00CE1C37">
        <w:rPr>
          <w:sz w:val="24"/>
          <w:rtl/>
        </w:rPr>
        <w:t xml:space="preserve"> </w:t>
      </w:r>
      <w:r w:rsidRPr="00CE1C37">
        <w:rPr>
          <w:rFonts w:hint="eastAsia"/>
          <w:sz w:val="24"/>
          <w:rtl/>
        </w:rPr>
        <w:t>חלק</w:t>
      </w:r>
      <w:r w:rsidRPr="00CE1C37">
        <w:rPr>
          <w:sz w:val="24"/>
          <w:rtl/>
        </w:rPr>
        <w:t xml:space="preserve"> </w:t>
      </w:r>
      <w:r w:rsidRPr="00CE1C37">
        <w:rPr>
          <w:rFonts w:hint="eastAsia"/>
          <w:sz w:val="24"/>
          <w:rtl/>
        </w:rPr>
        <w:t>מהם</w:t>
      </w:r>
      <w:r w:rsidRPr="00CE1C37">
        <w:rPr>
          <w:sz w:val="24"/>
          <w:rtl/>
        </w:rPr>
        <w:t>)</w:t>
      </w:r>
      <w:r w:rsidR="00A30667" w:rsidRPr="00CE1C37">
        <w:rPr>
          <w:rFonts w:hint="cs"/>
          <w:sz w:val="24"/>
          <w:rtl/>
        </w:rPr>
        <w:t xml:space="preserve"> </w:t>
      </w:r>
      <w:r w:rsidRPr="00CE1C37">
        <w:rPr>
          <w:rFonts w:hint="eastAsia"/>
          <w:sz w:val="24"/>
          <w:rtl/>
        </w:rPr>
        <w:t>המצורפים</w:t>
      </w:r>
      <w:r w:rsidRPr="00CE1C37">
        <w:rPr>
          <w:sz w:val="24"/>
          <w:rtl/>
        </w:rPr>
        <w:t xml:space="preserve"> </w:t>
      </w:r>
      <w:r w:rsidRPr="00CE1C37">
        <w:rPr>
          <w:rFonts w:hint="cs"/>
          <w:sz w:val="24"/>
          <w:rtl/>
        </w:rPr>
        <w:t>לנספח ב'</w:t>
      </w:r>
      <w:r w:rsidRPr="00CE1C37">
        <w:rPr>
          <w:sz w:val="24"/>
          <w:rtl/>
        </w:rPr>
        <w:t xml:space="preserve"> </w:t>
      </w:r>
      <w:r w:rsidRPr="00CE1C37">
        <w:rPr>
          <w:rFonts w:hint="eastAsia"/>
          <w:sz w:val="24"/>
          <w:rtl/>
        </w:rPr>
        <w:t>הינם</w:t>
      </w:r>
      <w:r w:rsidRPr="00CE1C37">
        <w:rPr>
          <w:sz w:val="24"/>
          <w:rtl/>
        </w:rPr>
        <w:t xml:space="preserve"> </w:t>
      </w:r>
      <w:r w:rsidRPr="00CE1C37">
        <w:rPr>
          <w:rFonts w:hint="eastAsia"/>
          <w:sz w:val="24"/>
          <w:rtl/>
        </w:rPr>
        <w:t>ההסכמים</w:t>
      </w:r>
      <w:r w:rsidRPr="00CE1C37">
        <w:rPr>
          <w:sz w:val="24"/>
          <w:rtl/>
        </w:rPr>
        <w:t xml:space="preserve"> </w:t>
      </w:r>
      <w:r w:rsidRPr="00CE1C37">
        <w:rPr>
          <w:rFonts w:hint="eastAsia"/>
          <w:sz w:val="24"/>
          <w:rtl/>
        </w:rPr>
        <w:t>היחידים</w:t>
      </w:r>
      <w:r w:rsidRPr="00CE1C37">
        <w:rPr>
          <w:sz w:val="24"/>
          <w:rtl/>
        </w:rPr>
        <w:t xml:space="preserve"> </w:t>
      </w:r>
      <w:r w:rsidRPr="00CE1C37">
        <w:rPr>
          <w:rFonts w:hint="eastAsia"/>
          <w:sz w:val="24"/>
          <w:rtl/>
        </w:rPr>
        <w:t>הקיימים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בינם</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לבין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בקשר</w:t>
      </w:r>
      <w:r w:rsidRPr="00CE1C37">
        <w:rPr>
          <w:sz w:val="24"/>
          <w:rtl/>
        </w:rPr>
        <w:t xml:space="preserve"> </w:t>
      </w:r>
      <w:r w:rsidRPr="00CE1C37">
        <w:rPr>
          <w:rFonts w:hint="eastAsia"/>
          <w:sz w:val="24"/>
          <w:rtl/>
        </w:rPr>
        <w:t>למכרז</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לפרויקט</w:t>
      </w:r>
      <w:r w:rsidRPr="00CE1C37">
        <w:rPr>
          <w:sz w:val="24"/>
          <w:rtl/>
        </w:rPr>
        <w:t xml:space="preserve"> </w:t>
      </w:r>
      <w:r w:rsidRPr="00CE1C37">
        <w:rPr>
          <w:rFonts w:hint="eastAsia"/>
          <w:sz w:val="24"/>
          <w:rtl/>
        </w:rPr>
        <w:t>במעמדם</w:t>
      </w:r>
      <w:r w:rsidRPr="00CE1C37">
        <w:rPr>
          <w:sz w:val="24"/>
          <w:rtl/>
        </w:rPr>
        <w:t xml:space="preserve"> </w:t>
      </w:r>
      <w:r w:rsidRPr="00CE1C37">
        <w:rPr>
          <w:rFonts w:hint="eastAsia"/>
          <w:sz w:val="24"/>
          <w:rtl/>
        </w:rPr>
        <w:t>כבעלי</w:t>
      </w:r>
      <w:r w:rsidRPr="00CE1C37">
        <w:rPr>
          <w:sz w:val="24"/>
          <w:rtl/>
        </w:rPr>
        <w:t xml:space="preserve"> </w:t>
      </w:r>
      <w:r w:rsidRPr="00CE1C37">
        <w:rPr>
          <w:rFonts w:hint="eastAsia"/>
          <w:sz w:val="24"/>
          <w:rtl/>
        </w:rPr>
        <w:t>מניות</w:t>
      </w:r>
      <w:r w:rsidRPr="00CE1C37">
        <w:rPr>
          <w:sz w:val="24"/>
          <w:rtl/>
        </w:rPr>
        <w:t xml:space="preserve"> </w:t>
      </w:r>
      <w:r w:rsidRPr="00CE1C37">
        <w:rPr>
          <w:rFonts w:hint="eastAsia"/>
          <w:sz w:val="24"/>
          <w:rtl/>
        </w:rPr>
        <w:t>במציע</w:t>
      </w:r>
      <w:r w:rsidRPr="00CE1C37">
        <w:rPr>
          <w:rFonts w:hint="cs"/>
          <w:sz w:val="24"/>
          <w:rtl/>
        </w:rPr>
        <w:t>, ואין הסכמים נוספים כאמור מלבדם</w:t>
      </w:r>
      <w:bookmarkEnd w:id="124"/>
      <w:r w:rsidRPr="00CE1C37">
        <w:rPr>
          <w:rFonts w:hint="cs"/>
          <w:sz w:val="24"/>
          <w:rtl/>
        </w:rPr>
        <w:t>;</w:t>
      </w:r>
      <w:r w:rsidR="00CE1C37">
        <w:rPr>
          <w:rFonts w:hint="cs"/>
          <w:sz w:val="24"/>
          <w:rtl/>
        </w:rPr>
        <w:t xml:space="preserve"> </w:t>
      </w:r>
    </w:p>
    <w:p w:rsidR="005C39A3" w:rsidRPr="00CE1C37" w:rsidRDefault="005C39A3" w:rsidP="00CE1C37">
      <w:pPr>
        <w:pStyle w:val="27"/>
        <w:tabs>
          <w:tab w:val="left" w:pos="1132"/>
        </w:tabs>
        <w:spacing w:line="276" w:lineRule="auto"/>
        <w:ind w:left="1122" w:hanging="555"/>
        <w:rPr>
          <w:rFonts w:cs="David"/>
          <w:color w:val="auto"/>
          <w:sz w:val="24"/>
          <w:szCs w:val="24"/>
        </w:rPr>
      </w:pPr>
      <w:r w:rsidRPr="00CE1C37">
        <w:rPr>
          <w:rFonts w:cs="David" w:hint="cs"/>
          <w:color w:val="auto"/>
          <w:sz w:val="24"/>
          <w:szCs w:val="24"/>
          <w:rtl/>
        </w:rPr>
        <w:lastRenderedPageBreak/>
        <w:t>2.8</w:t>
      </w:r>
      <w:r w:rsidRPr="00CE1C37">
        <w:rPr>
          <w:rFonts w:cs="David" w:hint="cs"/>
          <w:color w:val="auto"/>
          <w:sz w:val="24"/>
          <w:szCs w:val="24"/>
          <w:rtl/>
        </w:rPr>
        <w:tab/>
        <w:t xml:space="preserve">ההסכמים בקשר למכרז ו/או לפרויקט להם החבר במציע צד, מעבר להסכמים כאמור בסעיף 2.7 לעיל, הם כמפורט להלן, ואין הסכמים נוספים כאמור מלבדם: </w:t>
      </w:r>
    </w:p>
    <w:p w:rsidR="005C39A3" w:rsidRPr="0077723D" w:rsidRDefault="005C39A3" w:rsidP="007F0B54">
      <w:pPr>
        <w:pStyle w:val="Second"/>
        <w:spacing w:line="276" w:lineRule="auto"/>
        <w:ind w:left="1985" w:hanging="709"/>
        <w:rPr>
          <w:rtl/>
        </w:rPr>
      </w:pPr>
    </w:p>
    <w:p w:rsidR="005C39A3" w:rsidRPr="0077723D" w:rsidRDefault="005C39A3" w:rsidP="007F0B54">
      <w:pPr>
        <w:pStyle w:val="Second"/>
        <w:spacing w:line="276" w:lineRule="auto"/>
        <w:ind w:left="1134" w:hanging="1"/>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firstLine="0"/>
        <w:rPr>
          <w:rtl/>
        </w:rPr>
      </w:pPr>
    </w:p>
    <w:p w:rsidR="005C39A3" w:rsidRDefault="005C39A3" w:rsidP="00363EB3">
      <w:pPr>
        <w:pStyle w:val="27"/>
        <w:numPr>
          <w:ilvl w:val="1"/>
          <w:numId w:val="103"/>
        </w:numPr>
        <w:tabs>
          <w:tab w:val="left" w:pos="1132"/>
        </w:tabs>
        <w:spacing w:line="276" w:lineRule="auto"/>
        <w:rPr>
          <w:rFonts w:cs="David"/>
          <w:color w:val="auto"/>
          <w:sz w:val="24"/>
          <w:szCs w:val="24"/>
          <w:rtl/>
        </w:rPr>
      </w:pPr>
      <w:r w:rsidRPr="000D50B5">
        <w:rPr>
          <w:rFonts w:cs="David" w:hint="eastAsia"/>
          <w:color w:val="auto"/>
          <w:sz w:val="24"/>
          <w:szCs w:val="24"/>
          <w:rtl/>
        </w:rPr>
        <w:t>הגשת</w:t>
      </w:r>
      <w:r w:rsidRPr="000D50B5">
        <w:rPr>
          <w:rFonts w:cs="David"/>
          <w:color w:val="auto"/>
          <w:sz w:val="24"/>
          <w:szCs w:val="24"/>
          <w:rtl/>
        </w:rPr>
        <w:t xml:space="preserve"> </w:t>
      </w:r>
      <w:r w:rsidRPr="000D50B5">
        <w:rPr>
          <w:rFonts w:cs="David" w:hint="eastAsia"/>
          <w:color w:val="auto"/>
          <w:sz w:val="24"/>
          <w:szCs w:val="24"/>
          <w:rtl/>
        </w:rPr>
        <w:t>ההצעה</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ידי</w:t>
      </w:r>
      <w:r w:rsidRPr="000D50B5">
        <w:rPr>
          <w:rFonts w:cs="David"/>
          <w:color w:val="auto"/>
          <w:sz w:val="24"/>
          <w:szCs w:val="24"/>
          <w:rtl/>
        </w:rPr>
        <w:t xml:space="preserve"> </w:t>
      </w:r>
      <w:r w:rsidRPr="000D50B5">
        <w:rPr>
          <w:rFonts w:cs="David" w:hint="eastAsia"/>
          <w:color w:val="auto"/>
          <w:sz w:val="24"/>
          <w:szCs w:val="24"/>
          <w:rtl/>
        </w:rPr>
        <w:t>המציע</w:t>
      </w:r>
      <w:r w:rsidRPr="000D50B5">
        <w:rPr>
          <w:rFonts w:cs="David"/>
          <w:color w:val="auto"/>
          <w:sz w:val="24"/>
          <w:szCs w:val="24"/>
          <w:rtl/>
        </w:rPr>
        <w:t xml:space="preserve"> </w:t>
      </w:r>
      <w:r w:rsidRPr="000D50B5">
        <w:rPr>
          <w:rFonts w:cs="David" w:hint="eastAsia"/>
          <w:color w:val="auto"/>
          <w:sz w:val="24"/>
          <w:szCs w:val="24"/>
          <w:rtl/>
        </w:rPr>
        <w:t>מהווה</w:t>
      </w:r>
      <w:r w:rsidRPr="000D50B5">
        <w:rPr>
          <w:rFonts w:cs="David"/>
          <w:color w:val="auto"/>
          <w:sz w:val="24"/>
          <w:szCs w:val="24"/>
          <w:rtl/>
        </w:rPr>
        <w:t xml:space="preserve"> </w:t>
      </w:r>
      <w:r w:rsidRPr="000D50B5">
        <w:rPr>
          <w:rFonts w:cs="David" w:hint="eastAsia"/>
          <w:color w:val="auto"/>
          <w:sz w:val="24"/>
          <w:szCs w:val="24"/>
          <w:rtl/>
        </w:rPr>
        <w:t>ויתור</w:t>
      </w:r>
      <w:r w:rsidRPr="000D50B5">
        <w:rPr>
          <w:rFonts w:cs="David"/>
          <w:color w:val="auto"/>
          <w:sz w:val="24"/>
          <w:szCs w:val="24"/>
          <w:rtl/>
        </w:rPr>
        <w:t xml:space="preserve"> </w:t>
      </w:r>
      <w:r w:rsidRPr="000D50B5">
        <w:rPr>
          <w:rFonts w:cs="David" w:hint="eastAsia"/>
          <w:color w:val="auto"/>
          <w:sz w:val="24"/>
          <w:szCs w:val="24"/>
          <w:rtl/>
        </w:rPr>
        <w:t>מראש</w:t>
      </w:r>
      <w:r w:rsidRPr="000D50B5">
        <w:rPr>
          <w:rFonts w:cs="David"/>
          <w:color w:val="auto"/>
          <w:sz w:val="24"/>
          <w:szCs w:val="24"/>
          <w:rtl/>
        </w:rPr>
        <w:t xml:space="preserve"> </w:t>
      </w:r>
      <w:r w:rsidRPr="000D50B5">
        <w:rPr>
          <w:rFonts w:cs="David" w:hint="eastAsia"/>
          <w:color w:val="auto"/>
          <w:sz w:val="24"/>
          <w:szCs w:val="24"/>
          <w:rtl/>
        </w:rPr>
        <w:t>של</w:t>
      </w:r>
      <w:r w:rsidRPr="000D50B5">
        <w:rPr>
          <w:rFonts w:cs="David"/>
          <w:color w:val="auto"/>
          <w:sz w:val="24"/>
          <w:szCs w:val="24"/>
          <w:rtl/>
        </w:rPr>
        <w:t xml:space="preserve"> </w:t>
      </w:r>
      <w:r w:rsidRPr="000D50B5">
        <w:rPr>
          <w:rFonts w:cs="David" w:hint="eastAsia"/>
          <w:color w:val="auto"/>
          <w:sz w:val="24"/>
          <w:szCs w:val="24"/>
          <w:rtl/>
        </w:rPr>
        <w:t>החבר</w:t>
      </w:r>
      <w:r w:rsidRPr="000D50B5">
        <w:rPr>
          <w:rFonts w:cs="David"/>
          <w:color w:val="auto"/>
          <w:sz w:val="24"/>
          <w:szCs w:val="24"/>
          <w:rtl/>
        </w:rPr>
        <w:t xml:space="preserve"> </w:t>
      </w:r>
      <w:r w:rsidRPr="000D50B5">
        <w:rPr>
          <w:rFonts w:cs="David" w:hint="eastAsia"/>
          <w:color w:val="auto"/>
          <w:sz w:val="24"/>
          <w:szCs w:val="24"/>
          <w:rtl/>
        </w:rPr>
        <w:t>במציע</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טענה</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לתנאי</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ועל</w:t>
      </w:r>
      <w:r w:rsidRPr="000D50B5">
        <w:rPr>
          <w:rFonts w:cs="David"/>
          <w:color w:val="auto"/>
          <w:sz w:val="24"/>
          <w:szCs w:val="24"/>
          <w:rtl/>
        </w:rPr>
        <w:t xml:space="preserve"> </w:t>
      </w:r>
      <w:r w:rsidRPr="000D50B5">
        <w:rPr>
          <w:rFonts w:cs="David" w:hint="eastAsia"/>
          <w:color w:val="auto"/>
          <w:sz w:val="24"/>
          <w:szCs w:val="24"/>
          <w:rtl/>
        </w:rPr>
        <w:t>הזכות</w:t>
      </w:r>
      <w:r w:rsidRPr="000D50B5">
        <w:rPr>
          <w:rFonts w:cs="David"/>
          <w:color w:val="auto"/>
          <w:sz w:val="24"/>
          <w:szCs w:val="24"/>
          <w:rtl/>
        </w:rPr>
        <w:t xml:space="preserve"> </w:t>
      </w:r>
      <w:r w:rsidRPr="000D50B5">
        <w:rPr>
          <w:rFonts w:cs="David" w:hint="eastAsia"/>
          <w:color w:val="auto"/>
          <w:sz w:val="24"/>
          <w:szCs w:val="24"/>
          <w:rtl/>
        </w:rPr>
        <w:t>לבקש</w:t>
      </w:r>
      <w:r w:rsidRPr="000D50B5">
        <w:rPr>
          <w:rFonts w:cs="David"/>
          <w:color w:val="auto"/>
          <w:sz w:val="24"/>
          <w:szCs w:val="24"/>
          <w:rtl/>
        </w:rPr>
        <w:t xml:space="preserve"> </w:t>
      </w:r>
      <w:r w:rsidRPr="000D50B5">
        <w:rPr>
          <w:rFonts w:cs="David" w:hint="eastAsia"/>
          <w:color w:val="auto"/>
          <w:sz w:val="24"/>
          <w:szCs w:val="24"/>
          <w:rtl/>
        </w:rPr>
        <w:t>מבתי</w:t>
      </w:r>
      <w:r w:rsidRPr="000D50B5">
        <w:rPr>
          <w:rFonts w:cs="David"/>
          <w:color w:val="auto"/>
          <w:sz w:val="24"/>
          <w:szCs w:val="24"/>
          <w:rtl/>
        </w:rPr>
        <w:t xml:space="preserve"> </w:t>
      </w:r>
      <w:r w:rsidRPr="000D50B5">
        <w:rPr>
          <w:rFonts w:cs="David" w:hint="eastAsia"/>
          <w:color w:val="auto"/>
          <w:sz w:val="24"/>
          <w:szCs w:val="24"/>
          <w:rtl/>
        </w:rPr>
        <w:t>המשפט</w:t>
      </w:r>
      <w:r w:rsidRPr="000D50B5">
        <w:rPr>
          <w:rFonts w:cs="David"/>
          <w:color w:val="auto"/>
          <w:sz w:val="24"/>
          <w:szCs w:val="24"/>
          <w:rtl/>
        </w:rPr>
        <w:t xml:space="preserve"> </w:t>
      </w:r>
      <w:r w:rsidRPr="000D50B5">
        <w:rPr>
          <w:rFonts w:cs="David" w:hint="eastAsia"/>
          <w:color w:val="auto"/>
          <w:sz w:val="24"/>
          <w:szCs w:val="24"/>
          <w:rtl/>
        </w:rPr>
        <w:t>להוציא</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לרבות</w:t>
      </w:r>
      <w:r w:rsidRPr="000D50B5">
        <w:rPr>
          <w:rFonts w:cs="David"/>
          <w:color w:val="auto"/>
          <w:sz w:val="24"/>
          <w:szCs w:val="24"/>
          <w:rtl/>
        </w:rPr>
        <w:t xml:space="preserve"> </w:t>
      </w:r>
      <w:r w:rsidRPr="000D50B5">
        <w:rPr>
          <w:rFonts w:cs="David" w:hint="eastAsia"/>
          <w:color w:val="auto"/>
          <w:sz w:val="24"/>
          <w:szCs w:val="24"/>
          <w:rtl/>
        </w:rPr>
        <w:t>צווי</w:t>
      </w:r>
      <w:r w:rsidRPr="000D50B5">
        <w:rPr>
          <w:rFonts w:cs="David"/>
          <w:color w:val="auto"/>
          <w:sz w:val="24"/>
          <w:szCs w:val="24"/>
          <w:rtl/>
        </w:rPr>
        <w:t xml:space="preserve"> </w:t>
      </w:r>
      <w:r w:rsidRPr="000D50B5">
        <w:rPr>
          <w:rFonts w:cs="David" w:hint="eastAsia"/>
          <w:color w:val="auto"/>
          <w:sz w:val="24"/>
          <w:szCs w:val="24"/>
          <w:rtl/>
        </w:rPr>
        <w:t>מניעה</w:t>
      </w:r>
      <w:r w:rsidRPr="000D50B5">
        <w:rPr>
          <w:rFonts w:cs="David"/>
          <w:color w:val="auto"/>
          <w:sz w:val="24"/>
          <w:szCs w:val="24"/>
          <w:rtl/>
        </w:rPr>
        <w:t xml:space="preserve">) </w:t>
      </w:r>
      <w:r w:rsidRPr="000D50B5">
        <w:rPr>
          <w:rFonts w:cs="David" w:hint="eastAsia"/>
          <w:color w:val="auto"/>
          <w:sz w:val="24"/>
          <w:szCs w:val="24"/>
          <w:rtl/>
        </w:rPr>
        <w:t>בכל</w:t>
      </w:r>
      <w:r w:rsidRPr="000D50B5">
        <w:rPr>
          <w:rFonts w:cs="David"/>
          <w:color w:val="auto"/>
          <w:sz w:val="24"/>
          <w:szCs w:val="24"/>
          <w:rtl/>
        </w:rPr>
        <w:t xml:space="preserve"> </w:t>
      </w:r>
      <w:r w:rsidRPr="000D50B5">
        <w:rPr>
          <w:rFonts w:cs="David" w:hint="eastAsia"/>
          <w:color w:val="auto"/>
          <w:sz w:val="24"/>
          <w:szCs w:val="24"/>
          <w:rtl/>
        </w:rPr>
        <w:t>הליך</w:t>
      </w:r>
      <w:r w:rsidRPr="000D50B5">
        <w:rPr>
          <w:rFonts w:cs="David"/>
          <w:color w:val="auto"/>
          <w:sz w:val="24"/>
          <w:szCs w:val="24"/>
          <w:rtl/>
        </w:rPr>
        <w:t xml:space="preserve"> </w:t>
      </w:r>
      <w:r w:rsidRPr="000D50B5">
        <w:rPr>
          <w:rFonts w:cs="David" w:hint="eastAsia"/>
          <w:color w:val="auto"/>
          <w:sz w:val="24"/>
          <w:szCs w:val="24"/>
          <w:rtl/>
        </w:rPr>
        <w:t>משפטי</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עם</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המדינה</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ה</w:t>
      </w:r>
      <w:r w:rsidR="00EE2015">
        <w:rPr>
          <w:rFonts w:cs="David" w:hint="eastAsia"/>
          <w:color w:val="auto"/>
          <w:sz w:val="24"/>
          <w:szCs w:val="24"/>
          <w:rtl/>
        </w:rPr>
        <w:t>משרד</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מי</w:t>
      </w:r>
      <w:r w:rsidRPr="000D50B5">
        <w:rPr>
          <w:rFonts w:cs="David"/>
          <w:color w:val="auto"/>
          <w:sz w:val="24"/>
          <w:szCs w:val="24"/>
          <w:rtl/>
        </w:rPr>
        <w:t xml:space="preserve"> </w:t>
      </w:r>
      <w:r w:rsidRPr="000D50B5">
        <w:rPr>
          <w:rFonts w:cs="David" w:hint="eastAsia"/>
          <w:color w:val="auto"/>
          <w:sz w:val="24"/>
          <w:szCs w:val="24"/>
          <w:rtl/>
        </w:rPr>
        <w:t>מטעמם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המתאימים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הזוכים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w:t>
      </w:r>
    </w:p>
    <w:p w:rsidR="00E750ED" w:rsidRPr="00E750ED" w:rsidRDefault="00E750ED" w:rsidP="00E750ED">
      <w:pPr>
        <w:pStyle w:val="a9"/>
        <w:ind w:left="1080"/>
        <w:rPr>
          <w:rtl/>
        </w:rPr>
      </w:pPr>
    </w:p>
    <w:p w:rsidR="005C39A3" w:rsidRPr="006075BC" w:rsidRDefault="005C39A3" w:rsidP="00AE2254">
      <w:pPr>
        <w:pStyle w:val="2e"/>
        <w:numPr>
          <w:ilvl w:val="0"/>
          <w:numId w:val="59"/>
        </w:numPr>
        <w:spacing w:line="276" w:lineRule="auto"/>
        <w:rPr>
          <w:b/>
          <w:bCs/>
        </w:rPr>
      </w:pPr>
      <w:r w:rsidRPr="006075BC">
        <w:rPr>
          <w:rFonts w:hint="eastAsia"/>
          <w:b/>
          <w:bCs/>
          <w:rtl/>
        </w:rPr>
        <w:t>שונות</w:t>
      </w:r>
    </w:p>
    <w:p w:rsidR="005C39A3" w:rsidRPr="006075BC" w:rsidRDefault="005C39A3" w:rsidP="00C547C8">
      <w:pPr>
        <w:pStyle w:val="Second"/>
        <w:spacing w:line="276" w:lineRule="auto"/>
        <w:outlineLvl w:val="1"/>
      </w:pPr>
      <w:r w:rsidRPr="006075BC">
        <w:rPr>
          <w:rtl/>
        </w:rPr>
        <w:t>3.1</w:t>
      </w:r>
      <w:r w:rsidRPr="006075BC">
        <w:rPr>
          <w:rtl/>
        </w:rPr>
        <w:tab/>
      </w:r>
      <w:r w:rsidRPr="006075BC">
        <w:rPr>
          <w:rFonts w:hint="eastAsia"/>
          <w:rtl/>
        </w:rPr>
        <w:t>כל</w:t>
      </w:r>
      <w:r w:rsidRPr="006075BC">
        <w:rPr>
          <w:rtl/>
        </w:rPr>
        <w:t xml:space="preserve"> </w:t>
      </w:r>
      <w:r w:rsidRPr="006075BC">
        <w:rPr>
          <w:rFonts w:hint="eastAsia"/>
          <w:rtl/>
        </w:rPr>
        <w:t>עניין</w:t>
      </w:r>
      <w:r w:rsidRPr="006075BC">
        <w:rPr>
          <w:rtl/>
        </w:rPr>
        <w:t xml:space="preserve"> </w:t>
      </w:r>
      <w:r w:rsidRPr="006075BC">
        <w:rPr>
          <w:rFonts w:hint="eastAsia"/>
          <w:rtl/>
        </w:rPr>
        <w:t>הקשור</w:t>
      </w:r>
      <w:r w:rsidRPr="006075BC">
        <w:rPr>
          <w:rtl/>
        </w:rPr>
        <w:t xml:space="preserve"> </w:t>
      </w:r>
      <w:r w:rsidRPr="006075BC">
        <w:rPr>
          <w:rFonts w:hint="eastAsia"/>
          <w:rtl/>
        </w:rPr>
        <w:t>בטופס</w:t>
      </w:r>
      <w:r w:rsidRPr="006075BC">
        <w:rPr>
          <w:rtl/>
        </w:rPr>
        <w:t xml:space="preserve"> </w:t>
      </w:r>
      <w:r w:rsidRPr="006075BC">
        <w:rPr>
          <w:rFonts w:hint="eastAsia"/>
          <w:rtl/>
        </w:rPr>
        <w:t>זה</w:t>
      </w:r>
      <w:r w:rsidRPr="006075BC">
        <w:rPr>
          <w:rtl/>
        </w:rPr>
        <w:t xml:space="preserve"> </w:t>
      </w:r>
      <w:r w:rsidRPr="006075BC">
        <w:rPr>
          <w:rFonts w:hint="eastAsia"/>
          <w:rtl/>
        </w:rPr>
        <w:t>יהא</w:t>
      </w:r>
      <w:r w:rsidRPr="006075BC">
        <w:rPr>
          <w:rtl/>
        </w:rPr>
        <w:t xml:space="preserve"> </w:t>
      </w:r>
      <w:r w:rsidRPr="006075BC">
        <w:rPr>
          <w:rFonts w:hint="eastAsia"/>
          <w:rtl/>
        </w:rPr>
        <w:t>כפוף</w:t>
      </w:r>
      <w:r w:rsidRPr="006075BC">
        <w:rPr>
          <w:rtl/>
        </w:rPr>
        <w:t xml:space="preserve"> </w:t>
      </w:r>
      <w:r w:rsidRPr="006075BC">
        <w:rPr>
          <w:rFonts w:hint="eastAsia"/>
          <w:rtl/>
        </w:rPr>
        <w:t>לדיני</w:t>
      </w:r>
      <w:r w:rsidRPr="006075BC">
        <w:rPr>
          <w:rtl/>
        </w:rPr>
        <w:t xml:space="preserve"> </w:t>
      </w:r>
      <w:r w:rsidRPr="006075BC">
        <w:rPr>
          <w:rFonts w:hint="eastAsia"/>
          <w:rtl/>
        </w:rPr>
        <w:t>מדינת</w:t>
      </w:r>
      <w:r w:rsidRPr="006075BC">
        <w:rPr>
          <w:rtl/>
        </w:rPr>
        <w:t xml:space="preserve"> </w:t>
      </w:r>
      <w:r w:rsidRPr="006075BC">
        <w:rPr>
          <w:rFonts w:hint="eastAsia"/>
          <w:rtl/>
        </w:rPr>
        <w:t>ישראל</w:t>
      </w:r>
      <w:r w:rsidRPr="006075BC">
        <w:rPr>
          <w:rtl/>
        </w:rPr>
        <w:t>.</w:t>
      </w:r>
    </w:p>
    <w:p w:rsidR="005C39A3" w:rsidRPr="006075BC" w:rsidRDefault="005C39A3" w:rsidP="007F0B54">
      <w:pPr>
        <w:pStyle w:val="Second"/>
        <w:spacing w:line="276" w:lineRule="auto"/>
        <w:ind w:hanging="709"/>
        <w:rPr>
          <w:rtl/>
        </w:rPr>
      </w:pPr>
    </w:p>
    <w:p w:rsidR="005C39A3" w:rsidRPr="006075BC" w:rsidRDefault="005C39A3" w:rsidP="00C547C8">
      <w:pPr>
        <w:pStyle w:val="Second"/>
        <w:spacing w:line="276" w:lineRule="auto"/>
        <w:outlineLvl w:val="1"/>
      </w:pPr>
      <w:r w:rsidRPr="006075BC">
        <w:rPr>
          <w:rtl/>
        </w:rPr>
        <w:t>3.2</w:t>
      </w:r>
      <w:r w:rsidRPr="006075BC">
        <w:rPr>
          <w:rtl/>
        </w:rPr>
        <w:tab/>
      </w:r>
      <w:r w:rsidRPr="006075BC">
        <w:rPr>
          <w:rFonts w:hint="eastAsia"/>
          <w:rtl/>
        </w:rPr>
        <w:t>מבלי</w:t>
      </w:r>
      <w:r w:rsidRPr="006075BC">
        <w:rPr>
          <w:rtl/>
        </w:rPr>
        <w:t xml:space="preserve">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מורשי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tl/>
        </w:rPr>
      </w:pPr>
      <w:r>
        <w:rPr>
          <w:rtl/>
        </w:rPr>
        <w:br w:type="page"/>
      </w:r>
    </w:p>
    <w:p w:rsidR="005C39A3" w:rsidRPr="00DD6ADB" w:rsidRDefault="005C39A3" w:rsidP="00C547C8">
      <w:pPr>
        <w:pStyle w:val="16"/>
        <w:spacing w:line="276" w:lineRule="auto"/>
        <w:jc w:val="center"/>
        <w:rPr>
          <w:rtl/>
        </w:rPr>
      </w:pPr>
      <w:r>
        <w:rPr>
          <w:rFonts w:hint="cs"/>
          <w:rtl/>
        </w:rPr>
        <w:lastRenderedPageBreak/>
        <w:t>נספח ד'</w:t>
      </w:r>
      <w:r w:rsidRPr="00DD6ADB">
        <w:rPr>
          <w:rFonts w:hint="cs"/>
          <w:rtl/>
        </w:rPr>
        <w:t xml:space="preserve"> (התחייבויות חברים במציע)</w:t>
      </w:r>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DD6ADB" w:rsidRDefault="005C39A3" w:rsidP="00C547C8">
      <w:pPr>
        <w:spacing w:after="120"/>
        <w:jc w:val="center"/>
        <w:rPr>
          <w:szCs w:val="20"/>
          <w:rtl/>
        </w:rPr>
      </w:pPr>
      <w:r w:rsidRPr="00DD6ADB">
        <w:rPr>
          <w:rFonts w:hint="cs"/>
          <w:szCs w:val="20"/>
          <w:rtl/>
        </w:rPr>
        <w:t>(במידה והמציע יוכרז כזוכה במכרז, יצורף הטופס כנספח להסכם הפרויקט)</w:t>
      </w:r>
    </w:p>
    <w:p w:rsidR="005C39A3" w:rsidRDefault="005C39A3" w:rsidP="00C547C8">
      <w:pPr>
        <w:rPr>
          <w:b/>
          <w:bCs/>
          <w:sz w:val="24"/>
          <w:u w:val="single"/>
          <w:rtl/>
        </w:rPr>
      </w:pP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7"/>
        </w:numPr>
        <w:spacing w:line="276" w:lineRule="auto"/>
        <w:rPr>
          <w:b/>
          <w:bCs/>
          <w:rtl/>
        </w:rPr>
      </w:pPr>
      <w:r w:rsidRPr="00DD6ADB">
        <w:rPr>
          <w:rFonts w:hint="cs"/>
          <w:b/>
          <w:bCs/>
          <w:rtl/>
        </w:rPr>
        <w:t>מידע כללי</w:t>
      </w:r>
    </w:p>
    <w:tbl>
      <w:tblPr>
        <w:bidiVisual/>
        <w:tblW w:w="9311" w:type="dxa"/>
        <w:tblInd w:w="674" w:type="dxa"/>
        <w:tblLook w:val="01E0" w:firstRow="1" w:lastRow="1" w:firstColumn="1" w:lastColumn="1" w:noHBand="0" w:noVBand="0"/>
      </w:tblPr>
      <w:tblGrid>
        <w:gridCol w:w="1889"/>
        <w:gridCol w:w="3711"/>
        <w:gridCol w:w="3711"/>
      </w:tblGrid>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שם החבר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שיעור החזקה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rPr>
          <w:trHeight w:val="360"/>
        </w:trPr>
        <w:tc>
          <w:tcPr>
            <w:tcW w:w="1889" w:type="dxa"/>
          </w:tcPr>
          <w:p w:rsidR="005C39A3" w:rsidRPr="00DD6ADB" w:rsidRDefault="005C39A3" w:rsidP="00C547C8">
            <w:pPr>
              <w:spacing w:before="120" w:after="120"/>
              <w:ind w:left="33"/>
              <w:rPr>
                <w:sz w:val="24"/>
                <w:rtl/>
              </w:rPr>
            </w:pPr>
          </w:p>
        </w:tc>
        <w:tc>
          <w:tcPr>
            <w:tcW w:w="3711" w:type="dxa"/>
            <w:shd w:val="clear" w:color="auto" w:fill="auto"/>
          </w:tcPr>
          <w:p w:rsidR="005C39A3" w:rsidRPr="00DD6ADB" w:rsidRDefault="005C39A3" w:rsidP="00C547C8">
            <w:pPr>
              <w:spacing w:before="120" w:after="120"/>
              <w:ind w:left="176"/>
              <w:rPr>
                <w:sz w:val="24"/>
                <w:u w:val="single"/>
                <w:rtl/>
              </w:rPr>
            </w:pPr>
          </w:p>
        </w:tc>
        <w:tc>
          <w:tcPr>
            <w:tcW w:w="3711" w:type="dxa"/>
            <w:shd w:val="clear" w:color="auto" w:fill="auto"/>
          </w:tcPr>
          <w:p w:rsidR="005C39A3" w:rsidRPr="00DD6ADB" w:rsidRDefault="005C39A3" w:rsidP="00C547C8">
            <w:pPr>
              <w:spacing w:before="120" w:after="120"/>
              <w:ind w:left="176"/>
              <w:rPr>
                <w:sz w:val="24"/>
                <w:u w:val="single"/>
                <w:rtl/>
              </w:rPr>
            </w:pPr>
          </w:p>
        </w:tc>
      </w:tr>
    </w:tbl>
    <w:p w:rsidR="005C39A3" w:rsidRPr="00DD6ADB" w:rsidRDefault="005C39A3" w:rsidP="00AE2254">
      <w:pPr>
        <w:pStyle w:val="2e"/>
        <w:numPr>
          <w:ilvl w:val="0"/>
          <w:numId w:val="47"/>
        </w:numPr>
        <w:spacing w:line="276" w:lineRule="auto"/>
        <w:rPr>
          <w:b/>
          <w:bCs/>
          <w:rtl/>
        </w:rPr>
      </w:pPr>
      <w:r w:rsidRPr="00DD6ADB">
        <w:rPr>
          <w:rFonts w:hint="cs"/>
          <w:b/>
          <w:bCs/>
          <w:rtl/>
        </w:rPr>
        <w:t>הצהרות והתחייבויות</w:t>
      </w:r>
    </w:p>
    <w:p w:rsidR="005C39A3" w:rsidRPr="00DD6ADB" w:rsidRDefault="005C39A3" w:rsidP="00C547C8">
      <w:pPr>
        <w:pStyle w:val="Normal1"/>
        <w:spacing w:line="276" w:lineRule="auto"/>
        <w:rPr>
          <w:rtl/>
        </w:rPr>
      </w:pPr>
      <w:r w:rsidRPr="00DD6ADB">
        <w:rPr>
          <w:rFonts w:hint="cs"/>
          <w:rtl/>
        </w:rPr>
        <w:t>הח"מ, החבר במציע, כבעל המניות במציע, מצהיר ומתחייב בזאת כי:</w:t>
      </w:r>
    </w:p>
    <w:p w:rsidR="005C39A3" w:rsidRPr="00DD6ADB" w:rsidRDefault="005C39A3" w:rsidP="007F0B54">
      <w:pPr>
        <w:pStyle w:val="Second"/>
        <w:spacing w:line="276" w:lineRule="auto"/>
        <w:ind w:right="0" w:hanging="709"/>
        <w:rPr>
          <w:rtl/>
        </w:rPr>
      </w:pPr>
      <w:r w:rsidRPr="00DD6ADB">
        <w:rPr>
          <w:rFonts w:hint="cs"/>
          <w:rtl/>
        </w:rPr>
        <w:t>2.1</w:t>
      </w:r>
      <w:r w:rsidRPr="00DD6ADB">
        <w:rPr>
          <w:rFonts w:hint="cs"/>
          <w:rtl/>
        </w:rPr>
        <w:tab/>
      </w:r>
      <w:r>
        <w:rPr>
          <w:rFonts w:hint="cs"/>
          <w:rtl/>
        </w:rPr>
        <w:t>בחן</w:t>
      </w:r>
      <w:r w:rsidRPr="00DD6ADB">
        <w:rPr>
          <w:rFonts w:hint="cs"/>
          <w:rtl/>
        </w:rPr>
        <w:t xml:space="preserve"> את המצגים וההצהרות ה</w:t>
      </w:r>
      <w:r>
        <w:rPr>
          <w:rFonts w:hint="cs"/>
          <w:rtl/>
        </w:rPr>
        <w:t xml:space="preserve">כלולים בהצעת המציע למכרז, ובפרט </w:t>
      </w:r>
      <w:r w:rsidRPr="00DD6ADB">
        <w:rPr>
          <w:rFonts w:hint="cs"/>
          <w:rtl/>
        </w:rPr>
        <w:t xml:space="preserve">בהסכם הפרויקט, וכי יש לראות את כל אחד מהמצגים וההצהרות כאמור, כאילו ניתנו על </w:t>
      </w:r>
      <w:r>
        <w:rPr>
          <w:rFonts w:hint="cs"/>
          <w:rtl/>
        </w:rPr>
        <w:t xml:space="preserve"> י</w:t>
      </w:r>
      <w:r w:rsidRPr="00DD6ADB">
        <w:rPr>
          <w:rFonts w:hint="cs"/>
          <w:rtl/>
        </w:rPr>
        <w:t>ד</w:t>
      </w:r>
      <w:r>
        <w:rPr>
          <w:rFonts w:hint="cs"/>
          <w:rtl/>
        </w:rPr>
        <w:t>ו</w:t>
      </w:r>
      <w:r w:rsidRPr="00DD6ADB">
        <w:rPr>
          <w:rFonts w:hint="cs"/>
          <w:rtl/>
        </w:rPr>
        <w:t>, יחד ולחוד עם המציע ועם החברים האחרים במציע (כבעלי המניות האחרים ב</w:t>
      </w:r>
      <w:r w:rsidR="00A04A93">
        <w:rPr>
          <w:rFonts w:hint="cs"/>
          <w:rtl/>
        </w:rPr>
        <w:t>נותן השירותים</w:t>
      </w:r>
      <w:r w:rsidRPr="00DD6ADB">
        <w:rPr>
          <w:rFonts w:hint="cs"/>
          <w:rtl/>
        </w:rPr>
        <w:t xml:space="preserve">). </w:t>
      </w:r>
    </w:p>
    <w:p w:rsidR="005C39A3" w:rsidRPr="00DD6ADB" w:rsidRDefault="005C39A3" w:rsidP="007F0B54">
      <w:pPr>
        <w:pStyle w:val="Second"/>
        <w:spacing w:line="276" w:lineRule="auto"/>
        <w:ind w:right="0" w:hanging="709"/>
        <w:rPr>
          <w:rtl/>
        </w:rPr>
      </w:pPr>
      <w:r w:rsidRPr="00DD6ADB">
        <w:rPr>
          <w:rFonts w:hint="cs"/>
          <w:rtl/>
        </w:rPr>
        <w:t>2.2</w:t>
      </w:r>
      <w:r w:rsidRPr="00DD6ADB">
        <w:rPr>
          <w:rFonts w:hint="cs"/>
          <w:rtl/>
        </w:rPr>
        <w:tab/>
        <w:t>בח</w:t>
      </w:r>
      <w:r>
        <w:rPr>
          <w:rFonts w:hint="cs"/>
          <w:rtl/>
        </w:rPr>
        <w:t xml:space="preserve">ן </w:t>
      </w:r>
      <w:r w:rsidRPr="00DD6ADB">
        <w:rPr>
          <w:rFonts w:hint="cs"/>
          <w:rtl/>
        </w:rPr>
        <w:t xml:space="preserve">את הוראות </w:t>
      </w:r>
      <w:r>
        <w:rPr>
          <w:rFonts w:hint="cs"/>
          <w:rtl/>
        </w:rPr>
        <w:t>המכרז</w:t>
      </w:r>
      <w:r w:rsidRPr="00DD6ADB">
        <w:rPr>
          <w:rFonts w:hint="cs"/>
          <w:rtl/>
        </w:rPr>
        <w:t xml:space="preserve"> והסכם הפרויקט המטילות מגבלות וחובות ישירות על בעלי המניות ב</w:t>
      </w:r>
      <w:r w:rsidR="00A04A93">
        <w:rPr>
          <w:rFonts w:hint="cs"/>
          <w:rtl/>
        </w:rPr>
        <w:t>נותן השירותים</w:t>
      </w:r>
      <w:r w:rsidRPr="00DD6ADB">
        <w:rPr>
          <w:rFonts w:hint="cs"/>
          <w:rtl/>
        </w:rPr>
        <w:t>, וכי יש לראות את כל אחד מהמצגים וההתחייבויות כאמור, כאילו ניתנו על יד</w:t>
      </w:r>
      <w:r>
        <w:rPr>
          <w:rFonts w:hint="cs"/>
          <w:rtl/>
        </w:rPr>
        <w:t>ו</w:t>
      </w:r>
      <w:r w:rsidRPr="00DD6ADB">
        <w:rPr>
          <w:rFonts w:hint="cs"/>
          <w:rtl/>
        </w:rPr>
        <w:t xml:space="preserve">, יחד ולחוד עם </w:t>
      </w:r>
      <w:r>
        <w:rPr>
          <w:rFonts w:hint="cs"/>
          <w:rtl/>
        </w:rPr>
        <w:t>נותן השירותים</w:t>
      </w:r>
      <w:r w:rsidRPr="00DD6ADB">
        <w:rPr>
          <w:rFonts w:hint="cs"/>
          <w:rtl/>
        </w:rPr>
        <w:t xml:space="preserve"> ועם בעלי המניות האחרים ב</w:t>
      </w:r>
      <w:r w:rsidR="00A04A93">
        <w:rPr>
          <w:rFonts w:hint="cs"/>
          <w:rtl/>
        </w:rPr>
        <w:t>נותן השירותים</w:t>
      </w:r>
      <w:r w:rsidRPr="00DD6ADB">
        <w:rPr>
          <w:rFonts w:hint="cs"/>
          <w:rtl/>
        </w:rPr>
        <w:t>.</w:t>
      </w:r>
    </w:p>
    <w:p w:rsidR="005C39A3" w:rsidDel="009426E5" w:rsidRDefault="005C39A3" w:rsidP="007F0B54">
      <w:pPr>
        <w:pStyle w:val="Second"/>
        <w:spacing w:line="276" w:lineRule="auto"/>
        <w:ind w:right="0" w:hanging="709"/>
        <w:rPr>
          <w:del w:id="125" w:author="סימה דאי" w:date="2018-12-30T14:54:00Z"/>
          <w:rtl/>
        </w:rPr>
      </w:pPr>
      <w:del w:id="126" w:author="סימה דאי" w:date="2018-12-30T14:54:00Z">
        <w:r w:rsidRPr="00DD6ADB" w:rsidDel="009426E5">
          <w:rPr>
            <w:rFonts w:hint="cs"/>
            <w:rtl/>
          </w:rPr>
          <w:delText>2.3</w:delText>
        </w:r>
        <w:r w:rsidRPr="00DD6ADB" w:rsidDel="009426E5">
          <w:rPr>
            <w:rFonts w:hint="cs"/>
            <w:rtl/>
          </w:rPr>
          <w:tab/>
          <w:delText>החבר במציע מתחייב להשקיע ב</w:delText>
        </w:r>
        <w:r w:rsidR="00A04A93" w:rsidDel="009426E5">
          <w:rPr>
            <w:rFonts w:hint="cs"/>
            <w:rtl/>
          </w:rPr>
          <w:delText>נותן השירותים</w:delText>
        </w:r>
        <w:r w:rsidRPr="00DD6ADB" w:rsidDel="009426E5">
          <w:rPr>
            <w:rFonts w:hint="cs"/>
            <w:rtl/>
          </w:rPr>
          <w:delText xml:space="preserve"> את הסכום היחסי מתוך הון המניות של </w:delText>
        </w:r>
        <w:r w:rsidDel="009426E5">
          <w:rPr>
            <w:rFonts w:hint="cs"/>
            <w:rtl/>
          </w:rPr>
          <w:delText>נותן השירותים</w:delText>
        </w:r>
        <w:r w:rsidRPr="00DD6ADB" w:rsidDel="009426E5">
          <w:rPr>
            <w:rFonts w:hint="cs"/>
            <w:rtl/>
          </w:rPr>
          <w:delText xml:space="preserve"> הנקוב בהסכם בעלי המניות ו/או בהסכמי המימון (ככל שרלוונטי), בהתאם לחלקו היחסי של בעל המניות בהון המניות של </w:delText>
        </w:r>
        <w:r w:rsidDel="009426E5">
          <w:rPr>
            <w:rFonts w:hint="cs"/>
            <w:rtl/>
          </w:rPr>
          <w:delText>נותן השירותים</w:delText>
        </w:r>
        <w:r w:rsidRPr="00DD6ADB" w:rsidDel="009426E5">
          <w:rPr>
            <w:rFonts w:hint="cs"/>
            <w:rtl/>
          </w:rPr>
          <w:delText>, ואת חלק</w:delText>
        </w:r>
        <w:r w:rsidDel="009426E5">
          <w:rPr>
            <w:rFonts w:hint="cs"/>
            <w:rtl/>
          </w:rPr>
          <w:delText>ו</w:delText>
        </w:r>
        <w:r w:rsidRPr="00DD6ADB" w:rsidDel="009426E5">
          <w:rPr>
            <w:rFonts w:hint="cs"/>
            <w:rtl/>
          </w:rPr>
          <w:delText xml:space="preserve"> בהלוואות הבעלים לפי האמור בהסכם הלוואות הבעלים ו/או בהסכמי המימון, וכן כי סכום זה יושקע על ידי </w:delText>
        </w:r>
        <w:r w:rsidDel="009426E5">
          <w:rPr>
            <w:rFonts w:hint="cs"/>
            <w:rtl/>
          </w:rPr>
          <w:delText>נותן השירותים</w:delText>
        </w:r>
        <w:r w:rsidRPr="00DD6ADB" w:rsidDel="009426E5">
          <w:rPr>
            <w:rFonts w:hint="cs"/>
            <w:rtl/>
          </w:rPr>
          <w:delText xml:space="preserve"> בפרויקט. התחייבות זו תעמוד בתוקפה עד שה</w:delText>
        </w:r>
        <w:r w:rsidR="00EE2015" w:rsidDel="009426E5">
          <w:rPr>
            <w:rFonts w:hint="cs"/>
            <w:rtl/>
          </w:rPr>
          <w:delText>משרד</w:delText>
        </w:r>
        <w:r w:rsidRPr="00DD6ADB" w:rsidDel="009426E5">
          <w:rPr>
            <w:rFonts w:hint="cs"/>
            <w:rtl/>
          </w:rPr>
          <w:delText xml:space="preserve"> יאשר, כי כל אחד מבעלי המניות ב</w:delText>
        </w:r>
        <w:r w:rsidR="00A04A93" w:rsidDel="009426E5">
          <w:rPr>
            <w:rFonts w:hint="cs"/>
            <w:rtl/>
          </w:rPr>
          <w:delText>נותן השירותים</w:delText>
        </w:r>
        <w:r w:rsidRPr="00DD6ADB" w:rsidDel="009426E5">
          <w:rPr>
            <w:rFonts w:hint="cs"/>
            <w:rtl/>
          </w:rPr>
          <w:delText xml:space="preserve"> השקיע את חלקו כאמור, וכי סכומים אלה הושקעו על ידי </w:delText>
        </w:r>
        <w:r w:rsidDel="009426E5">
          <w:rPr>
            <w:rFonts w:hint="cs"/>
            <w:rtl/>
          </w:rPr>
          <w:delText>נותן השירותים</w:delText>
        </w:r>
        <w:r w:rsidRPr="00DD6ADB" w:rsidDel="009426E5">
          <w:rPr>
            <w:rFonts w:hint="cs"/>
            <w:rtl/>
          </w:rPr>
          <w:delText xml:space="preserve"> בפרויקט.</w:delText>
        </w:r>
      </w:del>
    </w:p>
    <w:p w:rsidR="005C39A3" w:rsidRPr="00DD6ADB" w:rsidRDefault="005C39A3" w:rsidP="007F0B54">
      <w:pPr>
        <w:pStyle w:val="Second"/>
        <w:spacing w:line="276" w:lineRule="auto"/>
        <w:ind w:right="0" w:hanging="709"/>
      </w:pPr>
      <w:r w:rsidRPr="00DD6ADB">
        <w:rPr>
          <w:rFonts w:hint="cs"/>
          <w:rtl/>
        </w:rPr>
        <w:t>2.4</w:t>
      </w:r>
      <w:r w:rsidRPr="00DD6ADB">
        <w:rPr>
          <w:rFonts w:hint="cs"/>
          <w:rtl/>
        </w:rPr>
        <w:tab/>
      </w:r>
      <w:r>
        <w:rPr>
          <w:rFonts w:hint="cs"/>
          <w:rtl/>
        </w:rPr>
        <w:t xml:space="preserve">בכפוף להוראות הסכם הפרויקט, החבר במציע מתחייב לא לבצע </w:t>
      </w:r>
      <w:r w:rsidRPr="00066D4B">
        <w:rPr>
          <w:rFonts w:hint="cs"/>
          <w:rtl/>
        </w:rPr>
        <w:t>כל שינוי, יצירת זכות חדשה, מסירה, מכירה, העברה, הקצאה או שעבוד של מניות ב</w:t>
      </w:r>
      <w:r w:rsidR="00A04A93">
        <w:rPr>
          <w:rFonts w:hint="cs"/>
          <w:rtl/>
        </w:rPr>
        <w:t>נותן השירותים</w:t>
      </w:r>
      <w:r w:rsidRPr="00066D4B">
        <w:rPr>
          <w:rFonts w:hint="cs"/>
          <w:rtl/>
        </w:rPr>
        <w:t xml:space="preserve"> או רכישה, ביטול, הקטנה</w:t>
      </w:r>
      <w:r>
        <w:rPr>
          <w:rFonts w:hint="cs"/>
          <w:rtl/>
        </w:rPr>
        <w:t>, הקצאה</w:t>
      </w:r>
      <w:r w:rsidRPr="00066D4B">
        <w:rPr>
          <w:rFonts w:hint="cs"/>
          <w:rtl/>
        </w:rPr>
        <w:t xml:space="preserve"> או פדיון של הון המניות של </w:t>
      </w:r>
      <w:r>
        <w:rPr>
          <w:rFonts w:hint="cs"/>
          <w:rtl/>
        </w:rPr>
        <w:t xml:space="preserve">נותן השירותים. </w:t>
      </w:r>
    </w:p>
    <w:p w:rsidR="005C39A3" w:rsidRPr="00DD6ADB" w:rsidRDefault="005C39A3" w:rsidP="007F0B54">
      <w:pPr>
        <w:pStyle w:val="Second"/>
        <w:spacing w:line="276" w:lineRule="auto"/>
        <w:ind w:right="0" w:hanging="709"/>
        <w:rPr>
          <w:rtl/>
        </w:rPr>
      </w:pPr>
      <w:r w:rsidRPr="00DD6ADB">
        <w:rPr>
          <w:rFonts w:hint="cs"/>
          <w:rtl/>
        </w:rPr>
        <w:t>2.</w:t>
      </w:r>
      <w:r>
        <w:rPr>
          <w:rFonts w:hint="cs"/>
          <w:rtl/>
        </w:rPr>
        <w:t>5</w:t>
      </w:r>
      <w:r w:rsidRPr="00DD6ADB">
        <w:rPr>
          <w:rFonts w:hint="cs"/>
          <w:rtl/>
        </w:rPr>
        <w:tab/>
        <w:t>למיטב ידיעת</w:t>
      </w:r>
      <w:r>
        <w:rPr>
          <w:rFonts w:hint="cs"/>
          <w:rtl/>
        </w:rPr>
        <w:t>ו</w:t>
      </w:r>
      <w:r w:rsidRPr="00DD6ADB">
        <w:rPr>
          <w:rFonts w:hint="cs"/>
          <w:rtl/>
        </w:rPr>
        <w:t>, ולאחר בדיקה נאותה שער</w:t>
      </w:r>
      <w:r>
        <w:rPr>
          <w:rFonts w:hint="cs"/>
          <w:rtl/>
        </w:rPr>
        <w:t>ך</w:t>
      </w:r>
      <w:r w:rsidRPr="00DD6ADB">
        <w:rPr>
          <w:rFonts w:hint="cs"/>
          <w:rtl/>
        </w:rPr>
        <w:t xml:space="preserve">, </w:t>
      </w:r>
      <w:r w:rsidRPr="00DD6ADB">
        <w:rPr>
          <w:rtl/>
        </w:rPr>
        <w:t xml:space="preserve">כל </w:t>
      </w:r>
      <w:r w:rsidRPr="00DD6ADB">
        <w:rPr>
          <w:rFonts w:hint="cs"/>
          <w:rtl/>
        </w:rPr>
        <w:t xml:space="preserve">הנתונים, ההצהרות והמצגים </w:t>
      </w:r>
      <w:r w:rsidRPr="00DD6ADB">
        <w:rPr>
          <w:rtl/>
        </w:rPr>
        <w:t>הכלול</w:t>
      </w:r>
      <w:r w:rsidRPr="00DD6ADB">
        <w:rPr>
          <w:rFonts w:hint="cs"/>
          <w:rtl/>
        </w:rPr>
        <w:t>ים</w:t>
      </w:r>
      <w:r w:rsidRPr="00DD6ADB">
        <w:rPr>
          <w:rtl/>
        </w:rPr>
        <w:t xml:space="preserve"> בהצעה </w:t>
      </w:r>
      <w:r w:rsidRPr="00DD6ADB">
        <w:rPr>
          <w:rFonts w:hint="cs"/>
          <w:rtl/>
        </w:rPr>
        <w:t xml:space="preserve">למכרז </w:t>
      </w:r>
      <w:r w:rsidRPr="00DD6ADB">
        <w:rPr>
          <w:rtl/>
        </w:rPr>
        <w:t>ה</w:t>
      </w:r>
      <w:r w:rsidRPr="00DD6ADB">
        <w:rPr>
          <w:rFonts w:hint="cs"/>
          <w:rtl/>
        </w:rPr>
        <w:t>ם נכונים, מלאים ומדויקים ומעודכנים למועד חתימת נספח זה.</w:t>
      </w:r>
    </w:p>
    <w:p w:rsidR="005C39A3" w:rsidRPr="00DD6ADB" w:rsidRDefault="005C39A3" w:rsidP="007F0B54">
      <w:pPr>
        <w:pStyle w:val="Second"/>
        <w:spacing w:line="276" w:lineRule="auto"/>
        <w:ind w:right="0" w:hanging="709"/>
        <w:rPr>
          <w:rtl/>
        </w:rPr>
      </w:pPr>
      <w:r w:rsidRPr="00DD6ADB">
        <w:rPr>
          <w:rFonts w:hint="cs"/>
          <w:rtl/>
        </w:rPr>
        <w:t>2.</w:t>
      </w:r>
      <w:r>
        <w:rPr>
          <w:rFonts w:hint="cs"/>
          <w:rtl/>
        </w:rPr>
        <w:t>6</w:t>
      </w:r>
      <w:r w:rsidRPr="00DD6ADB">
        <w:rPr>
          <w:rFonts w:hint="cs"/>
          <w:rtl/>
        </w:rPr>
        <w:tab/>
        <w:t>נספח זה יעמוד בתוקפו גם במקרה שיחדל להיות בעל מניות ב</w:t>
      </w:r>
      <w:r w:rsidR="00A04A93">
        <w:rPr>
          <w:rFonts w:hint="cs"/>
          <w:rtl/>
        </w:rPr>
        <w:t>נותן השירותים</w:t>
      </w:r>
      <w:r w:rsidRPr="00DD6ADB">
        <w:rPr>
          <w:rFonts w:hint="cs"/>
          <w:rtl/>
        </w:rPr>
        <w:t xml:space="preserve"> וכל עוד לא הומצאה בעקבות השינוי כאמור התחייבות של הנעבר בהתאם להוראות הסכם הפרויקט. </w:t>
      </w:r>
    </w:p>
    <w:p w:rsidR="005C39A3" w:rsidRPr="00DD6ADB" w:rsidRDefault="005C39A3" w:rsidP="007F0B54">
      <w:pPr>
        <w:pStyle w:val="Second"/>
        <w:spacing w:line="276" w:lineRule="auto"/>
        <w:ind w:right="0" w:hanging="709"/>
        <w:rPr>
          <w:rtl/>
        </w:rPr>
      </w:pPr>
      <w:r w:rsidRPr="00DD6ADB">
        <w:rPr>
          <w:rFonts w:hint="cs"/>
          <w:rtl/>
        </w:rPr>
        <w:t>2.</w:t>
      </w:r>
      <w:r>
        <w:rPr>
          <w:rFonts w:hint="cs"/>
          <w:rtl/>
        </w:rPr>
        <w:t>7</w:t>
      </w:r>
      <w:r w:rsidRPr="00DD6ADB">
        <w:rPr>
          <w:rFonts w:hint="cs"/>
          <w:rtl/>
        </w:rPr>
        <w:tab/>
        <w:t xml:space="preserve">תוקף התחייבויות החבר במציע על פי נספח זה לא ייפגע גם במקרה של שינוי בהסכם הפרויקט, בכל שלב שהוא, וכי החבר במציע נותן את הסכמו מראש לכל </w:t>
      </w:r>
      <w:r w:rsidRPr="00DD6ADB">
        <w:rPr>
          <w:rFonts w:hint="cs"/>
          <w:rtl/>
        </w:rPr>
        <w:lastRenderedPageBreak/>
        <w:t>שינוי כאמור, וכי התחייבויותיו על פי נספח זה תותאמנה להסכם כפי שיתוקן כאמור.</w:t>
      </w:r>
      <w:bookmarkStart w:id="127" w:name="_Ref86048194"/>
    </w:p>
    <w:bookmarkEnd w:id="127"/>
    <w:p w:rsidR="003A3062" w:rsidRDefault="003A3062" w:rsidP="00A94774">
      <w:pPr>
        <w:pStyle w:val="2e"/>
        <w:tabs>
          <w:tab w:val="clear" w:pos="567"/>
        </w:tabs>
        <w:spacing w:line="276" w:lineRule="auto"/>
        <w:ind w:firstLine="0"/>
        <w:rPr>
          <w:b/>
          <w:bCs/>
          <w:sz w:val="24"/>
        </w:rPr>
      </w:pPr>
    </w:p>
    <w:p w:rsidR="005C39A3" w:rsidRPr="00DD6ADB" w:rsidRDefault="005C39A3" w:rsidP="00AE2254">
      <w:pPr>
        <w:pStyle w:val="2e"/>
        <w:numPr>
          <w:ilvl w:val="0"/>
          <w:numId w:val="47"/>
        </w:numPr>
        <w:spacing w:line="276" w:lineRule="auto"/>
        <w:rPr>
          <w:b/>
          <w:bCs/>
          <w:sz w:val="24"/>
          <w:rtl/>
        </w:rPr>
      </w:pPr>
      <w:r w:rsidRPr="00DD6ADB">
        <w:rPr>
          <w:rFonts w:hint="cs"/>
          <w:b/>
          <w:bCs/>
          <w:sz w:val="24"/>
          <w:rtl/>
        </w:rPr>
        <w:t>שונות</w:t>
      </w:r>
    </w:p>
    <w:p w:rsidR="005C39A3" w:rsidRPr="00DD6ADB" w:rsidRDefault="005C39A3" w:rsidP="007F0B54">
      <w:pPr>
        <w:pStyle w:val="Second"/>
        <w:spacing w:line="276" w:lineRule="auto"/>
        <w:ind w:right="0" w:hanging="709"/>
        <w:rPr>
          <w:rtl/>
        </w:rPr>
      </w:pPr>
      <w:r w:rsidRPr="00DD6ADB">
        <w:rPr>
          <w:rFonts w:hint="cs"/>
          <w:rtl/>
        </w:rPr>
        <w:t>3.1</w:t>
      </w:r>
      <w:r w:rsidRPr="00DD6ADB">
        <w:rPr>
          <w:rFonts w:hint="cs"/>
          <w:rtl/>
        </w:rPr>
        <w:tab/>
        <w:t>כל עניין הקשור בנספח זה יהא כפוף לדיני מדינת ישראל.</w:t>
      </w:r>
    </w:p>
    <w:p w:rsidR="005C39A3" w:rsidRPr="00DD6ADB" w:rsidRDefault="005C39A3" w:rsidP="007F0B54">
      <w:pPr>
        <w:pStyle w:val="Second"/>
        <w:spacing w:line="276" w:lineRule="auto"/>
        <w:ind w:right="0" w:hanging="709"/>
        <w:rPr>
          <w:rtl/>
        </w:rPr>
      </w:pPr>
      <w:r w:rsidRPr="00DD6ADB">
        <w:rPr>
          <w:rFonts w:hint="cs"/>
          <w:rtl/>
        </w:rPr>
        <w:t>3.2</w:t>
      </w:r>
      <w:r w:rsidRPr="00DD6ADB">
        <w:rPr>
          <w:rFonts w:hint="cs"/>
          <w:rtl/>
        </w:rPr>
        <w:tab/>
        <w:t xml:space="preserve">הוראות יישוב המחלוקות הקבועות בהסכם תחולנה, בשינויים המחויבים, על כל סכסוך הנוגע לנספח זה. </w:t>
      </w:r>
    </w:p>
    <w:p w:rsidR="005C39A3" w:rsidRPr="00DD6ADB" w:rsidRDefault="005C39A3" w:rsidP="007F0B54">
      <w:pPr>
        <w:pStyle w:val="Second"/>
        <w:spacing w:line="276" w:lineRule="auto"/>
        <w:ind w:right="0" w:hanging="709"/>
        <w:rPr>
          <w:rtl/>
        </w:rPr>
      </w:pPr>
      <w:r w:rsidRPr="00DD6ADB">
        <w:rPr>
          <w:rFonts w:hint="cs"/>
          <w:rtl/>
        </w:rPr>
        <w:t>3.3</w:t>
      </w:r>
      <w:r w:rsidRPr="00DD6ADB">
        <w:rPr>
          <w:rFonts w:hint="cs"/>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rsidR="005C39A3" w:rsidRPr="00DD6ADB" w:rsidRDefault="005C39A3" w:rsidP="007F0B54">
      <w:pPr>
        <w:pStyle w:val="Second"/>
        <w:spacing w:line="276" w:lineRule="auto"/>
        <w:ind w:right="0" w:hanging="709"/>
      </w:pPr>
      <w:r w:rsidRPr="00DD6ADB">
        <w:rPr>
          <w:rFonts w:hint="cs"/>
          <w:rtl/>
        </w:rPr>
        <w:t>3.4</w:t>
      </w:r>
      <w:r w:rsidRPr="00DD6ADB">
        <w:rPr>
          <w:rFonts w:hint="cs"/>
          <w:rtl/>
        </w:rPr>
        <w:tab/>
        <w:t xml:space="preserve">כתובת הח"מ תהיה באמצעות </w:t>
      </w:r>
      <w:r>
        <w:rPr>
          <w:rFonts w:hint="cs"/>
          <w:rtl/>
        </w:rPr>
        <w:t>נותן השירותים</w:t>
      </w:r>
      <w:r w:rsidRPr="00DD6ADB">
        <w:rPr>
          <w:rFonts w:hint="cs"/>
          <w:rtl/>
        </w:rPr>
        <w:t>, ו</w:t>
      </w:r>
      <w:r>
        <w:rPr>
          <w:rFonts w:hint="cs"/>
          <w:rtl/>
        </w:rPr>
        <w:t>נותן השירותים</w:t>
      </w:r>
      <w:r w:rsidRPr="00DD6ADB">
        <w:rPr>
          <w:rFonts w:hint="cs"/>
          <w:rtl/>
        </w:rPr>
        <w:t xml:space="preserve"> יהא מוסמך לקבל עבור</w:t>
      </w:r>
      <w:r>
        <w:rPr>
          <w:rFonts w:hint="cs"/>
          <w:rtl/>
        </w:rPr>
        <w:t>ו</w:t>
      </w:r>
      <w:r w:rsidRPr="00DD6ADB">
        <w:rPr>
          <w:rFonts w:hint="cs"/>
          <w:rtl/>
        </w:rPr>
        <w:t xml:space="preserve"> הודעות ומסמכים בקשר עם הפרויקט.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מורשי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Pr>
        <w:bidi w:val="0"/>
      </w:pPr>
    </w:p>
    <w:p w:rsidR="005C39A3" w:rsidRDefault="005C39A3" w:rsidP="00C547C8">
      <w:pPr>
        <w:bidi w:val="0"/>
        <w:rPr>
          <w:b/>
          <w:bCs/>
          <w:sz w:val="24"/>
          <w:u w:val="single"/>
        </w:rPr>
      </w:pPr>
      <w:r>
        <w:rPr>
          <w:rtl/>
        </w:rPr>
        <w:br w:type="page"/>
      </w:r>
    </w:p>
    <w:p w:rsidR="00F26B65" w:rsidRPr="00F26B65" w:rsidRDefault="00F26B65" w:rsidP="007F0B54">
      <w:pPr>
        <w:jc w:val="center"/>
        <w:outlineLvl w:val="0"/>
        <w:rPr>
          <w:rFonts w:ascii="David" w:eastAsia="Calibri" w:hAnsi="David"/>
          <w:b/>
          <w:bCs/>
          <w:color w:val="000000"/>
          <w:sz w:val="24"/>
          <w:rtl/>
        </w:rPr>
      </w:pPr>
      <w:r w:rsidRPr="00F26B65">
        <w:rPr>
          <w:rFonts w:ascii="David" w:eastAsia="Calibri" w:hAnsi="David" w:hint="cs"/>
          <w:b/>
          <w:bCs/>
          <w:color w:val="000000"/>
          <w:sz w:val="32"/>
          <w:szCs w:val="32"/>
          <w:u w:val="single"/>
          <w:rtl/>
        </w:rPr>
        <w:lastRenderedPageBreak/>
        <w:t xml:space="preserve">נספח ה' </w:t>
      </w:r>
      <w:r w:rsidRPr="00F26B65">
        <w:rPr>
          <w:rFonts w:ascii="David" w:eastAsia="Calibri" w:hAnsi="David"/>
          <w:b/>
          <w:bCs/>
          <w:color w:val="000000"/>
          <w:sz w:val="32"/>
          <w:szCs w:val="32"/>
          <w:u w:val="single"/>
          <w:rtl/>
        </w:rPr>
        <w:t>–</w:t>
      </w:r>
      <w:r w:rsidRPr="00F26B65">
        <w:rPr>
          <w:rFonts w:ascii="David" w:eastAsia="Calibri" w:hAnsi="David" w:hint="cs"/>
          <w:b/>
          <w:bCs/>
          <w:color w:val="000000"/>
          <w:sz w:val="32"/>
          <w:szCs w:val="32"/>
          <w:u w:val="single"/>
          <w:rtl/>
        </w:rPr>
        <w:t xml:space="preserve"> השירותים הנדרשים</w:t>
      </w:r>
    </w:p>
    <w:p w:rsidR="00F26B65" w:rsidRPr="00F26B65" w:rsidRDefault="00F26B65" w:rsidP="007F0B54">
      <w:pPr>
        <w:keepNext/>
        <w:spacing w:before="240" w:after="60"/>
        <w:outlineLvl w:val="1"/>
        <w:rPr>
          <w:rFonts w:ascii="David" w:eastAsia="Times New Roman" w:hAnsi="David"/>
          <w:color w:val="000000"/>
          <w:kern w:val="32"/>
          <w:sz w:val="24"/>
          <w:rtl/>
        </w:rPr>
      </w:pPr>
      <w:bookmarkStart w:id="128" w:name="_Toc513714157"/>
      <w:bookmarkStart w:id="129" w:name="_Toc513714562"/>
      <w:r w:rsidRPr="00F26B65">
        <w:rPr>
          <w:rFonts w:ascii="David" w:eastAsia="Times New Roman" w:hAnsi="David"/>
          <w:b/>
          <w:bCs/>
          <w:color w:val="000000"/>
          <w:kern w:val="32"/>
          <w:sz w:val="24"/>
          <w:rtl/>
        </w:rPr>
        <w:t>פרק א' – מבוא</w:t>
      </w:r>
      <w:bookmarkEnd w:id="128"/>
      <w:bookmarkEnd w:id="129"/>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30" w:name="_Toc513714158"/>
      <w:bookmarkStart w:id="131" w:name="_Toc513714563"/>
      <w:r w:rsidRPr="00F26B65">
        <w:rPr>
          <w:rFonts w:ascii="David" w:eastAsia="Calibri" w:hAnsi="David"/>
          <w:b/>
          <w:bCs/>
          <w:color w:val="000000"/>
          <w:sz w:val="24"/>
          <w:rtl/>
        </w:rPr>
        <w:t>הגדרות</w:t>
      </w:r>
      <w:bookmarkEnd w:id="130"/>
      <w:bookmarkEnd w:id="131"/>
    </w:p>
    <w:p w:rsidR="00F26B65" w:rsidRPr="00F26B65" w:rsidRDefault="00F26B65" w:rsidP="00AE2254">
      <w:pPr>
        <w:numPr>
          <w:ilvl w:val="1"/>
          <w:numId w:val="55"/>
        </w:numPr>
        <w:spacing w:after="160"/>
        <w:contextualSpacing/>
        <w:jc w:val="both"/>
        <w:rPr>
          <w:rFonts w:ascii="David" w:eastAsia="Calibri" w:hAnsi="David"/>
          <w:b/>
          <w:bCs/>
          <w:color w:val="000000"/>
          <w:sz w:val="24"/>
        </w:rPr>
      </w:pPr>
      <w:r w:rsidRPr="00F26B65">
        <w:rPr>
          <w:rFonts w:ascii="David" w:eastAsia="Calibri" w:hAnsi="David"/>
          <w:sz w:val="24"/>
          <w:rtl/>
        </w:rPr>
        <w:t>למונחים</w:t>
      </w:r>
      <w:r w:rsidRPr="00F26B65">
        <w:rPr>
          <w:rFonts w:ascii="David" w:eastAsia="Calibri" w:hAnsi="David"/>
          <w:sz w:val="24"/>
        </w:rPr>
        <w:t xml:space="preserve"> </w:t>
      </w:r>
      <w:r w:rsidRPr="00F26B65">
        <w:rPr>
          <w:rFonts w:ascii="David" w:eastAsia="Calibri" w:hAnsi="David"/>
          <w:sz w:val="24"/>
          <w:rtl/>
        </w:rPr>
        <w:t>המפורטים</w:t>
      </w:r>
      <w:r w:rsidRPr="00F26B65">
        <w:rPr>
          <w:rFonts w:ascii="David" w:eastAsia="Calibri" w:hAnsi="David"/>
          <w:sz w:val="24"/>
        </w:rPr>
        <w:t xml:space="preserve"> </w:t>
      </w:r>
      <w:r w:rsidRPr="00F26B65">
        <w:rPr>
          <w:rFonts w:ascii="David" w:eastAsia="Calibri" w:hAnsi="David"/>
          <w:sz w:val="24"/>
          <w:rtl/>
        </w:rPr>
        <w:t>במפרט</w:t>
      </w:r>
      <w:r w:rsidRPr="00F26B65">
        <w:rPr>
          <w:rFonts w:ascii="David" w:eastAsia="Calibri" w:hAnsi="David"/>
          <w:sz w:val="24"/>
        </w:rPr>
        <w:t xml:space="preserve"> </w:t>
      </w:r>
      <w:r w:rsidRPr="00F26B65">
        <w:rPr>
          <w:rFonts w:ascii="David" w:eastAsia="Calibri" w:hAnsi="David"/>
          <w:sz w:val="24"/>
          <w:rtl/>
        </w:rPr>
        <w:t>זה, ואשר</w:t>
      </w:r>
      <w:r w:rsidRPr="00F26B65">
        <w:rPr>
          <w:rFonts w:ascii="David" w:eastAsia="Calibri" w:hAnsi="David"/>
          <w:sz w:val="24"/>
        </w:rPr>
        <w:t xml:space="preserve"> </w:t>
      </w:r>
      <w:r w:rsidRPr="00F26B65">
        <w:rPr>
          <w:rFonts w:ascii="David" w:eastAsia="Calibri" w:hAnsi="David"/>
          <w:sz w:val="24"/>
          <w:rtl/>
        </w:rPr>
        <w:t>לא</w:t>
      </w:r>
      <w:r w:rsidRPr="00F26B65">
        <w:rPr>
          <w:rFonts w:ascii="David" w:eastAsia="Calibri" w:hAnsi="David"/>
          <w:sz w:val="24"/>
        </w:rPr>
        <w:t xml:space="preserve"> </w:t>
      </w:r>
      <w:r w:rsidRPr="00F26B65">
        <w:rPr>
          <w:rFonts w:ascii="David" w:eastAsia="Calibri" w:hAnsi="David"/>
          <w:sz w:val="24"/>
          <w:rtl/>
        </w:rPr>
        <w:t>מוגדרים</w:t>
      </w:r>
      <w:r w:rsidRPr="00F26B65">
        <w:rPr>
          <w:rFonts w:ascii="David" w:eastAsia="Calibri" w:hAnsi="David"/>
          <w:sz w:val="24"/>
        </w:rPr>
        <w:t xml:space="preserve"> </w:t>
      </w:r>
      <w:r w:rsidRPr="00F26B65">
        <w:rPr>
          <w:rFonts w:ascii="David" w:eastAsia="Calibri" w:hAnsi="David"/>
          <w:sz w:val="24"/>
          <w:rtl/>
        </w:rPr>
        <w:t>בו</w:t>
      </w:r>
      <w:r w:rsidRPr="00F26B65">
        <w:rPr>
          <w:rFonts w:ascii="David" w:eastAsia="Calibri" w:hAnsi="David"/>
          <w:sz w:val="24"/>
        </w:rPr>
        <w:t xml:space="preserve"> </w:t>
      </w:r>
      <w:r w:rsidRPr="00F26B65">
        <w:rPr>
          <w:rFonts w:ascii="David" w:eastAsia="Calibri" w:hAnsi="David"/>
          <w:sz w:val="24"/>
          <w:rtl/>
        </w:rPr>
        <w:t>במפורש, תינתן</w:t>
      </w:r>
      <w:r w:rsidRPr="00F26B65">
        <w:rPr>
          <w:rFonts w:ascii="David" w:eastAsia="Calibri" w:hAnsi="David"/>
          <w:sz w:val="24"/>
        </w:rPr>
        <w:t xml:space="preserve"> </w:t>
      </w:r>
      <w:r w:rsidRPr="00F26B65">
        <w:rPr>
          <w:rFonts w:ascii="David" w:eastAsia="Calibri" w:hAnsi="David"/>
          <w:sz w:val="24"/>
          <w:rtl/>
        </w:rPr>
        <w:t>המשמעות</w:t>
      </w:r>
      <w:r w:rsidRPr="00F26B65">
        <w:rPr>
          <w:rFonts w:ascii="David" w:eastAsia="Calibri" w:hAnsi="David"/>
          <w:sz w:val="24"/>
        </w:rPr>
        <w:t xml:space="preserve"> </w:t>
      </w:r>
      <w:r w:rsidRPr="00F26B65">
        <w:rPr>
          <w:rFonts w:ascii="David" w:eastAsia="Calibri" w:hAnsi="David"/>
          <w:sz w:val="24"/>
          <w:rtl/>
        </w:rPr>
        <w:t>שניתנה להם</w:t>
      </w:r>
      <w:r w:rsidRPr="00F26B65">
        <w:rPr>
          <w:rFonts w:ascii="David" w:eastAsia="Calibri" w:hAnsi="David"/>
          <w:sz w:val="24"/>
        </w:rPr>
        <w:t xml:space="preserve"> </w:t>
      </w:r>
      <w:r w:rsidRPr="00F26B65">
        <w:rPr>
          <w:rFonts w:ascii="David" w:eastAsia="Calibri" w:hAnsi="David"/>
          <w:sz w:val="24"/>
          <w:rtl/>
        </w:rPr>
        <w:t>במכרז,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הקשר</w:t>
      </w:r>
      <w:r w:rsidRPr="00F26B65">
        <w:rPr>
          <w:rFonts w:ascii="David" w:eastAsia="Calibri" w:hAnsi="David"/>
          <w:sz w:val="24"/>
        </w:rPr>
        <w:t xml:space="preserve"> </w:t>
      </w:r>
      <w:r w:rsidRPr="00F26B65">
        <w:rPr>
          <w:rFonts w:ascii="David" w:eastAsia="Calibri" w:hAnsi="David"/>
          <w:sz w:val="24"/>
          <w:rtl/>
        </w:rPr>
        <w:t>הדברים</w:t>
      </w:r>
      <w:r w:rsidRPr="00F26B65">
        <w:rPr>
          <w:rFonts w:ascii="David" w:eastAsia="Calibri" w:hAnsi="David"/>
          <w:sz w:val="24"/>
        </w:rPr>
        <w:t xml:space="preserve"> </w:t>
      </w:r>
      <w:r w:rsidRPr="00F26B65">
        <w:rPr>
          <w:rFonts w:ascii="David" w:eastAsia="Calibri" w:hAnsi="David"/>
          <w:sz w:val="24"/>
          <w:rtl/>
        </w:rPr>
        <w:t>מחייב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0"/>
          <w:numId w:val="55"/>
        </w:numPr>
        <w:spacing w:after="160"/>
        <w:ind w:left="357" w:hanging="357"/>
        <w:contextualSpacing/>
        <w:jc w:val="both"/>
        <w:outlineLvl w:val="2"/>
        <w:rPr>
          <w:rFonts w:ascii="David" w:eastAsia="Calibri" w:hAnsi="David"/>
          <w:sz w:val="24"/>
        </w:rPr>
      </w:pPr>
      <w:bookmarkStart w:id="132" w:name="_Toc513714159"/>
      <w:bookmarkStart w:id="133" w:name="_Toc513714564"/>
      <w:r w:rsidRPr="00F26B65">
        <w:rPr>
          <w:rFonts w:ascii="David" w:eastAsia="Calibri" w:hAnsi="David"/>
          <w:b/>
          <w:bCs/>
          <w:color w:val="000000"/>
          <w:sz w:val="24"/>
          <w:rtl/>
        </w:rPr>
        <w:t>כללי</w:t>
      </w:r>
      <w:bookmarkStart w:id="134" w:name="_Toc513714160"/>
      <w:bookmarkEnd w:id="132"/>
      <w:bookmarkEnd w:id="133"/>
    </w:p>
    <w:p w:rsidR="00F26B65" w:rsidRPr="00F26B65" w:rsidRDefault="00F26B65" w:rsidP="00AE2254">
      <w:pPr>
        <w:numPr>
          <w:ilvl w:val="1"/>
          <w:numId w:val="55"/>
        </w:numPr>
        <w:spacing w:after="160"/>
        <w:contextualSpacing/>
        <w:jc w:val="both"/>
        <w:rPr>
          <w:rFonts w:ascii="David" w:eastAsia="Calibri" w:hAnsi="David"/>
          <w:sz w:val="24"/>
        </w:rPr>
      </w:pPr>
      <w:r w:rsidRPr="00F26B65">
        <w:rPr>
          <w:rFonts w:ascii="David" w:eastAsia="Calibri" w:hAnsi="David"/>
          <w:sz w:val="24"/>
          <w:rtl/>
        </w:rPr>
        <w:t>נותן השירותים יקים ויפעיל מכון לייצור מתקדם (להלן: "המכון") במסגרת זו המכון  יידרש לספק שירותים בשני תחומים עיקריים:</w:t>
      </w:r>
      <w:bookmarkStart w:id="135" w:name="_Toc513714161"/>
      <w:bookmarkEnd w:id="134"/>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ייעוץ למפעלים וליווי בפיתוח והטמעה של  טכנולוגיות יצור מתקדם.</w:t>
      </w:r>
      <w:bookmarkStart w:id="136" w:name="_Toc513714162"/>
      <w:bookmarkEnd w:id="135"/>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מרכז ידע ל</w:t>
      </w:r>
      <w:r w:rsidR="003C478A">
        <w:rPr>
          <w:rFonts w:ascii="David" w:eastAsia="Calibri" w:hAnsi="David"/>
          <w:sz w:val="24"/>
          <w:rtl/>
        </w:rPr>
        <w:t>טכנולוגיות ושיטות ייצור</w:t>
      </w:r>
      <w:r w:rsidRPr="00F26B65">
        <w:rPr>
          <w:rFonts w:ascii="David" w:eastAsia="Calibri" w:hAnsi="David"/>
          <w:sz w:val="24"/>
          <w:rtl/>
        </w:rPr>
        <w:t xml:space="preserve"> מתקדם ויישומן בישראל.</w:t>
      </w:r>
      <w:bookmarkEnd w:id="136"/>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37" w:name="_Toc513714163"/>
      <w:bookmarkStart w:id="138" w:name="_Toc513714565"/>
      <w:r w:rsidRPr="00F26B65">
        <w:rPr>
          <w:rFonts w:ascii="David" w:eastAsia="Calibri" w:hAnsi="David"/>
          <w:b/>
          <w:bCs/>
          <w:color w:val="000000"/>
          <w:sz w:val="24"/>
          <w:rtl/>
        </w:rPr>
        <w:t>מטרות התכנית</w:t>
      </w:r>
      <w:bookmarkEnd w:id="137"/>
      <w:bookmarkEnd w:id="138"/>
      <w:r w:rsidRPr="00F26B65">
        <w:rPr>
          <w:rFonts w:ascii="David" w:eastAsia="Calibri" w:hAnsi="David"/>
          <w:b/>
          <w:bCs/>
          <w:color w:val="000000"/>
          <w:sz w:val="24"/>
          <w:rtl/>
        </w:rPr>
        <w:t xml:space="preserve"> </w:t>
      </w:r>
    </w:p>
    <w:p w:rsidR="00F26B65" w:rsidRPr="00F26B65" w:rsidRDefault="00F26B65" w:rsidP="00AE2254">
      <w:pPr>
        <w:numPr>
          <w:ilvl w:val="1"/>
          <w:numId w:val="55"/>
        </w:numPr>
        <w:spacing w:after="160"/>
        <w:ind w:left="788" w:hanging="431"/>
        <w:contextualSpacing/>
        <w:jc w:val="both"/>
        <w:rPr>
          <w:rFonts w:ascii="David" w:eastAsia="Calibri" w:hAnsi="David"/>
          <w:sz w:val="24"/>
          <w:rtl/>
        </w:rPr>
      </w:pPr>
      <w:r w:rsidRPr="00F26B65">
        <w:rPr>
          <w:rFonts w:ascii="David" w:eastAsia="Calibri" w:hAnsi="David"/>
          <w:sz w:val="24"/>
          <w:rtl/>
        </w:rPr>
        <w:t xml:space="preserve">מטרת המכון היא לפעול להעלאת הפריון והתחרותיות בתעשייה באמצעות 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בתעשייה, בדגש על קהל היעד של המכון. </w:t>
      </w:r>
    </w:p>
    <w:p w:rsidR="00F26B65" w:rsidRPr="00F26B65" w:rsidRDefault="00F26B65" w:rsidP="00AE2254">
      <w:pPr>
        <w:numPr>
          <w:ilvl w:val="0"/>
          <w:numId w:val="55"/>
        </w:numPr>
        <w:spacing w:after="160"/>
        <w:ind w:left="357" w:hanging="357"/>
        <w:contextualSpacing/>
        <w:jc w:val="both"/>
        <w:outlineLvl w:val="2"/>
        <w:rPr>
          <w:rFonts w:ascii="David" w:eastAsia="Calibri" w:hAnsi="David"/>
          <w:b/>
          <w:bCs/>
          <w:sz w:val="24"/>
          <w:u w:val="single"/>
        </w:rPr>
      </w:pPr>
      <w:bookmarkStart w:id="139" w:name="_Toc513714164"/>
      <w:bookmarkStart w:id="140" w:name="_Toc513714566"/>
      <w:r w:rsidRPr="00F26B65">
        <w:rPr>
          <w:rFonts w:ascii="David" w:eastAsia="Calibri" w:hAnsi="David"/>
          <w:b/>
          <w:bCs/>
          <w:color w:val="000000"/>
          <w:sz w:val="24"/>
          <w:rtl/>
        </w:rPr>
        <w:t>קהל היעד של המכון</w:t>
      </w:r>
      <w:bookmarkEnd w:id="139"/>
      <w:bookmarkEnd w:id="140"/>
    </w:p>
    <w:p w:rsidR="00F26B65" w:rsidRPr="00F26B65" w:rsidRDefault="00F26B65" w:rsidP="00AE2254">
      <w:pPr>
        <w:numPr>
          <w:ilvl w:val="1"/>
          <w:numId w:val="55"/>
        </w:numPr>
        <w:spacing w:after="160"/>
        <w:contextualSpacing/>
        <w:jc w:val="both"/>
        <w:rPr>
          <w:rFonts w:ascii="David" w:eastAsia="Calibri" w:hAnsi="David"/>
          <w:b/>
          <w:bCs/>
          <w:sz w:val="24"/>
          <w:u w:val="single"/>
        </w:rPr>
      </w:pPr>
      <w:bookmarkStart w:id="141" w:name="_Toc513714165"/>
      <w:bookmarkStart w:id="142" w:name="_Toc513714567"/>
      <w:r w:rsidRPr="00F26B65">
        <w:rPr>
          <w:rFonts w:ascii="David" w:eastAsia="Calibri" w:hAnsi="David"/>
          <w:sz w:val="24"/>
          <w:rtl/>
        </w:rPr>
        <w:t xml:space="preserve">קהל היעד של המכון </w:t>
      </w:r>
      <w:r w:rsidRPr="00F26B65">
        <w:rPr>
          <w:rFonts w:ascii="David" w:eastAsia="Calibri" w:hAnsi="David" w:hint="cs"/>
          <w:sz w:val="24"/>
          <w:rtl/>
        </w:rPr>
        <w:t xml:space="preserve">במסגרת מכרז זה </w:t>
      </w:r>
      <w:r w:rsidRPr="00F26B65">
        <w:rPr>
          <w:rFonts w:ascii="David" w:eastAsia="Calibri" w:hAnsi="David"/>
          <w:sz w:val="24"/>
          <w:rtl/>
        </w:rPr>
        <w:t>יהיה כל תאגיד תעשייתי אשר התאגד במדינת ישראל</w:t>
      </w:r>
      <w:r w:rsidR="004B1185">
        <w:rPr>
          <w:rFonts w:ascii="David" w:eastAsia="Calibri" w:hAnsi="David" w:hint="cs"/>
          <w:sz w:val="24"/>
          <w:rtl/>
        </w:rPr>
        <w:t xml:space="preserve"> </w:t>
      </w:r>
      <w:r w:rsidRPr="00F26B65">
        <w:rPr>
          <w:rFonts w:ascii="David" w:eastAsia="Calibri" w:hAnsi="David"/>
          <w:sz w:val="24"/>
          <w:rtl/>
        </w:rPr>
        <w:t>ואשר עונה על אחד מבין שני התנאים הבאים:</w:t>
      </w:r>
      <w:bookmarkEnd w:id="141"/>
      <w:bookmarkEnd w:id="142"/>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43" w:name="_Toc513714166"/>
      <w:bookmarkStart w:id="144" w:name="_Toc513714568"/>
      <w:r w:rsidRPr="00F26B65">
        <w:rPr>
          <w:rFonts w:ascii="David" w:eastAsia="Calibri" w:hAnsi="David"/>
          <w:sz w:val="24"/>
          <w:rtl/>
        </w:rPr>
        <w:t>לפחות 50% מהכנסותיו בשנה הקודמת, נבעו מייצור תעשייתי בענפי הטכנולוגיה המסורתית או המעורבת-מסורתית.</w:t>
      </w:r>
      <w:bookmarkEnd w:id="143"/>
      <w:bookmarkEnd w:id="144"/>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45" w:name="_Toc513714167"/>
      <w:bookmarkStart w:id="146" w:name="_Toc513714569"/>
      <w:r w:rsidRPr="00F26B65">
        <w:rPr>
          <w:rFonts w:ascii="David" w:eastAsia="Calibri" w:hAnsi="David"/>
          <w:sz w:val="24"/>
          <w:rtl/>
        </w:rPr>
        <w:t>לפחות 50% מהכנסותיו בשנה הקודמת, נבעו מייצור תעשייתי בענפי הטכנולוגיה המעורבת-עילית או העילית והעונה על שני התנאים הבאים במצטבר :</w:t>
      </w:r>
      <w:bookmarkEnd w:id="145"/>
      <w:bookmarkEnd w:id="146"/>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הייצור בו הינו לפחות 30% מכלל העובדים, אך לא פחות מ-3 עובדים.</w:t>
      </w:r>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המו"פ הוא לכל היותר 10% מכלל העובדים, אך לא יותר מ-25 עובדים.</w:t>
      </w:r>
    </w:p>
    <w:p w:rsidR="00F26B65" w:rsidRPr="00F26B65" w:rsidRDefault="00F26B65" w:rsidP="00AE2254">
      <w:pPr>
        <w:numPr>
          <w:ilvl w:val="1"/>
          <w:numId w:val="55"/>
        </w:numPr>
        <w:spacing w:after="160"/>
        <w:ind w:right="-284"/>
        <w:contextualSpacing/>
        <w:jc w:val="both"/>
        <w:rPr>
          <w:rFonts w:ascii="David" w:eastAsia="Calibri" w:hAnsi="David"/>
          <w:sz w:val="24"/>
        </w:rPr>
      </w:pPr>
      <w:r w:rsidRPr="00F26B65">
        <w:rPr>
          <w:rFonts w:ascii="David" w:eastAsia="Calibri" w:hAnsi="David"/>
          <w:sz w:val="24"/>
          <w:rtl/>
        </w:rPr>
        <w:t xml:space="preserve">מבלי לגרוע מכלליות האמור לעיל, למשרד שמורה הזכות, לפי שיקול דעתו, לעדכן ו/או לשנות את הגדרת קהל היעד  מעת לעת, וכן להוסיף עליה קהלי יעד  נוספים. </w:t>
      </w:r>
    </w:p>
    <w:p w:rsidR="00F26B65" w:rsidRPr="00F26B65" w:rsidRDefault="00F26B65" w:rsidP="007F0B54">
      <w:pPr>
        <w:ind w:left="792" w:right="-284"/>
        <w:contextualSpacing/>
        <w:jc w:val="both"/>
        <w:rPr>
          <w:rFonts w:ascii="David" w:eastAsia="Calibri" w:hAnsi="David"/>
          <w:sz w:val="24"/>
          <w:rtl/>
        </w:rPr>
      </w:pPr>
      <w:r w:rsidRPr="00F26B65">
        <w:rPr>
          <w:rFonts w:ascii="David" w:eastAsia="Calibri" w:hAnsi="David"/>
          <w:sz w:val="24"/>
          <w:rtl/>
        </w:rPr>
        <w:t xml:space="preserve">על אף האמור בסעיף 4.1 לעיל, אין בהגדרת קהל היעד כדי למנוע מהמכון לספק שירותים לתעשייה שאינה נכללת בהגדרה של קהל היעד וזאת בכפוף לאישור מראש ובכתב של המשרד ומבלי שיפגעו איכות וכמות השירותים </w:t>
      </w:r>
      <w:r w:rsidRPr="00F26B65">
        <w:rPr>
          <w:rFonts w:ascii="David" w:eastAsia="Calibri" w:hAnsi="David" w:hint="cs"/>
          <w:sz w:val="24"/>
          <w:rtl/>
        </w:rPr>
        <w:t xml:space="preserve">שיעניק </w:t>
      </w:r>
      <w:r w:rsidRPr="00F26B65">
        <w:rPr>
          <w:rFonts w:ascii="David" w:eastAsia="Calibri" w:hAnsi="David"/>
          <w:sz w:val="24"/>
          <w:rtl/>
        </w:rPr>
        <w:t>המכון</w:t>
      </w:r>
      <w:r w:rsidRPr="00F26B65">
        <w:rPr>
          <w:rFonts w:ascii="David" w:eastAsia="Calibri" w:hAnsi="David" w:hint="cs"/>
          <w:sz w:val="24"/>
          <w:rtl/>
        </w:rPr>
        <w:t xml:space="preserve"> בהתאם לדרישות מכרז זה</w:t>
      </w:r>
      <w:r w:rsidRPr="00F26B65">
        <w:rPr>
          <w:rFonts w:ascii="David" w:eastAsia="Calibri" w:hAnsi="David"/>
          <w:sz w:val="24"/>
          <w:rtl/>
        </w:rPr>
        <w:t>.</w:t>
      </w:r>
    </w:p>
    <w:p w:rsidR="00F26B65" w:rsidRPr="000B6DF1" w:rsidRDefault="00611E9E" w:rsidP="00AE2254">
      <w:pPr>
        <w:numPr>
          <w:ilvl w:val="1"/>
          <w:numId w:val="55"/>
        </w:numPr>
        <w:spacing w:after="160"/>
        <w:ind w:right="-284"/>
        <w:contextualSpacing/>
        <w:jc w:val="both"/>
        <w:rPr>
          <w:rFonts w:ascii="David" w:eastAsia="Calibri" w:hAnsi="David"/>
          <w:sz w:val="24"/>
          <w:rtl/>
        </w:rPr>
      </w:pPr>
      <w:r>
        <w:rPr>
          <w:rFonts w:ascii="David" w:eastAsia="Calibri" w:hAnsi="David" w:hint="cs"/>
          <w:sz w:val="24"/>
          <w:rtl/>
        </w:rPr>
        <w:t xml:space="preserve">נספח </w:t>
      </w:r>
      <w:r w:rsidR="00F26B65" w:rsidRPr="00F26B65">
        <w:rPr>
          <w:rFonts w:ascii="David" w:eastAsia="Calibri" w:hAnsi="David"/>
          <w:sz w:val="24"/>
          <w:rtl/>
        </w:rPr>
        <w:t>זה</w:t>
      </w:r>
      <w:r w:rsidR="00F26B65" w:rsidRPr="00F26B65">
        <w:rPr>
          <w:rFonts w:ascii="David" w:eastAsia="Calibri" w:hAnsi="David"/>
          <w:sz w:val="24"/>
        </w:rPr>
        <w:t xml:space="preserve"> </w:t>
      </w:r>
      <w:r w:rsidR="00F26B65" w:rsidRPr="00F26B65">
        <w:rPr>
          <w:rFonts w:ascii="David" w:eastAsia="Calibri" w:hAnsi="David"/>
          <w:sz w:val="24"/>
          <w:rtl/>
        </w:rPr>
        <w:t>מ</w:t>
      </w:r>
      <w:r w:rsidR="00F26B65" w:rsidRPr="00F26B65">
        <w:rPr>
          <w:rFonts w:ascii="David" w:eastAsia="Calibri" w:hAnsi="David" w:hint="cs"/>
          <w:sz w:val="24"/>
          <w:rtl/>
        </w:rPr>
        <w:t>פרט</w:t>
      </w:r>
      <w:r w:rsidR="00F26B65" w:rsidRPr="00F26B65">
        <w:rPr>
          <w:rFonts w:ascii="David" w:eastAsia="Calibri" w:hAnsi="David"/>
          <w:sz w:val="24"/>
        </w:rPr>
        <w:t xml:space="preserve"> </w:t>
      </w:r>
      <w:r w:rsidR="00F26B65" w:rsidRPr="00F26B65">
        <w:rPr>
          <w:rFonts w:ascii="David" w:eastAsia="Calibri" w:hAnsi="David"/>
          <w:sz w:val="24"/>
          <w:rtl/>
        </w:rPr>
        <w:t>את</w:t>
      </w:r>
      <w:r w:rsidR="00F26B65" w:rsidRPr="00F26B65">
        <w:rPr>
          <w:rFonts w:ascii="David" w:eastAsia="Calibri" w:hAnsi="David"/>
          <w:sz w:val="24"/>
        </w:rPr>
        <w:t xml:space="preserve"> </w:t>
      </w:r>
      <w:r w:rsidR="00F26B65" w:rsidRPr="00F26B65">
        <w:rPr>
          <w:rFonts w:ascii="David" w:eastAsia="Calibri" w:hAnsi="David"/>
          <w:sz w:val="24"/>
          <w:rtl/>
        </w:rPr>
        <w:t>דרישות</w:t>
      </w:r>
      <w:r w:rsidR="00F26B65" w:rsidRPr="00F26B65">
        <w:rPr>
          <w:rFonts w:ascii="David" w:eastAsia="Calibri" w:hAnsi="David"/>
          <w:sz w:val="24"/>
        </w:rPr>
        <w:t xml:space="preserve"> </w:t>
      </w:r>
      <w:r w:rsidR="00F26B65" w:rsidRPr="00F26B65">
        <w:rPr>
          <w:rFonts w:ascii="David" w:eastAsia="Calibri" w:hAnsi="David"/>
          <w:sz w:val="24"/>
          <w:rtl/>
        </w:rPr>
        <w:t>המשרד</w:t>
      </w:r>
      <w:r w:rsidR="00F26B65" w:rsidRPr="00F26B65">
        <w:rPr>
          <w:rFonts w:ascii="David" w:eastAsia="Calibri" w:hAnsi="David"/>
          <w:sz w:val="24"/>
        </w:rPr>
        <w:t xml:space="preserve"> </w:t>
      </w:r>
      <w:r w:rsidR="00F26B65" w:rsidRPr="00F26B65">
        <w:rPr>
          <w:rFonts w:ascii="David" w:eastAsia="Calibri" w:hAnsi="David"/>
          <w:sz w:val="24"/>
          <w:rtl/>
        </w:rPr>
        <w:t>מנותן השירותים</w:t>
      </w:r>
      <w:r w:rsidR="00F26B65" w:rsidRPr="00F26B65">
        <w:rPr>
          <w:rFonts w:ascii="David" w:eastAsia="Calibri" w:hAnsi="David" w:hint="cs"/>
          <w:sz w:val="24"/>
          <w:rtl/>
        </w:rPr>
        <w:t xml:space="preserve"> שיזכה במכרז זה</w:t>
      </w:r>
      <w:r w:rsidR="00F26B65" w:rsidRPr="00F26B65">
        <w:rPr>
          <w:rFonts w:ascii="David" w:eastAsia="Calibri" w:hAnsi="David"/>
          <w:sz w:val="24"/>
          <w:rtl/>
        </w:rPr>
        <w:t>,</w:t>
      </w:r>
      <w:r w:rsidR="00F26B65" w:rsidRPr="00F26B65">
        <w:rPr>
          <w:rFonts w:ascii="David" w:eastAsia="Calibri" w:hAnsi="David"/>
          <w:sz w:val="24"/>
        </w:rPr>
        <w:t xml:space="preserve"> </w:t>
      </w:r>
      <w:r w:rsidR="00F26B65" w:rsidRPr="000B6DF1">
        <w:rPr>
          <w:rFonts w:ascii="David" w:eastAsia="Calibri" w:hAnsi="David"/>
          <w:sz w:val="24"/>
          <w:rtl/>
        </w:rPr>
        <w:t>לרבות: דרישות</w:t>
      </w:r>
      <w:r w:rsidR="00F26B65" w:rsidRPr="000B6DF1">
        <w:rPr>
          <w:rFonts w:ascii="David" w:eastAsia="Calibri" w:hAnsi="David"/>
          <w:sz w:val="24"/>
        </w:rPr>
        <w:t xml:space="preserve"> </w:t>
      </w:r>
      <w:r w:rsidR="00F26B65" w:rsidRPr="000B6DF1">
        <w:rPr>
          <w:rFonts w:ascii="David" w:eastAsia="Calibri" w:hAnsi="David"/>
          <w:sz w:val="24"/>
          <w:rtl/>
        </w:rPr>
        <w:t>בשלבי</w:t>
      </w:r>
      <w:r w:rsidR="00F26B65" w:rsidRPr="000B6DF1">
        <w:rPr>
          <w:rFonts w:ascii="David" w:eastAsia="Calibri" w:hAnsi="David"/>
          <w:sz w:val="24"/>
        </w:rPr>
        <w:t xml:space="preserve"> </w:t>
      </w:r>
      <w:r w:rsidR="00F26B65" w:rsidRPr="000B6DF1">
        <w:rPr>
          <w:rFonts w:ascii="David" w:eastAsia="Calibri" w:hAnsi="David"/>
          <w:sz w:val="24"/>
          <w:rtl/>
        </w:rPr>
        <w:t>ההקמה, השירותים</w:t>
      </w:r>
      <w:r w:rsidR="00F26B65" w:rsidRPr="000B6DF1">
        <w:rPr>
          <w:rFonts w:ascii="David" w:eastAsia="Calibri" w:hAnsi="David"/>
          <w:sz w:val="24"/>
        </w:rPr>
        <w:t xml:space="preserve"> </w:t>
      </w:r>
      <w:r w:rsidR="00F26B65" w:rsidRPr="000B6DF1">
        <w:rPr>
          <w:rFonts w:ascii="David" w:eastAsia="Calibri" w:hAnsi="David"/>
          <w:sz w:val="24"/>
          <w:rtl/>
        </w:rPr>
        <w:t xml:space="preserve">הנדרשים, </w:t>
      </w:r>
      <w:r w:rsidRPr="000B6DF1">
        <w:rPr>
          <w:rFonts w:ascii="David" w:eastAsia="Calibri" w:hAnsi="David" w:hint="cs"/>
          <w:sz w:val="24"/>
          <w:rtl/>
        </w:rPr>
        <w:t xml:space="preserve">דרישות אבטחת מידע, </w:t>
      </w:r>
      <w:r w:rsidR="00F26B65" w:rsidRPr="000B6DF1">
        <w:rPr>
          <w:rFonts w:ascii="David" w:eastAsia="Calibri" w:hAnsi="David"/>
          <w:sz w:val="24"/>
          <w:rtl/>
        </w:rPr>
        <w:t>דרישות</w:t>
      </w:r>
      <w:r w:rsidR="00F26B65" w:rsidRPr="000B6DF1">
        <w:rPr>
          <w:rFonts w:ascii="David" w:eastAsia="Calibri" w:hAnsi="David"/>
          <w:sz w:val="24"/>
        </w:rPr>
        <w:t xml:space="preserve"> </w:t>
      </w:r>
      <w:r w:rsidR="00F26B65" w:rsidRPr="000B6DF1">
        <w:rPr>
          <w:rFonts w:ascii="David" w:eastAsia="Calibri" w:hAnsi="David"/>
          <w:sz w:val="24"/>
          <w:rtl/>
        </w:rPr>
        <w:t>כח</w:t>
      </w:r>
      <w:r w:rsidR="00F26B65" w:rsidRPr="000B6DF1">
        <w:rPr>
          <w:rFonts w:ascii="David" w:eastAsia="Calibri" w:hAnsi="David"/>
          <w:sz w:val="24"/>
        </w:rPr>
        <w:t xml:space="preserve"> </w:t>
      </w:r>
      <w:r w:rsidR="00F26B65" w:rsidRPr="000B6DF1">
        <w:rPr>
          <w:rFonts w:ascii="David" w:eastAsia="Calibri" w:hAnsi="David"/>
          <w:sz w:val="24"/>
          <w:rtl/>
        </w:rPr>
        <w:t>האדם</w:t>
      </w:r>
      <w:r w:rsidR="00F26B65" w:rsidRPr="000B6DF1">
        <w:rPr>
          <w:rFonts w:ascii="David" w:eastAsia="Calibri" w:hAnsi="David"/>
          <w:sz w:val="24"/>
        </w:rPr>
        <w:t xml:space="preserve"> </w:t>
      </w:r>
      <w:r w:rsidR="00F26B65" w:rsidRPr="000B6DF1">
        <w:rPr>
          <w:rFonts w:ascii="David" w:eastAsia="Calibri" w:hAnsi="David"/>
          <w:sz w:val="24"/>
          <w:rtl/>
        </w:rPr>
        <w:t>וכיו</w:t>
      </w:r>
      <w:r w:rsidR="00F26B65" w:rsidRPr="000B6DF1">
        <w:rPr>
          <w:rFonts w:ascii="David" w:eastAsia="Calibri" w:hAnsi="David"/>
          <w:sz w:val="24"/>
        </w:rPr>
        <w:t>"</w:t>
      </w:r>
      <w:r w:rsidR="00F26B65" w:rsidRPr="000B6DF1">
        <w:rPr>
          <w:rFonts w:ascii="David" w:eastAsia="Calibri" w:hAnsi="David"/>
          <w:sz w:val="24"/>
          <w:rtl/>
        </w:rPr>
        <w:t>ב</w:t>
      </w:r>
      <w:r w:rsidR="00F26B65" w:rsidRPr="000B6DF1">
        <w:rPr>
          <w:rFonts w:ascii="David" w:eastAsia="Calibri" w:hAnsi="David"/>
          <w:color w:val="000000"/>
          <w:sz w:val="24"/>
          <w:rtl/>
        </w:rPr>
        <w:t>.</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u w:val="single"/>
          <w:rtl/>
        </w:rPr>
      </w:pPr>
      <w:bookmarkStart w:id="147" w:name="_Toc513714168"/>
      <w:bookmarkStart w:id="148" w:name="_Toc513714570"/>
      <w:r w:rsidRPr="00F26B65">
        <w:rPr>
          <w:rFonts w:ascii="David" w:eastAsia="Times New Roman" w:hAnsi="David"/>
          <w:b/>
          <w:bCs/>
          <w:color w:val="000000"/>
          <w:kern w:val="32"/>
          <w:sz w:val="24"/>
          <w:rtl/>
        </w:rPr>
        <w:lastRenderedPageBreak/>
        <w:t xml:space="preserve">פרק ב' – </w:t>
      </w:r>
      <w:r w:rsidRPr="00F26B65">
        <w:rPr>
          <w:rFonts w:ascii="David" w:eastAsia="Times New Roman" w:hAnsi="David"/>
          <w:b/>
          <w:bCs/>
          <w:color w:val="000000"/>
          <w:kern w:val="32"/>
          <w:sz w:val="24"/>
          <w:u w:val="single"/>
          <w:rtl/>
        </w:rPr>
        <w:t>דרישות הקמה</w:t>
      </w:r>
      <w:bookmarkEnd w:id="147"/>
      <w:bookmarkEnd w:id="148"/>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49" w:name="_Toc513714169"/>
      <w:bookmarkStart w:id="150" w:name="_Toc513714571"/>
      <w:r w:rsidRPr="00F26B65">
        <w:rPr>
          <w:rFonts w:ascii="David" w:eastAsia="Calibri" w:hAnsi="David"/>
          <w:b/>
          <w:bCs/>
          <w:color w:val="000000"/>
          <w:sz w:val="24"/>
          <w:rtl/>
        </w:rPr>
        <w:t>כללי</w:t>
      </w:r>
      <w:bookmarkEnd w:id="149"/>
      <w:bookmarkEnd w:id="150"/>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לאחר חתימת ההסכם על ידי מורשי החתימה של המשרד, יידרש נותן השירותים להתחיל בהיערכות לה</w:t>
      </w:r>
      <w:r w:rsidRPr="00F26B65">
        <w:rPr>
          <w:rFonts w:ascii="David" w:eastAsia="Calibri" w:hAnsi="David" w:hint="cs"/>
          <w:color w:val="000000"/>
          <w:sz w:val="24"/>
          <w:rtl/>
        </w:rPr>
        <w:t>קמת וה</w:t>
      </w:r>
      <w:r w:rsidRPr="00F26B65">
        <w:rPr>
          <w:rFonts w:ascii="David" w:eastAsia="Calibri" w:hAnsi="David"/>
          <w:color w:val="000000"/>
          <w:sz w:val="24"/>
          <w:rtl/>
        </w:rPr>
        <w:t>פעלת המכון, דהיינו</w:t>
      </w:r>
      <w:r w:rsidRPr="00F26B65">
        <w:rPr>
          <w:rFonts w:ascii="David" w:eastAsia="Calibri" w:hAnsi="David"/>
          <w:color w:val="000000"/>
          <w:sz w:val="24"/>
        </w:rPr>
        <w:t xml:space="preserve"> </w:t>
      </w:r>
      <w:r w:rsidRPr="00F26B65">
        <w:rPr>
          <w:rFonts w:ascii="David" w:eastAsia="Calibri" w:hAnsi="David"/>
          <w:color w:val="000000"/>
          <w:sz w:val="24"/>
          <w:rtl/>
        </w:rPr>
        <w:t xml:space="preserve">לשכור </w:t>
      </w:r>
      <w:r w:rsidRPr="00F26B65">
        <w:rPr>
          <w:rFonts w:ascii="David" w:eastAsia="Calibri" w:hAnsi="David" w:hint="cs"/>
          <w:color w:val="000000"/>
          <w:sz w:val="24"/>
          <w:rtl/>
        </w:rPr>
        <w:t xml:space="preserve">משרדים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תאים</w:t>
      </w:r>
      <w:r w:rsidRPr="00F26B65">
        <w:rPr>
          <w:rFonts w:ascii="David" w:eastAsia="Calibri" w:hAnsi="David"/>
          <w:color w:val="000000"/>
          <w:sz w:val="24"/>
        </w:rPr>
        <w:t xml:space="preserve"> </w:t>
      </w:r>
      <w:r w:rsidRPr="00F26B65">
        <w:rPr>
          <w:rFonts w:ascii="David" w:eastAsia="Calibri" w:hAnsi="David"/>
          <w:color w:val="000000"/>
          <w:sz w:val="24"/>
          <w:rtl/>
        </w:rPr>
        <w:t>משרדים</w:t>
      </w:r>
      <w:r w:rsidRPr="00F26B65">
        <w:rPr>
          <w:rFonts w:ascii="David" w:eastAsia="Calibri" w:hAnsi="David" w:hint="cs"/>
          <w:color w:val="000000"/>
          <w:sz w:val="24"/>
          <w:rtl/>
        </w:rPr>
        <w:t xml:space="preserve"> שבבעלותו</w:t>
      </w:r>
      <w:r w:rsidRPr="00F26B65">
        <w:rPr>
          <w:rFonts w:ascii="David" w:eastAsia="Calibri" w:hAnsi="David"/>
          <w:color w:val="000000"/>
          <w:sz w:val="24"/>
        </w:rPr>
        <w:t xml:space="preserve"> </w:t>
      </w:r>
      <w:r w:rsidRPr="00F26B65">
        <w:rPr>
          <w:rFonts w:ascii="David" w:eastAsia="Calibri" w:hAnsi="David" w:hint="cs"/>
          <w:color w:val="000000"/>
          <w:sz w:val="24"/>
          <w:rtl/>
        </w:rPr>
        <w:t>, ל</w:t>
      </w:r>
      <w:r w:rsidRPr="00F26B65">
        <w:rPr>
          <w:rFonts w:ascii="David" w:eastAsia="Calibri" w:hAnsi="David"/>
          <w:color w:val="000000"/>
          <w:sz w:val="24"/>
          <w:rtl/>
        </w:rPr>
        <w:t>הצטייד</w:t>
      </w:r>
      <w:r w:rsidRPr="00F26B65">
        <w:rPr>
          <w:rFonts w:ascii="David" w:eastAsia="Calibri" w:hAnsi="David"/>
          <w:color w:val="000000"/>
          <w:sz w:val="24"/>
        </w:rPr>
        <w:t xml:space="preserve"> </w:t>
      </w:r>
      <w:r w:rsidRPr="00F26B65">
        <w:rPr>
          <w:rFonts w:ascii="David" w:eastAsia="Calibri" w:hAnsi="David"/>
          <w:color w:val="000000"/>
          <w:sz w:val="24"/>
          <w:rtl/>
        </w:rPr>
        <w:t>בציוד</w:t>
      </w:r>
      <w:r w:rsidRPr="00F26B65">
        <w:rPr>
          <w:rFonts w:ascii="David" w:eastAsia="Calibri" w:hAnsi="David" w:hint="cs"/>
          <w:color w:val="000000"/>
          <w:sz w:val="24"/>
          <w:rtl/>
        </w:rPr>
        <w:t xml:space="preserve"> </w:t>
      </w:r>
      <w:r w:rsidRPr="00F26B65">
        <w:rPr>
          <w:rFonts w:ascii="David" w:eastAsia="Calibri" w:hAnsi="David"/>
          <w:color w:val="000000"/>
          <w:sz w:val="24"/>
          <w:rtl/>
        </w:rPr>
        <w:t>נדרש</w:t>
      </w:r>
      <w:r w:rsidRPr="00F26B65">
        <w:rPr>
          <w:rFonts w:ascii="David" w:eastAsia="Calibri" w:hAnsi="David"/>
          <w:color w:val="000000"/>
          <w:sz w:val="24"/>
        </w:rPr>
        <w:t>,</w:t>
      </w:r>
      <w:r w:rsidRPr="00F26B65">
        <w:rPr>
          <w:rFonts w:ascii="David" w:eastAsia="Calibri" w:hAnsi="David"/>
          <w:color w:val="000000"/>
          <w:sz w:val="24"/>
          <w:rtl/>
        </w:rPr>
        <w:t xml:space="preserve"> לגייס</w:t>
      </w:r>
      <w:r w:rsidRPr="00F26B65">
        <w:rPr>
          <w:rFonts w:ascii="David" w:eastAsia="Calibri" w:hAnsi="David"/>
          <w:color w:val="000000"/>
          <w:sz w:val="24"/>
        </w:rPr>
        <w:t xml:space="preserve"> </w:t>
      </w:r>
      <w:r w:rsidRPr="00F26B65">
        <w:rPr>
          <w:rFonts w:ascii="David" w:eastAsia="Calibri" w:hAnsi="David"/>
          <w:color w:val="000000"/>
          <w:sz w:val="24"/>
          <w:rtl/>
        </w:rPr>
        <w:t>ולהכשיר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כח</w:t>
      </w:r>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הנדרש, להתקשר עם יועצים</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נוספות, הכל</w:t>
      </w:r>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בנספח</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1" w:name="_Toc513714170"/>
      <w:bookmarkStart w:id="152" w:name="_Toc513714572"/>
      <w:r w:rsidRPr="00F26B65">
        <w:rPr>
          <w:rFonts w:ascii="David" w:eastAsia="Calibri" w:hAnsi="David"/>
          <w:b/>
          <w:bCs/>
          <w:color w:val="000000"/>
          <w:sz w:val="24"/>
          <w:rtl/>
        </w:rPr>
        <w:t>ת</w:t>
      </w:r>
      <w:r w:rsidRPr="00F26B65">
        <w:rPr>
          <w:rFonts w:ascii="David" w:eastAsia="Calibri" w:hAnsi="David" w:hint="cs"/>
          <w:b/>
          <w:bCs/>
          <w:color w:val="000000"/>
          <w:sz w:val="24"/>
          <w:rtl/>
        </w:rPr>
        <w:t>וכנית</w:t>
      </w:r>
      <w:r w:rsidRPr="00F26B65">
        <w:rPr>
          <w:rFonts w:ascii="David" w:eastAsia="Calibri" w:hAnsi="David"/>
          <w:b/>
          <w:bCs/>
          <w:color w:val="000000"/>
          <w:sz w:val="24"/>
          <w:rtl/>
        </w:rPr>
        <w:t xml:space="preserve"> ההקמה</w:t>
      </w:r>
      <w:bookmarkEnd w:id="151"/>
      <w:bookmarkEnd w:id="152"/>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יגיש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 (להלן: "</w:t>
      </w:r>
      <w:r w:rsidRPr="00F26B65">
        <w:rPr>
          <w:rFonts w:ascii="David" w:eastAsia="Calibri" w:hAnsi="David"/>
          <w:b/>
          <w:bCs/>
          <w:color w:val="000000"/>
          <w:sz w:val="24"/>
          <w:rtl/>
        </w:rPr>
        <w:t>תכנית</w:t>
      </w:r>
      <w:r w:rsidRPr="00F26B65">
        <w:rPr>
          <w:rFonts w:ascii="David" w:eastAsia="Calibri" w:hAnsi="David"/>
          <w:b/>
          <w:bCs/>
          <w:color w:val="000000"/>
          <w:sz w:val="24"/>
        </w:rPr>
        <w:t xml:space="preserve"> </w:t>
      </w:r>
      <w:r w:rsidRPr="00F26B65">
        <w:rPr>
          <w:rFonts w:ascii="David" w:eastAsia="Calibri" w:hAnsi="David"/>
          <w:b/>
          <w:bCs/>
          <w:color w:val="000000"/>
          <w:sz w:val="24"/>
          <w:rtl/>
        </w:rPr>
        <w:t>ההקמה המפורטת</w:t>
      </w:r>
      <w:r w:rsidRPr="00F26B65">
        <w:rPr>
          <w:rFonts w:ascii="David" w:eastAsia="Calibri" w:hAnsi="David"/>
          <w:color w:val="000000"/>
          <w:sz w:val="24"/>
          <w:rtl/>
        </w:rPr>
        <w:t xml:space="preserve">") </w:t>
      </w:r>
      <w:r w:rsidRPr="00F26B65">
        <w:rPr>
          <w:rFonts w:ascii="David" w:eastAsia="Calibri" w:hAnsi="David" w:hint="cs"/>
          <w:color w:val="000000"/>
          <w:sz w:val="24"/>
          <w:rtl/>
        </w:rPr>
        <w:t>לא יאוחר מהמועד המפורט בסעיף 12 לפרק זה</w:t>
      </w:r>
      <w:r w:rsidRPr="00F26B65">
        <w:rPr>
          <w:rFonts w:ascii="David" w:eastAsia="Calibri" w:hAnsi="David"/>
          <w:color w:val="000000"/>
          <w:sz w:val="24"/>
          <w:rtl/>
        </w:rPr>
        <w:t>. 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hint="cs"/>
          <w:color w:val="000000"/>
          <w:sz w:val="24"/>
          <w:rtl/>
        </w:rPr>
        <w:t xml:space="preserve"> </w:t>
      </w:r>
      <w:r w:rsidRPr="00F26B65">
        <w:rPr>
          <w:rFonts w:ascii="David" w:eastAsia="Calibri" w:hAnsi="David"/>
          <w:color w:val="000000"/>
          <w:sz w:val="24"/>
          <w:rtl/>
        </w:rPr>
        <w:t>תתבסס על</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שהגיש נותן השירותים בהצעתו</w:t>
      </w:r>
      <w:r w:rsidRPr="00F26B65">
        <w:rPr>
          <w:rFonts w:ascii="David" w:eastAsia="Calibri" w:hAnsi="David"/>
          <w:color w:val="000000"/>
          <w:sz w:val="24"/>
        </w:rPr>
        <w:t xml:space="preserve"> </w:t>
      </w:r>
      <w:r w:rsidRPr="00F26B65">
        <w:rPr>
          <w:rFonts w:ascii="David" w:eastAsia="Calibri" w:hAnsi="David"/>
          <w:color w:val="000000"/>
          <w:sz w:val="24"/>
          <w:rtl/>
        </w:rPr>
        <w:t>למכרז</w:t>
      </w:r>
      <w:r w:rsidRPr="00F26B65">
        <w:rPr>
          <w:rFonts w:ascii="David" w:eastAsia="Calibri" w:hAnsi="David"/>
          <w:color w:val="000000"/>
          <w:sz w:val="24"/>
        </w:rPr>
        <w:t xml:space="preserve"> </w:t>
      </w:r>
      <w:r w:rsidRPr="00F26B65">
        <w:rPr>
          <w:rFonts w:ascii="David" w:eastAsia="Calibri" w:hAnsi="David"/>
          <w:color w:val="000000"/>
          <w:sz w:val="24"/>
          <w:rtl/>
        </w:rPr>
        <w:t>ותכלול בין הית</w:t>
      </w:r>
      <w:r w:rsidRPr="00F26B65">
        <w:rPr>
          <w:rFonts w:ascii="David" w:eastAsia="Calibri" w:hAnsi="David" w:hint="cs"/>
          <w:color w:val="000000"/>
          <w:sz w:val="24"/>
          <w:rtl/>
        </w:rPr>
        <w:t xml:space="preserve">ר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לנושאים</w:t>
      </w:r>
      <w:r w:rsidRPr="00F26B65">
        <w:rPr>
          <w:rFonts w:ascii="David" w:eastAsia="Calibri" w:hAnsi="David"/>
          <w:color w:val="000000"/>
          <w:sz w:val="24"/>
        </w:rPr>
        <w:t xml:space="preserve"> </w:t>
      </w:r>
      <w:r w:rsidRPr="00F26B65">
        <w:rPr>
          <w:rFonts w:ascii="David" w:eastAsia="Calibri" w:hAnsi="David"/>
          <w:color w:val="000000"/>
          <w:sz w:val="24"/>
          <w:rtl/>
        </w:rPr>
        <w:t>הבאים</w:t>
      </w:r>
      <w:r w:rsidRPr="00F26B65">
        <w:rPr>
          <w:rFonts w:ascii="David" w:eastAsia="Calibri" w:hAnsi="David"/>
          <w:color w:val="000000"/>
          <w:sz w:val="24"/>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hint="cs"/>
          <w:color w:val="000000"/>
          <w:sz w:val="24"/>
          <w:rtl/>
        </w:rPr>
        <w:t>פירוט שלבי הביצוע של</w:t>
      </w:r>
      <w:r w:rsidRPr="00F26B65">
        <w:rPr>
          <w:rFonts w:ascii="David" w:eastAsia="Calibri" w:hAnsi="David"/>
          <w:color w:val="000000"/>
          <w:sz w:val="24"/>
          <w:rtl/>
        </w:rPr>
        <w:t xml:space="preserve"> הליך הקמת המכון בהתאם לכלל הדרישות אשר מפורטות בפרק זה, לרבות התייחסות ל</w:t>
      </w:r>
      <w:r w:rsidRPr="00F26B65">
        <w:rPr>
          <w:rFonts w:ascii="David" w:eastAsia="Calibri" w:hAnsi="David" w:hint="eastAsia"/>
          <w:color w:val="000000"/>
          <w:sz w:val="24"/>
          <w:rtl/>
        </w:rPr>
        <w:t>הליך</w:t>
      </w:r>
      <w:r w:rsidRPr="00F26B65">
        <w:rPr>
          <w:rFonts w:ascii="David" w:eastAsia="Calibri" w:hAnsi="David"/>
          <w:color w:val="000000"/>
          <w:sz w:val="24"/>
          <w:rtl/>
        </w:rPr>
        <w:t xml:space="preserve"> איתור הנכס </w:t>
      </w:r>
      <w:r w:rsidRPr="00F26B65">
        <w:rPr>
          <w:rFonts w:ascii="David" w:eastAsia="Calibri" w:hAnsi="David" w:hint="eastAsia"/>
          <w:color w:val="000000"/>
          <w:sz w:val="24"/>
          <w:rtl/>
        </w:rPr>
        <w:t>והשמשתו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לטובת פעילות </w:t>
      </w:r>
      <w:r w:rsidRPr="00F26B65">
        <w:rPr>
          <w:rFonts w:ascii="David" w:eastAsia="Calibri" w:hAnsi="David"/>
          <w:color w:val="000000"/>
          <w:sz w:val="24"/>
          <w:rtl/>
        </w:rPr>
        <w:t xml:space="preserve"> המכון . </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פירוט סעיפי ההוצאות העיקריים במסגרת ההקמה – נותן השירותים יפרט את העלו</w:t>
      </w:r>
      <w:r w:rsidRPr="00F26B65">
        <w:rPr>
          <w:rFonts w:ascii="David" w:eastAsia="Calibri" w:hAnsi="David" w:hint="cs"/>
          <w:color w:val="000000"/>
          <w:sz w:val="24"/>
          <w:rtl/>
        </w:rPr>
        <w:t>יו</w:t>
      </w:r>
      <w:r w:rsidRPr="00F26B65">
        <w:rPr>
          <w:rFonts w:ascii="David" w:eastAsia="Calibri" w:hAnsi="David"/>
          <w:color w:val="000000"/>
          <w:sz w:val="24"/>
          <w:rtl/>
        </w:rPr>
        <w:t xml:space="preserve">ת הצפויות </w:t>
      </w:r>
      <w:r w:rsidRPr="00F26B65">
        <w:rPr>
          <w:rFonts w:ascii="David" w:eastAsia="Calibri" w:hAnsi="David" w:hint="cs"/>
          <w:color w:val="000000"/>
          <w:sz w:val="24"/>
          <w:rtl/>
        </w:rPr>
        <w:t>ב</w:t>
      </w:r>
      <w:r w:rsidRPr="00F26B65">
        <w:rPr>
          <w:rFonts w:ascii="David" w:eastAsia="Calibri" w:hAnsi="David"/>
          <w:color w:val="000000"/>
          <w:sz w:val="24"/>
          <w:rtl/>
        </w:rPr>
        <w:t>שלב ההקמה על פי סעיפי הוצאה עיקריים</w:t>
      </w:r>
      <w:r w:rsidRPr="00F26B65">
        <w:rPr>
          <w:rFonts w:ascii="David" w:eastAsia="Calibri" w:hAnsi="David" w:hint="cs"/>
          <w:color w:val="000000"/>
          <w:sz w:val="24"/>
          <w:rtl/>
        </w:rPr>
        <w:t>,</w:t>
      </w:r>
      <w:r w:rsidRPr="00F26B65">
        <w:rPr>
          <w:rFonts w:ascii="David" w:eastAsia="Calibri" w:hAnsi="David"/>
          <w:color w:val="000000"/>
          <w:sz w:val="24"/>
          <w:rtl/>
        </w:rPr>
        <w:t xml:space="preserve"> לרבות – עלויות הקשורות למבנה, גיוס כ"א, הקמת מאגר ידע, הקמת אתר אינטרנט .  </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יהא רשאי לדרוש מנותן השירותים לבצע שינויים בתכנית ההקמה</w:t>
      </w:r>
      <w:r w:rsidRPr="00F26B65">
        <w:rPr>
          <w:rFonts w:ascii="David" w:eastAsia="Calibri" w:hAnsi="David" w:hint="cs"/>
          <w:color w:val="000000"/>
          <w:sz w:val="24"/>
          <w:rtl/>
        </w:rPr>
        <w:t xml:space="preserve"> המפורטת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color w:val="000000"/>
          <w:sz w:val="24"/>
        </w:rPr>
        <w:t xml:space="preserve"> </w:t>
      </w:r>
      <w:r w:rsidRPr="00F26B65">
        <w:rPr>
          <w:rFonts w:ascii="David" w:eastAsia="Calibri" w:hAnsi="David"/>
          <w:color w:val="000000"/>
          <w:sz w:val="24"/>
          <w:rtl/>
        </w:rPr>
        <w:t>תאושר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(להלן: "</w:t>
      </w:r>
      <w:r w:rsidRPr="00F26B65">
        <w:rPr>
          <w:rFonts w:ascii="David" w:eastAsia="Calibri" w:hAnsi="David"/>
          <w:b/>
          <w:bCs/>
          <w:color w:val="000000"/>
          <w:sz w:val="24"/>
          <w:rtl/>
        </w:rPr>
        <w:t>תכנית ההקמה המאושרת</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נציגי נותן השירותים, לרבות</w:t>
      </w:r>
      <w:r w:rsidRPr="00F26B65">
        <w:rPr>
          <w:rFonts w:ascii="David" w:eastAsia="Calibri" w:hAnsi="David"/>
          <w:color w:val="000000"/>
          <w:sz w:val="24"/>
        </w:rPr>
        <w:t xml:space="preserve"> </w:t>
      </w:r>
      <w:r w:rsidRPr="00F26B65">
        <w:rPr>
          <w:rFonts w:ascii="David" w:eastAsia="Calibri" w:hAnsi="David"/>
          <w:color w:val="000000"/>
          <w:sz w:val="24"/>
          <w:rtl/>
        </w:rPr>
        <w:t>מנהל המכון יידרשו לקיים</w:t>
      </w:r>
      <w:r w:rsidRPr="00F26B65">
        <w:rPr>
          <w:rFonts w:ascii="David" w:eastAsia="Calibri" w:hAnsi="David"/>
          <w:color w:val="000000"/>
          <w:sz w:val="24"/>
        </w:rPr>
        <w:t xml:space="preserve"> </w:t>
      </w:r>
      <w:r w:rsidRPr="00F26B65">
        <w:rPr>
          <w:rFonts w:ascii="David" w:eastAsia="Calibri" w:hAnsi="David"/>
          <w:color w:val="000000"/>
          <w:sz w:val="24"/>
          <w:rtl/>
        </w:rPr>
        <w:t>פגישות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עם המשרד, במהלך 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ההקמה, הכל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לדרישות</w:t>
      </w:r>
      <w:r w:rsidRPr="00F26B65">
        <w:rPr>
          <w:rFonts w:ascii="David" w:eastAsia="Calibri" w:hAnsi="David"/>
          <w:color w:val="000000"/>
          <w:sz w:val="24"/>
        </w:rPr>
        <w:t xml:space="preserve"> </w:t>
      </w:r>
      <w:r w:rsidRPr="00F26B65">
        <w:rPr>
          <w:rFonts w:ascii="David" w:eastAsia="Calibri" w:hAnsi="David"/>
          <w:color w:val="000000"/>
          <w:sz w:val="24"/>
          <w:rtl/>
        </w:rPr>
        <w:t>המשרד. בפגישות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יידרשו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ונציגיו לדווח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מצב ההתקדמות</w:t>
      </w:r>
      <w:r w:rsidRPr="00F26B65">
        <w:rPr>
          <w:rFonts w:ascii="David" w:eastAsia="Calibri" w:hAnsi="David"/>
          <w:color w:val="000000"/>
          <w:sz w:val="24"/>
        </w:rPr>
        <w:t xml:space="preserve"> </w:t>
      </w:r>
      <w:r w:rsidRPr="00F26B65">
        <w:rPr>
          <w:rFonts w:ascii="David" w:eastAsia="Calibri" w:hAnsi="David"/>
          <w:color w:val="000000"/>
          <w:sz w:val="24"/>
          <w:rtl/>
        </w:rPr>
        <w:t>בהערכות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וביצוע</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 המ</w:t>
      </w:r>
      <w:r w:rsidRPr="00F26B65">
        <w:rPr>
          <w:rFonts w:ascii="David" w:eastAsia="Calibri" w:hAnsi="David" w:hint="cs"/>
          <w:color w:val="000000"/>
          <w:sz w:val="24"/>
          <w:rtl/>
        </w:rPr>
        <w:t>אושרת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בתום</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יחויב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 להסכם ה</w:t>
      </w:r>
      <w:r w:rsidRPr="00F26B65">
        <w:rPr>
          <w:rFonts w:ascii="David" w:eastAsia="Calibri" w:hAnsi="David" w:hint="cs"/>
          <w:color w:val="000000"/>
          <w:sz w:val="24"/>
          <w:rtl/>
        </w:rPr>
        <w:t>התקשרות</w:t>
      </w:r>
      <w:r w:rsidRPr="00F26B65">
        <w:rPr>
          <w:rFonts w:ascii="David" w:eastAsia="Calibri" w:hAnsi="David"/>
          <w:color w:val="000000"/>
          <w:sz w:val="24"/>
          <w:rtl/>
        </w:rPr>
        <w:t xml:space="preserve"> על כל נספחיו, 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שירותים </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53" w:name="_Toc513714171"/>
      <w:bookmarkStart w:id="154" w:name="_Toc513714573"/>
      <w:r w:rsidRPr="00F26B65">
        <w:rPr>
          <w:rFonts w:ascii="David" w:eastAsia="Calibri" w:hAnsi="David"/>
          <w:b/>
          <w:bCs/>
          <w:color w:val="000000"/>
          <w:sz w:val="24"/>
          <w:rtl/>
        </w:rPr>
        <w:t>דרישות פיסיות</w:t>
      </w:r>
      <w:bookmarkEnd w:id="153"/>
      <w:bookmarkEnd w:id="154"/>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הדרישות</w:t>
      </w:r>
      <w:r w:rsidRPr="00F26B65">
        <w:rPr>
          <w:rFonts w:ascii="David" w:eastAsia="Calibri" w:hAnsi="David"/>
          <w:color w:val="000000"/>
          <w:sz w:val="24"/>
        </w:rPr>
        <w:t xml:space="preserve"> </w:t>
      </w:r>
      <w:r w:rsidRPr="00F26B65">
        <w:rPr>
          <w:rFonts w:ascii="David" w:eastAsia="Calibri" w:hAnsi="David"/>
          <w:color w:val="000000"/>
          <w:sz w:val="24"/>
          <w:rtl/>
        </w:rPr>
        <w:t>המפורטות</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הדרישות</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 xml:space="preserve"> </w:t>
      </w:r>
      <w:r w:rsidRPr="00F26B65">
        <w:rPr>
          <w:rFonts w:ascii="David" w:eastAsia="Calibri" w:hAnsi="David"/>
          <w:color w:val="000000"/>
          <w:sz w:val="24"/>
          <w:rtl/>
        </w:rPr>
        <w:t>הינן</w:t>
      </w:r>
      <w:r w:rsidRPr="00F26B65">
        <w:rPr>
          <w:rFonts w:ascii="David" w:eastAsia="Calibri" w:hAnsi="David"/>
          <w:color w:val="000000"/>
          <w:sz w:val="24"/>
        </w:rPr>
        <w:t xml:space="preserve"> </w:t>
      </w:r>
      <w:r w:rsidRPr="00F26B65">
        <w:rPr>
          <w:rFonts w:ascii="David" w:eastAsia="Calibri" w:hAnsi="David"/>
          <w:color w:val="000000"/>
          <w:sz w:val="24"/>
          <w:rtl/>
        </w:rPr>
        <w:t>דרישות מינימום</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 יוכל</w:t>
      </w:r>
      <w:r w:rsidRPr="00F26B65">
        <w:rPr>
          <w:rFonts w:ascii="David" w:eastAsia="Calibri" w:hAnsi="David"/>
          <w:color w:val="000000"/>
          <w:sz w:val="24"/>
        </w:rPr>
        <w:t xml:space="preserve"> </w:t>
      </w:r>
      <w:r w:rsidRPr="00F26B65">
        <w:rPr>
          <w:rFonts w:ascii="David" w:eastAsia="Calibri" w:hAnsi="David"/>
          <w:color w:val="000000"/>
          <w:sz w:val="24"/>
          <w:rtl/>
        </w:rPr>
        <w:t>להרחיב</w:t>
      </w:r>
      <w:r w:rsidRPr="00F26B65">
        <w:rPr>
          <w:rFonts w:ascii="David" w:eastAsia="Calibri" w:hAnsi="David"/>
          <w:color w:val="000000"/>
          <w:sz w:val="24"/>
        </w:rPr>
        <w:t xml:space="preserve"> </w:t>
      </w:r>
      <w:r w:rsidRPr="00F26B65">
        <w:rPr>
          <w:rFonts w:ascii="David" w:eastAsia="Calibri" w:hAnsi="David"/>
          <w:color w:val="000000"/>
          <w:sz w:val="24"/>
          <w:rtl/>
        </w:rPr>
        <w:t>עליהן</w:t>
      </w:r>
      <w:r w:rsidRPr="00F26B65">
        <w:rPr>
          <w:rFonts w:ascii="David" w:eastAsia="Calibri" w:hAnsi="David"/>
          <w:color w:val="000000"/>
          <w:sz w:val="24"/>
        </w:rPr>
        <w:t xml:space="preserve"> </w:t>
      </w:r>
      <w:r w:rsidRPr="00F26B65">
        <w:rPr>
          <w:rFonts w:ascii="David" w:eastAsia="Calibri" w:hAnsi="David"/>
          <w:color w:val="000000"/>
          <w:sz w:val="24"/>
          <w:rtl/>
        </w:rPr>
        <w:t>אך</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מהן</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המכון יפעל במתחם אחד מוגדר. בתוך מתחם המכון לא תתקיים</w:t>
      </w:r>
      <w:r w:rsidRPr="00F26B65">
        <w:rPr>
          <w:rFonts w:ascii="David" w:eastAsia="Calibri" w:hAnsi="David" w:hint="cs"/>
          <w:color w:val="000000"/>
          <w:sz w:val="24"/>
          <w:rtl/>
        </w:rPr>
        <w:t xml:space="preserve"> כל </w:t>
      </w:r>
      <w:r w:rsidRPr="00F26B65">
        <w:rPr>
          <w:rFonts w:ascii="David" w:eastAsia="Calibri" w:hAnsi="David"/>
          <w:color w:val="000000"/>
          <w:sz w:val="24"/>
          <w:rtl/>
        </w:rPr>
        <w:t xml:space="preserve"> פעילות</w:t>
      </w:r>
      <w:r w:rsidRPr="00F26B65">
        <w:rPr>
          <w:rFonts w:ascii="David" w:eastAsia="Calibri" w:hAnsi="David" w:hint="cs"/>
          <w:color w:val="000000"/>
          <w:sz w:val="24"/>
          <w:rtl/>
        </w:rPr>
        <w:t xml:space="preserve"> אחרת </w:t>
      </w:r>
      <w:r w:rsidRPr="00F26B65">
        <w:rPr>
          <w:rFonts w:ascii="David" w:eastAsia="Calibri" w:hAnsi="David"/>
          <w:color w:val="000000"/>
          <w:sz w:val="24"/>
          <w:rtl/>
        </w:rPr>
        <w:t>, מלבד פעילות המכון.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שטח המכון יעמוד על לא פחות מ-80 מ"ר למשרדים, לא כולל השטח עבור התשתית הטכנולוגית כמפורט בסעיף </w:t>
      </w:r>
      <w:r w:rsidRPr="00F26B65">
        <w:rPr>
          <w:rFonts w:ascii="David" w:eastAsia="Calibri" w:hAnsi="David" w:hint="cs"/>
          <w:color w:val="000000"/>
          <w:sz w:val="24"/>
          <w:rtl/>
        </w:rPr>
        <w:t>4 לפרק ג' בנספח זה</w:t>
      </w:r>
      <w:r w:rsidRPr="00F26B65">
        <w:rPr>
          <w:rFonts w:ascii="David" w:eastAsia="Calibri" w:hAnsi="David"/>
          <w:color w:val="000000"/>
          <w:sz w:val="24"/>
          <w:rtl/>
        </w:rPr>
        <w:t xml:space="preserve">. </w:t>
      </w:r>
    </w:p>
    <w:p w:rsidR="00F26B65" w:rsidRPr="00F26B65" w:rsidRDefault="00F26B65" w:rsidP="00C547C8">
      <w:pPr>
        <w:ind w:left="792"/>
        <w:contextualSpacing/>
        <w:jc w:val="both"/>
        <w:rPr>
          <w:rFonts w:ascii="David" w:eastAsia="Calibri" w:hAnsi="David"/>
          <w:color w:val="000000"/>
          <w:sz w:val="24"/>
        </w:rPr>
      </w:pPr>
      <w:r w:rsidRPr="00F26B65">
        <w:rPr>
          <w:rFonts w:ascii="David" w:eastAsia="Calibri" w:hAnsi="David"/>
          <w:color w:val="000000"/>
          <w:sz w:val="24"/>
          <w:rtl/>
        </w:rPr>
        <w:t>יובהר בזאת שנותן השירותים יידרש להקמת התשתית הטכנולוגית</w:t>
      </w:r>
      <w:r w:rsidR="001E2930">
        <w:rPr>
          <w:rFonts w:ascii="David" w:eastAsia="Calibri" w:hAnsi="David" w:hint="cs"/>
          <w:color w:val="000000"/>
          <w:sz w:val="24"/>
          <w:rtl/>
        </w:rPr>
        <w:t xml:space="preserve"> כחלק מהמתחם הפיזי של המכון</w:t>
      </w:r>
      <w:r w:rsidRPr="00F26B65">
        <w:rPr>
          <w:rFonts w:ascii="David" w:eastAsia="Calibri" w:hAnsi="David"/>
          <w:color w:val="000000"/>
          <w:sz w:val="24"/>
          <w:rtl/>
        </w:rPr>
        <w:t xml:space="preserve"> </w:t>
      </w:r>
      <w:r w:rsidR="001E2930">
        <w:rPr>
          <w:rFonts w:ascii="David" w:eastAsia="Calibri" w:hAnsi="David" w:hint="cs"/>
          <w:color w:val="000000"/>
          <w:sz w:val="24"/>
          <w:rtl/>
        </w:rPr>
        <w:t>ו</w:t>
      </w:r>
      <w:r w:rsidRPr="00F26B65">
        <w:rPr>
          <w:rFonts w:ascii="David" w:eastAsia="Calibri" w:hAnsi="David"/>
          <w:color w:val="000000"/>
          <w:sz w:val="24"/>
          <w:rtl/>
        </w:rPr>
        <w:t>בצמוד לשטח משרדי המכון ולכן כבר ביום איתור הנכס על נותן השירותים לקחת זאת בחשבון.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מתחם המכון יאפשר את פעילות המכון, ובכלל זה: קבלת קהל; עבודה של צוות המכון; קיום פגישות עבודה אישיות או רבות משתתפים; ביצוע הדגמות טכנולוגיות בשטח התשתית הטכנולוגית.</w:t>
      </w:r>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hint="cs"/>
          <w:color w:val="000000"/>
          <w:sz w:val="24"/>
          <w:rtl/>
        </w:rPr>
        <w:t xml:space="preserve">נגישות </w:t>
      </w:r>
      <w:r w:rsidRPr="00F26B65">
        <w:rPr>
          <w:rFonts w:ascii="David" w:eastAsia="Calibri" w:hAnsi="David"/>
          <w:color w:val="000000"/>
          <w:sz w:val="24"/>
          <w:rtl/>
        </w:rPr>
        <w:t>–</w:t>
      </w:r>
      <w:r w:rsidRPr="00F26B65">
        <w:rPr>
          <w:rFonts w:ascii="David" w:eastAsia="Calibri" w:hAnsi="David" w:hint="cs"/>
          <w:color w:val="000000"/>
          <w:sz w:val="24"/>
          <w:rtl/>
        </w:rPr>
        <w:t xml:space="preserve"> מתחם המכון </w:t>
      </w:r>
      <w:r w:rsidRPr="00F26B65">
        <w:rPr>
          <w:rFonts w:ascii="David" w:eastAsia="Calibri" w:hAnsi="David"/>
          <w:color w:val="000000"/>
          <w:sz w:val="24"/>
          <w:rtl/>
        </w:rPr>
        <w:t xml:space="preserve">יהיה נגיש לאנשים עם מוגבלות, בהתאם להוראות </w:t>
      </w:r>
      <w:r w:rsidRPr="00F26B65">
        <w:rPr>
          <w:rFonts w:ascii="David" w:eastAsia="Calibri" w:hAnsi="David" w:hint="cs"/>
          <w:color w:val="000000"/>
          <w:sz w:val="24"/>
          <w:rtl/>
        </w:rPr>
        <w:t xml:space="preserve">החלות על "מקום ציבורי" </w:t>
      </w:r>
      <w:r w:rsidRPr="00F26B65">
        <w:rPr>
          <w:rFonts w:ascii="David" w:eastAsia="Calibri" w:hAnsi="David"/>
          <w:color w:val="000000"/>
          <w:sz w:val="24"/>
          <w:rtl/>
        </w:rPr>
        <w:t xml:space="preserve">לפי </w:t>
      </w:r>
      <w:r w:rsidRPr="00F26B65">
        <w:rPr>
          <w:rFonts w:ascii="David" w:eastAsia="Calibri" w:hAnsi="David" w:hint="cs"/>
          <w:color w:val="000000"/>
          <w:sz w:val="24"/>
          <w:rtl/>
        </w:rPr>
        <w:t xml:space="preserve">חוק </w:t>
      </w:r>
      <w:r w:rsidR="009D17C6" w:rsidRPr="00F26B65">
        <w:rPr>
          <w:rFonts w:ascii="David" w:eastAsia="Calibri" w:hAnsi="David" w:hint="cs"/>
          <w:color w:val="000000"/>
          <w:sz w:val="24"/>
          <w:rtl/>
        </w:rPr>
        <w:t>שוויון</w:t>
      </w:r>
      <w:r w:rsidRPr="00F26B65">
        <w:rPr>
          <w:rFonts w:ascii="David" w:eastAsia="Calibri" w:hAnsi="David" w:hint="cs"/>
          <w:color w:val="000000"/>
          <w:sz w:val="24"/>
          <w:rtl/>
        </w:rPr>
        <w:t xml:space="preserve"> לאנשים עם מוגבלות, תשנ"ח-1998</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במכון יהיו</w:t>
      </w:r>
      <w:r w:rsidRPr="00F26B65">
        <w:rPr>
          <w:rFonts w:ascii="David" w:eastAsia="Calibri" w:hAnsi="David"/>
          <w:color w:val="000000"/>
          <w:sz w:val="24"/>
        </w:rPr>
        <w:t xml:space="preserve"> </w:t>
      </w:r>
      <w:r w:rsidRPr="00F26B65">
        <w:rPr>
          <w:rFonts w:ascii="David" w:eastAsia="Calibri" w:hAnsi="David"/>
          <w:color w:val="000000"/>
          <w:sz w:val="24"/>
          <w:rtl/>
        </w:rPr>
        <w:t>אמצעים</w:t>
      </w:r>
      <w:r w:rsidRPr="00F26B65">
        <w:rPr>
          <w:rFonts w:ascii="David" w:eastAsia="Calibri" w:hAnsi="David"/>
          <w:color w:val="000000"/>
          <w:sz w:val="24"/>
        </w:rPr>
        <w:t xml:space="preserve"> </w:t>
      </w:r>
      <w:r w:rsidRPr="00F26B65">
        <w:rPr>
          <w:rFonts w:ascii="David" w:eastAsia="Calibri" w:hAnsi="David"/>
          <w:color w:val="000000"/>
          <w:sz w:val="24"/>
          <w:rtl/>
        </w:rPr>
        <w:t>לכיבוי</w:t>
      </w:r>
      <w:r w:rsidRPr="00F26B65">
        <w:rPr>
          <w:rFonts w:ascii="David" w:eastAsia="Calibri" w:hAnsi="David"/>
          <w:color w:val="000000"/>
          <w:sz w:val="24"/>
        </w:rPr>
        <w:t xml:space="preserve"> </w:t>
      </w:r>
      <w:r w:rsidRPr="00F26B65">
        <w:rPr>
          <w:rFonts w:ascii="David" w:eastAsia="Calibri" w:hAnsi="David"/>
          <w:color w:val="000000"/>
          <w:sz w:val="24"/>
          <w:rtl/>
        </w:rPr>
        <w:t>אש, לרבות</w:t>
      </w:r>
      <w:r w:rsidRPr="00F26B65">
        <w:rPr>
          <w:rFonts w:ascii="David" w:eastAsia="Calibri" w:hAnsi="David"/>
          <w:color w:val="000000"/>
          <w:sz w:val="24"/>
        </w:rPr>
        <w:t xml:space="preserve"> </w:t>
      </w:r>
      <w:r w:rsidRPr="00F26B65">
        <w:rPr>
          <w:rFonts w:ascii="David" w:eastAsia="Calibri" w:hAnsi="David"/>
          <w:color w:val="000000"/>
          <w:sz w:val="24"/>
          <w:rtl/>
        </w:rPr>
        <w:t>גלגלונים</w:t>
      </w:r>
      <w:r w:rsidRPr="00F26B65">
        <w:rPr>
          <w:rFonts w:ascii="David" w:eastAsia="Calibri" w:hAnsi="David"/>
          <w:color w:val="000000"/>
          <w:sz w:val="24"/>
        </w:rPr>
        <w:t xml:space="preserve"> </w:t>
      </w:r>
      <w:r w:rsidRPr="00F26B65">
        <w:rPr>
          <w:rFonts w:ascii="David" w:eastAsia="Calibri" w:hAnsi="David"/>
          <w:color w:val="000000"/>
          <w:sz w:val="24"/>
          <w:rtl/>
        </w:rPr>
        <w:t>וברזי כיבוי אש גלאי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color w:val="000000"/>
          <w:sz w:val="24"/>
        </w:rPr>
        <w:t>/</w:t>
      </w:r>
      <w:r w:rsidRPr="00F26B65">
        <w:rPr>
          <w:rFonts w:ascii="David" w:eastAsia="Calibri" w:hAnsi="David"/>
          <w:color w:val="000000"/>
          <w:sz w:val="24"/>
          <w:rtl/>
        </w:rPr>
        <w:t>עשן</w:t>
      </w:r>
      <w:r w:rsidRPr="00F26B65">
        <w:rPr>
          <w:rFonts w:ascii="David" w:eastAsia="Calibri" w:hAnsi="David"/>
          <w:color w:val="000000"/>
          <w:sz w:val="24"/>
        </w:rPr>
        <w:t xml:space="preserve"> </w:t>
      </w:r>
      <w:r w:rsidRPr="00F26B65">
        <w:rPr>
          <w:rFonts w:ascii="David" w:eastAsia="Calibri" w:hAnsi="David"/>
          <w:color w:val="000000"/>
          <w:sz w:val="24"/>
          <w:rtl/>
        </w:rPr>
        <w:t>וספרינקלרים, הכל 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לתקנות ולהנחיות</w:t>
      </w:r>
      <w:r w:rsidRPr="00F26B65">
        <w:rPr>
          <w:rFonts w:ascii="David" w:eastAsia="Calibri" w:hAnsi="David"/>
          <w:color w:val="000000"/>
          <w:sz w:val="24"/>
        </w:rPr>
        <w:t xml:space="preserve"> </w:t>
      </w:r>
      <w:r w:rsidRPr="00F26B65">
        <w:rPr>
          <w:rFonts w:ascii="David" w:eastAsia="Calibri" w:hAnsi="David"/>
          <w:color w:val="000000"/>
          <w:sz w:val="24"/>
          <w:rtl/>
        </w:rPr>
        <w:t>שירות</w:t>
      </w:r>
      <w:r w:rsidRPr="00F26B65">
        <w:rPr>
          <w:rFonts w:ascii="David" w:eastAsia="Calibri" w:hAnsi="David"/>
          <w:color w:val="000000"/>
          <w:sz w:val="24"/>
        </w:rPr>
        <w:t xml:space="preserve"> </w:t>
      </w:r>
      <w:r w:rsidRPr="00F26B65">
        <w:rPr>
          <w:rFonts w:ascii="David" w:eastAsia="Calibri" w:hAnsi="David"/>
          <w:color w:val="000000"/>
          <w:sz w:val="24"/>
          <w:rtl/>
        </w:rPr>
        <w:t>הכבאות</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במבנה</w:t>
      </w:r>
      <w:r w:rsidRPr="00F26B65">
        <w:rPr>
          <w:rFonts w:ascii="David" w:eastAsia="Calibri" w:hAnsi="David"/>
          <w:color w:val="000000"/>
          <w:sz w:val="24"/>
        </w:rPr>
        <w:t xml:space="preserve"> </w:t>
      </w:r>
      <w:r w:rsidRPr="00F26B65">
        <w:rPr>
          <w:rFonts w:ascii="David" w:eastAsia="Calibri" w:hAnsi="David"/>
          <w:color w:val="000000"/>
          <w:sz w:val="24"/>
          <w:rtl/>
        </w:rPr>
        <w:t>בו</w:t>
      </w:r>
      <w:r w:rsidRPr="00F26B65">
        <w:rPr>
          <w:rFonts w:ascii="David" w:eastAsia="Calibri" w:hAnsi="David"/>
          <w:color w:val="000000"/>
          <w:sz w:val="24"/>
        </w:rPr>
        <w:t xml:space="preserve"> </w:t>
      </w:r>
      <w:r w:rsidRPr="00F26B65">
        <w:rPr>
          <w:rFonts w:ascii="David" w:eastAsia="Calibri" w:hAnsi="David"/>
          <w:color w:val="000000"/>
          <w:sz w:val="24"/>
          <w:rtl/>
        </w:rPr>
        <w:t>ממוקם המכון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מרחב</w:t>
      </w:r>
      <w:r w:rsidRPr="00F26B65">
        <w:rPr>
          <w:rFonts w:ascii="David" w:eastAsia="Calibri" w:hAnsi="David"/>
          <w:color w:val="000000"/>
          <w:sz w:val="24"/>
        </w:rPr>
        <w:t xml:space="preserve"> </w:t>
      </w:r>
      <w:r w:rsidRPr="00F26B65">
        <w:rPr>
          <w:rFonts w:ascii="David" w:eastAsia="Calibri" w:hAnsi="David"/>
          <w:color w:val="000000"/>
          <w:sz w:val="24"/>
          <w:rtl/>
        </w:rPr>
        <w:t>מוגן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בחוק</w:t>
      </w:r>
      <w:r w:rsidRPr="00F26B65">
        <w:rPr>
          <w:rFonts w:ascii="David" w:eastAsia="Calibri" w:hAnsi="David"/>
          <w:color w:val="000000"/>
          <w:sz w:val="24"/>
        </w:rPr>
        <w:t xml:space="preserve"> </w:t>
      </w:r>
      <w:r w:rsidRPr="00F26B65">
        <w:rPr>
          <w:rFonts w:ascii="David" w:eastAsia="Calibri" w:hAnsi="David"/>
          <w:color w:val="000000"/>
          <w:sz w:val="24"/>
          <w:rtl/>
        </w:rPr>
        <w:t>ההתגוננות</w:t>
      </w:r>
      <w:r w:rsidRPr="00F26B65">
        <w:rPr>
          <w:rFonts w:ascii="David" w:eastAsia="Calibri" w:hAnsi="David"/>
          <w:color w:val="000000"/>
          <w:sz w:val="24"/>
        </w:rPr>
        <w:t xml:space="preserve"> </w:t>
      </w:r>
      <w:r w:rsidRPr="00F26B65">
        <w:rPr>
          <w:rFonts w:ascii="David" w:eastAsia="Calibri" w:hAnsi="David"/>
          <w:color w:val="000000"/>
          <w:sz w:val="24"/>
          <w:rtl/>
        </w:rPr>
        <w:t>האזרחית, תשי</w:t>
      </w:r>
      <w:r w:rsidRPr="00F26B65">
        <w:rPr>
          <w:rFonts w:ascii="David" w:eastAsia="Calibri" w:hAnsi="David"/>
          <w:color w:val="000000"/>
          <w:sz w:val="24"/>
        </w:rPr>
        <w:t>"</w:t>
      </w:r>
      <w:r w:rsidRPr="00F26B65">
        <w:rPr>
          <w:rFonts w:ascii="David" w:eastAsia="Calibri" w:hAnsi="David"/>
          <w:color w:val="000000"/>
          <w:sz w:val="24"/>
          <w:rtl/>
        </w:rPr>
        <w:t>א 1951 ותקנותיו.</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אין</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לעיל</w:t>
      </w:r>
      <w:r w:rsidRPr="00F26B65">
        <w:rPr>
          <w:rFonts w:ascii="David" w:eastAsia="Calibri" w:hAnsi="David"/>
          <w:color w:val="000000"/>
          <w:sz w:val="24"/>
        </w:rPr>
        <w:t xml:space="preserve"> </w:t>
      </w:r>
      <w:r w:rsidRPr="00F26B65">
        <w:rPr>
          <w:rFonts w:ascii="David" w:eastAsia="Calibri" w:hAnsi="David"/>
          <w:color w:val="000000"/>
          <w:sz w:val="24"/>
          <w:rtl/>
        </w:rPr>
        <w:t>כדי</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מאחריותו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להקים, לתפעל</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קיום</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 דין</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5" w:name="_Toc513714172"/>
      <w:bookmarkStart w:id="156" w:name="_Toc513714574"/>
      <w:r w:rsidRPr="00F26B65">
        <w:rPr>
          <w:rFonts w:ascii="David" w:eastAsia="Calibri" w:hAnsi="David"/>
          <w:b/>
          <w:bCs/>
          <w:color w:val="000000"/>
          <w:sz w:val="24"/>
          <w:rtl/>
        </w:rPr>
        <w:t>ציוד</w:t>
      </w:r>
      <w:bookmarkEnd w:id="155"/>
      <w:bookmarkEnd w:id="156"/>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 לספק, על חשבונו, את כלל</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ההסכם זה, לרבות:</w:t>
      </w:r>
      <w:r w:rsidRPr="00F26B65">
        <w:rPr>
          <w:rFonts w:ascii="David" w:eastAsia="Calibri" w:hAnsi="David"/>
          <w:color w:val="000000"/>
          <w:sz w:val="24"/>
        </w:rPr>
        <w:t xml:space="preserve"> </w:t>
      </w:r>
      <w:r w:rsidRPr="00F26B65">
        <w:rPr>
          <w:rFonts w:ascii="David" w:eastAsia="Calibri" w:hAnsi="David"/>
          <w:color w:val="000000"/>
          <w:sz w:val="24"/>
          <w:rtl/>
        </w:rPr>
        <w:t>ציוד</w:t>
      </w:r>
      <w:r w:rsidRPr="00F26B65">
        <w:rPr>
          <w:rFonts w:ascii="David" w:eastAsia="Calibri" w:hAnsi="David"/>
          <w:color w:val="000000"/>
          <w:sz w:val="24"/>
        </w:rPr>
        <w:t xml:space="preserve"> </w:t>
      </w:r>
      <w:r w:rsidRPr="00F26B65">
        <w:rPr>
          <w:rFonts w:ascii="David" w:eastAsia="Calibri" w:hAnsi="David"/>
          <w:color w:val="000000"/>
          <w:sz w:val="24"/>
          <w:rtl/>
        </w:rPr>
        <w:t>משרדי, אמצעי</w:t>
      </w:r>
      <w:r w:rsidRPr="00F26B65">
        <w:rPr>
          <w:rFonts w:ascii="David" w:eastAsia="Calibri" w:hAnsi="David"/>
          <w:color w:val="000000"/>
          <w:sz w:val="24"/>
        </w:rPr>
        <w:t xml:space="preserve"> </w:t>
      </w:r>
      <w:r w:rsidRPr="00F26B65">
        <w:rPr>
          <w:rFonts w:ascii="David" w:eastAsia="Calibri" w:hAnsi="David"/>
          <w:color w:val="000000"/>
          <w:sz w:val="24"/>
          <w:rtl/>
        </w:rPr>
        <w:t>ועזרי</w:t>
      </w:r>
      <w:r w:rsidRPr="00F26B65">
        <w:rPr>
          <w:rFonts w:ascii="David" w:eastAsia="Calibri" w:hAnsi="David"/>
          <w:color w:val="000000"/>
          <w:sz w:val="24"/>
        </w:rPr>
        <w:t xml:space="preserve"> </w:t>
      </w:r>
      <w:r w:rsidRPr="00F26B65">
        <w:rPr>
          <w:rFonts w:ascii="David" w:eastAsia="Calibri" w:hAnsi="David"/>
          <w:color w:val="000000"/>
          <w:sz w:val="24"/>
          <w:rtl/>
        </w:rPr>
        <w:t>הדרכה, אמצעי</w:t>
      </w:r>
      <w:r w:rsidRPr="00F26B65">
        <w:rPr>
          <w:rFonts w:ascii="David" w:eastAsia="Calibri" w:hAnsi="David"/>
          <w:color w:val="000000"/>
          <w:sz w:val="24"/>
        </w:rPr>
        <w:t xml:space="preserve"> </w:t>
      </w:r>
      <w:r w:rsidRPr="00F26B65">
        <w:rPr>
          <w:rFonts w:ascii="David" w:eastAsia="Calibri" w:hAnsi="David"/>
          <w:color w:val="000000"/>
          <w:sz w:val="24"/>
          <w:rtl/>
        </w:rPr>
        <w:t>מחשוב</w:t>
      </w:r>
      <w:r w:rsidRPr="00F26B65">
        <w:rPr>
          <w:rFonts w:ascii="David" w:eastAsia="Calibri" w:hAnsi="David"/>
          <w:color w:val="000000"/>
          <w:sz w:val="24"/>
        </w:rPr>
        <w:t>,</w:t>
      </w:r>
      <w:r w:rsidRPr="00F26B65">
        <w:rPr>
          <w:rFonts w:ascii="David" w:eastAsia="Calibri" w:hAnsi="David"/>
          <w:color w:val="000000"/>
          <w:sz w:val="24"/>
          <w:rtl/>
        </w:rPr>
        <w:t xml:space="preserve"> ריהוט, ציוד למטבחון</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w:t>
      </w:r>
      <w:r w:rsidRPr="00F26B65">
        <w:rPr>
          <w:rFonts w:ascii="David" w:eastAsia="Calibri" w:hAnsi="David"/>
          <w:color w:val="000000"/>
          <w:sz w:val="24"/>
          <w:rtl/>
        </w:rPr>
        <w:t xml:space="preserve"> כל זאת באופן שיאפשר מתן השירותים, עבודה נאותה, נראות ברמה גבוהה ובהתאם לצרכים המקצועיים של המכון</w:t>
      </w:r>
      <w:r w:rsidRPr="00F26B65">
        <w:rPr>
          <w:rFonts w:ascii="David" w:eastAsia="Calibri" w:hAnsi="David" w:hint="cs"/>
          <w:color w:val="000000"/>
          <w:sz w:val="24"/>
          <w:rtl/>
        </w:rPr>
        <w:t xml:space="preserve"> לפי מכרז זה</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lastRenderedPageBreak/>
        <w:t>כלל</w:t>
      </w:r>
      <w:r w:rsidRPr="00F26B65">
        <w:rPr>
          <w:rFonts w:ascii="David" w:eastAsia="Calibri" w:hAnsi="David"/>
          <w:color w:val="000000"/>
          <w:sz w:val="24"/>
        </w:rPr>
        <w:t xml:space="preserve"> </w:t>
      </w:r>
      <w:r w:rsidRPr="00F26B65">
        <w:rPr>
          <w:rFonts w:ascii="David" w:eastAsia="Calibri" w:hAnsi="David"/>
          <w:color w:val="000000"/>
          <w:sz w:val="24"/>
          <w:rtl/>
        </w:rPr>
        <w:t>התוכנות</w:t>
      </w:r>
      <w:r w:rsidRPr="00F26B65">
        <w:rPr>
          <w:rFonts w:ascii="David" w:eastAsia="Calibri" w:hAnsi="David"/>
          <w:color w:val="000000"/>
          <w:sz w:val="24"/>
        </w:rPr>
        <w:t xml:space="preserve"> </w:t>
      </w:r>
      <w:r w:rsidRPr="00F26B65">
        <w:rPr>
          <w:rFonts w:ascii="David" w:eastAsia="Calibri" w:hAnsi="David"/>
          <w:color w:val="000000"/>
          <w:sz w:val="24"/>
          <w:rtl/>
        </w:rPr>
        <w:t>בהם</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יהיו</w:t>
      </w:r>
      <w:r w:rsidRPr="00F26B65">
        <w:rPr>
          <w:rFonts w:ascii="David" w:eastAsia="Calibri" w:hAnsi="David"/>
          <w:color w:val="000000"/>
          <w:sz w:val="24"/>
        </w:rPr>
        <w:t xml:space="preserve"> </w:t>
      </w:r>
      <w:r w:rsidRPr="00F26B65">
        <w:rPr>
          <w:rFonts w:ascii="David" w:eastAsia="Calibri" w:hAnsi="David"/>
          <w:color w:val="000000"/>
          <w:sz w:val="24"/>
          <w:rtl/>
        </w:rPr>
        <w:t>תוכנות</w:t>
      </w:r>
      <w:r w:rsidRPr="00F26B65">
        <w:rPr>
          <w:rFonts w:ascii="David" w:eastAsia="Calibri" w:hAnsi="David"/>
          <w:color w:val="000000"/>
          <w:sz w:val="24"/>
        </w:rPr>
        <w:t xml:space="preserve"> </w:t>
      </w:r>
      <w:r w:rsidRPr="00F26B65">
        <w:rPr>
          <w:rFonts w:ascii="David" w:eastAsia="Calibri" w:hAnsi="David"/>
          <w:color w:val="000000"/>
          <w:sz w:val="24"/>
          <w:rtl/>
        </w:rPr>
        <w:t>מקור</w:t>
      </w:r>
      <w:r w:rsidRPr="00F26B65">
        <w:rPr>
          <w:rFonts w:ascii="David" w:eastAsia="Calibri" w:hAnsi="David" w:hint="cs"/>
          <w:color w:val="000000"/>
          <w:sz w:val="24"/>
          <w:rtl/>
        </w:rPr>
        <w:t xml:space="preserve">, בהתאם לתצהיר שהגיש </w:t>
      </w:r>
      <w:r w:rsidR="00FD48DC">
        <w:rPr>
          <w:rFonts w:ascii="David" w:eastAsia="Calibri" w:hAnsi="David" w:hint="cs"/>
          <w:color w:val="000000"/>
          <w:sz w:val="24"/>
          <w:rtl/>
        </w:rPr>
        <w:t>נותן השירותים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בנספח</w:t>
      </w:r>
      <w:r w:rsidR="00935C62">
        <w:rPr>
          <w:rFonts w:ascii="David" w:eastAsia="Calibri" w:hAnsi="David" w:hint="cs"/>
          <w:color w:val="000000"/>
          <w:sz w:val="24"/>
          <w:rtl/>
        </w:rPr>
        <w:t xml:space="preserve"> ז' למכרז זה</w:t>
      </w:r>
      <w:r w:rsidRPr="00F26B65">
        <w:rPr>
          <w:rFonts w:ascii="David" w:eastAsia="Calibri" w:hAnsi="David"/>
          <w:color w:val="000000"/>
          <w:sz w:val="24"/>
        </w:rPr>
        <w:t>.</w:t>
      </w:r>
      <w:r w:rsidRPr="00F26B65">
        <w:rPr>
          <w:rFonts w:ascii="David" w:eastAsia="Calibri" w:hAnsi="David"/>
          <w:color w:val="000000"/>
          <w:sz w:val="24"/>
          <w:rtl/>
        </w:rPr>
        <w:t xml:space="preserve">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ישמור את כל רישיונות</w:t>
      </w:r>
      <w:r w:rsidRPr="00F26B65">
        <w:rPr>
          <w:rFonts w:ascii="David" w:eastAsia="Calibri" w:hAnsi="David"/>
          <w:color w:val="000000"/>
          <w:sz w:val="24"/>
        </w:rPr>
        <w:t xml:space="preserve"> </w:t>
      </w:r>
      <w:r w:rsidRPr="00F26B65">
        <w:rPr>
          <w:rFonts w:ascii="David" w:eastAsia="Calibri" w:hAnsi="David"/>
          <w:color w:val="000000"/>
          <w:sz w:val="24"/>
          <w:rtl/>
        </w:rPr>
        <w:t>התוכנה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רכש</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w:t>
      </w:r>
      <w:r w:rsidRPr="00F26B65">
        <w:rPr>
          <w:rFonts w:ascii="David" w:eastAsia="Calibri" w:hAnsi="David"/>
          <w:color w:val="000000"/>
          <w:sz w:val="24"/>
        </w:rPr>
        <w:t xml:space="preserve"> </w:t>
      </w:r>
      <w:r w:rsidRPr="00F26B65">
        <w:rPr>
          <w:rFonts w:ascii="David" w:eastAsia="Calibri" w:hAnsi="David"/>
          <w:color w:val="000000"/>
          <w:sz w:val="24"/>
          <w:rtl/>
        </w:rPr>
        <w:t>להסכם על</w:t>
      </w:r>
      <w:r w:rsidRPr="00F26B65">
        <w:rPr>
          <w:rFonts w:ascii="David" w:eastAsia="Calibri" w:hAnsi="David"/>
          <w:color w:val="000000"/>
          <w:sz w:val="24"/>
        </w:rPr>
        <w:t xml:space="preserve"> </w:t>
      </w:r>
      <w:r w:rsidRPr="00F26B65">
        <w:rPr>
          <w:rFonts w:ascii="David" w:eastAsia="Calibri" w:hAnsi="David"/>
          <w:color w:val="000000"/>
          <w:sz w:val="24"/>
          <w:rtl/>
        </w:rPr>
        <w:t>כל 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w:t>
      </w:r>
      <w:r w:rsidRPr="00F26B65">
        <w:rPr>
          <w:rFonts w:ascii="David" w:eastAsia="Calibri" w:hAnsi="David"/>
          <w:b/>
          <w:bCs/>
          <w:color w:val="000000"/>
          <w:sz w:val="24"/>
          <w:rtl/>
        </w:rPr>
        <w:t xml:space="preserve"> </w:t>
      </w:r>
      <w:r w:rsidRPr="00F26B65">
        <w:rPr>
          <w:rFonts w:ascii="David" w:eastAsia="Calibri" w:hAnsi="David"/>
          <w:color w:val="000000"/>
          <w:sz w:val="24"/>
          <w:rtl/>
        </w:rPr>
        <w:t>הוראות</w:t>
      </w:r>
      <w:r w:rsidRPr="00F26B65">
        <w:rPr>
          <w:rFonts w:ascii="David" w:eastAsia="Calibri" w:hAnsi="David"/>
          <w:color w:val="000000"/>
          <w:sz w:val="24"/>
        </w:rPr>
        <w:t xml:space="preserve"> </w:t>
      </w:r>
      <w:r w:rsidRPr="00F26B65">
        <w:rPr>
          <w:rFonts w:ascii="David" w:eastAsia="Calibri" w:hAnsi="David"/>
          <w:color w:val="000000"/>
          <w:sz w:val="24"/>
          <w:rtl/>
        </w:rPr>
        <w:t>לעניין</w:t>
      </w:r>
      <w:r w:rsidRPr="00F26B65">
        <w:rPr>
          <w:rFonts w:ascii="David" w:eastAsia="Calibri" w:hAnsi="David"/>
          <w:color w:val="000000"/>
          <w:sz w:val="24"/>
        </w:rPr>
        <w:t xml:space="preserve"> </w:t>
      </w:r>
      <w:r w:rsidRPr="00F26B65">
        <w:rPr>
          <w:rFonts w:ascii="David" w:eastAsia="Calibri" w:hAnsi="David"/>
          <w:color w:val="000000"/>
          <w:sz w:val="24"/>
          <w:rtl/>
        </w:rPr>
        <w:t>אבטחת המידע</w:t>
      </w:r>
      <w:r w:rsidRPr="00F26B65">
        <w:rPr>
          <w:rFonts w:ascii="David" w:eastAsia="Calibri" w:hAnsi="David"/>
          <w:color w:val="000000"/>
          <w:sz w:val="24"/>
        </w:rPr>
        <w:t xml:space="preserve"> </w:t>
      </w:r>
      <w:r w:rsidRPr="00F26B65">
        <w:rPr>
          <w:rFonts w:ascii="David" w:eastAsia="Calibri" w:hAnsi="David"/>
          <w:color w:val="000000"/>
          <w:sz w:val="24"/>
          <w:rtl/>
        </w:rPr>
        <w:t>ראו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 xml:space="preserve">בסעיף </w:t>
      </w:r>
      <w:r w:rsidR="00E23D8B">
        <w:rPr>
          <w:rFonts w:ascii="David" w:eastAsia="Calibri" w:hAnsi="David" w:hint="cs"/>
          <w:color w:val="000000"/>
          <w:sz w:val="24"/>
          <w:rtl/>
        </w:rPr>
        <w:t>6</w:t>
      </w:r>
      <w:r w:rsidRPr="00F26B65">
        <w:rPr>
          <w:rFonts w:ascii="David" w:eastAsia="Calibri" w:hAnsi="David"/>
          <w:color w:val="000000"/>
          <w:sz w:val="24"/>
          <w:rtl/>
        </w:rPr>
        <w:t xml:space="preserve"> לפרק ה' בנספח זה.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תותקן</w:t>
      </w:r>
      <w:r w:rsidRPr="00F26B65">
        <w:rPr>
          <w:rFonts w:ascii="David" w:eastAsia="Calibri" w:hAnsi="David"/>
          <w:color w:val="000000"/>
          <w:sz w:val="24"/>
        </w:rPr>
        <w:t xml:space="preserve"> </w:t>
      </w:r>
      <w:r w:rsidRPr="00F26B65">
        <w:rPr>
          <w:rFonts w:ascii="David" w:eastAsia="Calibri" w:hAnsi="David"/>
          <w:color w:val="000000"/>
          <w:sz w:val="24"/>
          <w:rtl/>
        </w:rPr>
        <w:t>מרכזיה</w:t>
      </w:r>
      <w:r w:rsidRPr="00F26B65">
        <w:rPr>
          <w:rFonts w:ascii="David" w:eastAsia="Calibri" w:hAnsi="David"/>
          <w:color w:val="000000"/>
          <w:sz w:val="24"/>
        </w:rPr>
        <w:t xml:space="preserve"> </w:t>
      </w:r>
      <w:r w:rsidRPr="00F26B65">
        <w:rPr>
          <w:rFonts w:ascii="David" w:eastAsia="Calibri" w:hAnsi="David"/>
          <w:color w:val="000000"/>
          <w:sz w:val="24"/>
          <w:rtl/>
        </w:rPr>
        <w:t>טלפונית</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שלוחות</w:t>
      </w:r>
      <w:r w:rsidRPr="00F26B65">
        <w:rPr>
          <w:rFonts w:ascii="David" w:eastAsia="Calibri" w:hAnsi="David"/>
          <w:color w:val="000000"/>
          <w:sz w:val="24"/>
        </w:rPr>
        <w:t xml:space="preserve"> </w:t>
      </w:r>
      <w:r w:rsidRPr="00F26B65">
        <w:rPr>
          <w:rFonts w:ascii="David" w:eastAsia="Calibri" w:hAnsi="David"/>
          <w:color w:val="000000"/>
          <w:sz w:val="24"/>
          <w:rtl/>
        </w:rPr>
        <w:t>וקווי</w:t>
      </w:r>
      <w:r w:rsidRPr="00F26B65">
        <w:rPr>
          <w:rFonts w:ascii="David" w:eastAsia="Calibri" w:hAnsi="David"/>
          <w:color w:val="000000"/>
          <w:sz w:val="24"/>
        </w:rPr>
        <w:t xml:space="preserve"> </w:t>
      </w:r>
      <w:r w:rsidRPr="00F26B65">
        <w:rPr>
          <w:rFonts w:ascii="David" w:eastAsia="Calibri" w:hAnsi="David"/>
          <w:color w:val="000000"/>
          <w:sz w:val="24"/>
          <w:rtl/>
        </w:rPr>
        <w:t>חוץ,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r w:rsidRPr="00F26B65">
        <w:rPr>
          <w:rFonts w:ascii="David" w:eastAsia="Calibri" w:hAnsi="David"/>
          <w:color w:val="000000"/>
          <w:sz w:val="24"/>
          <w:rtl/>
        </w:rPr>
        <w:t>כח האדם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למען</w:t>
      </w:r>
      <w:r w:rsidRPr="00F26B65">
        <w:rPr>
          <w:rFonts w:ascii="David" w:eastAsia="Calibri" w:hAnsi="David"/>
          <w:color w:val="000000"/>
          <w:sz w:val="24"/>
        </w:rPr>
        <w:t xml:space="preserve"> </w:t>
      </w:r>
      <w:r w:rsidRPr="00F26B65">
        <w:rPr>
          <w:rFonts w:ascii="David" w:eastAsia="Calibri" w:hAnsi="David"/>
          <w:color w:val="000000"/>
          <w:sz w:val="24"/>
          <w:rtl/>
        </w:rPr>
        <w:t>הסר</w:t>
      </w:r>
      <w:r w:rsidRPr="00F26B65">
        <w:rPr>
          <w:rFonts w:ascii="David" w:eastAsia="Calibri" w:hAnsi="David"/>
          <w:color w:val="000000"/>
          <w:sz w:val="24"/>
        </w:rPr>
        <w:t xml:space="preserve"> </w:t>
      </w:r>
      <w:r w:rsidRPr="00F26B65">
        <w:rPr>
          <w:rFonts w:ascii="David" w:eastAsia="Calibri" w:hAnsi="David"/>
          <w:color w:val="000000"/>
          <w:sz w:val="24"/>
          <w:rtl/>
        </w:rPr>
        <w:t>ספק</w:t>
      </w:r>
      <w:r w:rsidRPr="00F26B65">
        <w:rPr>
          <w:rFonts w:ascii="David" w:eastAsia="Calibri" w:hAnsi="David"/>
          <w:color w:val="000000"/>
          <w:sz w:val="24"/>
        </w:rPr>
        <w:t xml:space="preserve"> </w:t>
      </w:r>
      <w:r w:rsidRPr="00F26B65">
        <w:rPr>
          <w:rFonts w:ascii="David" w:eastAsia="Calibri" w:hAnsi="David"/>
          <w:color w:val="000000"/>
          <w:sz w:val="24"/>
          <w:rtl/>
        </w:rPr>
        <w:t>מדובר</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המינימום</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 במכון. נותן השירותים אחראי</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כל ציוד נוסף הנדרש לצורך 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למפרט המכרז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 זה כנדרש</w:t>
      </w:r>
      <w:r w:rsidRPr="00F26B65">
        <w:rPr>
          <w:rFonts w:ascii="David" w:eastAsia="Calibri" w:hAnsi="David"/>
          <w:color w:val="000000"/>
          <w:sz w:val="24"/>
        </w:rPr>
        <w:t xml:space="preserve"> </w:t>
      </w:r>
      <w:r w:rsidRPr="00F26B65">
        <w:rPr>
          <w:rFonts w:ascii="David" w:eastAsia="Calibri" w:hAnsi="David"/>
          <w:color w:val="000000"/>
          <w:sz w:val="24"/>
          <w:rtl/>
        </w:rPr>
        <w:t>ובאופן</w:t>
      </w:r>
      <w:r w:rsidRPr="00F26B65">
        <w:rPr>
          <w:rFonts w:ascii="David" w:eastAsia="Calibri" w:hAnsi="David"/>
          <w:color w:val="000000"/>
          <w:sz w:val="24"/>
        </w:rPr>
        <w:t xml:space="preserve"> </w:t>
      </w:r>
      <w:r w:rsidRPr="00F26B65">
        <w:rPr>
          <w:rFonts w:ascii="David" w:eastAsia="Calibri" w:hAnsi="David"/>
          <w:color w:val="000000"/>
          <w:sz w:val="24"/>
          <w:rtl/>
        </w:rPr>
        <w:t>מלא ואיכותי</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7" w:name="_Toc513714173"/>
      <w:bookmarkStart w:id="158" w:name="_Toc513714575"/>
      <w:r w:rsidRPr="00F26B65">
        <w:rPr>
          <w:rFonts w:ascii="David" w:eastAsia="Calibri" w:hAnsi="David"/>
          <w:b/>
          <w:bCs/>
          <w:color w:val="000000"/>
          <w:sz w:val="24"/>
          <w:rtl/>
        </w:rPr>
        <w:t>איתור הנכס והשמשתו לפעילות</w:t>
      </w:r>
      <w:bookmarkEnd w:id="157"/>
      <w:bookmarkEnd w:id="158"/>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המכון יוקם במחוז הצפון וברשויות הנמצאות באשכולות פריפריאליים 1-4, בהתאם להגדר</w:t>
      </w:r>
      <w:r w:rsidRPr="00F26B65">
        <w:rPr>
          <w:rFonts w:ascii="David" w:eastAsia="Calibri" w:hAnsi="David" w:hint="cs"/>
          <w:color w:val="000000"/>
          <w:sz w:val="24"/>
          <w:rtl/>
        </w:rPr>
        <w:t>תם ב</w:t>
      </w:r>
      <w:r w:rsidRPr="00F26B65">
        <w:rPr>
          <w:rFonts w:ascii="David" w:eastAsia="Calibri" w:hAnsi="David"/>
          <w:color w:val="000000"/>
          <w:sz w:val="24"/>
          <w:rtl/>
        </w:rPr>
        <w:t>למ"ס.</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עבור</w:t>
      </w:r>
      <w:r w:rsidRPr="00F26B65">
        <w:rPr>
          <w:rFonts w:ascii="David" w:eastAsia="Calibri" w:hAnsi="David"/>
          <w:color w:val="000000"/>
          <w:sz w:val="24"/>
        </w:rPr>
        <w:t xml:space="preserve"> </w:t>
      </w:r>
      <w:r w:rsidRPr="00F26B65">
        <w:rPr>
          <w:rFonts w:ascii="David" w:eastAsia="Calibri" w:hAnsi="David"/>
          <w:color w:val="000000"/>
          <w:sz w:val="24"/>
          <w:rtl/>
        </w:rPr>
        <w:t>המכון.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להקים</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 הן באמצעות</w:t>
      </w:r>
      <w:r w:rsidRPr="00F26B65">
        <w:rPr>
          <w:rFonts w:ascii="David" w:eastAsia="Calibri" w:hAnsi="David"/>
          <w:color w:val="000000"/>
          <w:sz w:val="24"/>
        </w:rPr>
        <w:t xml:space="preserve"> </w:t>
      </w:r>
      <w:r w:rsidRPr="00F26B65">
        <w:rPr>
          <w:rFonts w:ascii="David" w:eastAsia="Calibri" w:hAnsi="David"/>
          <w:color w:val="000000"/>
          <w:sz w:val="24"/>
          <w:rtl/>
        </w:rPr>
        <w:t>שכירת</w:t>
      </w:r>
      <w:r w:rsidRPr="00F26B65">
        <w:rPr>
          <w:rFonts w:ascii="David" w:eastAsia="Calibri" w:hAnsi="David"/>
          <w:color w:val="000000"/>
          <w:sz w:val="24"/>
        </w:rPr>
        <w:t xml:space="preserve"> </w:t>
      </w:r>
      <w:r w:rsidRPr="00F26B65">
        <w:rPr>
          <w:rFonts w:ascii="David" w:eastAsia="Calibri" w:hAnsi="David"/>
          <w:color w:val="000000"/>
          <w:sz w:val="24"/>
          <w:rtl/>
        </w:rPr>
        <w:t>נכסים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w:t>
      </w:r>
      <w:r w:rsidRPr="00F26B65">
        <w:rPr>
          <w:rFonts w:ascii="David" w:eastAsia="Calibri" w:hAnsi="David"/>
          <w:color w:val="000000"/>
          <w:sz w:val="24"/>
        </w:rPr>
        <w:t xml:space="preserve"> </w:t>
      </w:r>
      <w:r w:rsidRPr="00F26B65">
        <w:rPr>
          <w:rFonts w:ascii="David" w:eastAsia="Calibri" w:hAnsi="David"/>
          <w:color w:val="000000"/>
          <w:sz w:val="24"/>
          <w:rtl/>
        </w:rPr>
        <w:t>והן</w:t>
      </w:r>
      <w:r w:rsidRPr="00F26B65">
        <w:rPr>
          <w:rFonts w:ascii="David" w:eastAsia="Calibri" w:hAnsi="David"/>
          <w:color w:val="000000"/>
          <w:sz w:val="24"/>
        </w:rPr>
        <w:t xml:space="preserve"> </w:t>
      </w:r>
      <w:r w:rsidRPr="00F26B65">
        <w:rPr>
          <w:rFonts w:ascii="David" w:eastAsia="Calibri" w:hAnsi="David"/>
          <w:color w:val="000000"/>
          <w:sz w:val="24"/>
          <w:rtl/>
        </w:rPr>
        <w:t>באמצעות שימוש</w:t>
      </w:r>
      <w:r w:rsidRPr="00F26B65">
        <w:rPr>
          <w:rFonts w:ascii="David" w:eastAsia="Calibri" w:hAnsi="David"/>
          <w:color w:val="000000"/>
          <w:sz w:val="24"/>
        </w:rPr>
        <w:t xml:space="preserve"> </w:t>
      </w:r>
      <w:r w:rsidRPr="00F26B65">
        <w:rPr>
          <w:rFonts w:ascii="David" w:eastAsia="Calibri" w:hAnsi="David"/>
          <w:color w:val="000000"/>
          <w:sz w:val="24"/>
          <w:rtl/>
        </w:rPr>
        <w:t>בנכסים</w:t>
      </w:r>
      <w:r w:rsidRPr="00F26B65">
        <w:rPr>
          <w:rFonts w:ascii="David" w:eastAsia="Calibri" w:hAnsi="David"/>
          <w:color w:val="000000"/>
          <w:sz w:val="24"/>
        </w:rPr>
        <w:t xml:space="preserve"> </w:t>
      </w:r>
      <w:r w:rsidRPr="00F26B65">
        <w:rPr>
          <w:rFonts w:ascii="David" w:eastAsia="Calibri" w:hAnsi="David"/>
          <w:color w:val="000000"/>
          <w:sz w:val="24"/>
          <w:rtl/>
        </w:rPr>
        <w:t>שבבעלותו, הכל</w:t>
      </w:r>
      <w:r w:rsidRPr="00F26B65">
        <w:rPr>
          <w:rFonts w:ascii="David" w:eastAsia="Calibri" w:hAnsi="David"/>
          <w:color w:val="000000"/>
          <w:sz w:val="24"/>
        </w:rPr>
        <w:t xml:space="preserve"> </w:t>
      </w:r>
      <w:r w:rsidRPr="00F26B65">
        <w:rPr>
          <w:rFonts w:ascii="David" w:eastAsia="Calibri" w:hAnsi="David"/>
          <w:color w:val="000000"/>
          <w:sz w:val="24"/>
          <w:rtl/>
        </w:rPr>
        <w:t>בכפוף ל</w:t>
      </w:r>
      <w:r w:rsidRPr="00F26B65">
        <w:rPr>
          <w:rFonts w:ascii="David" w:eastAsia="Calibri" w:hAnsi="David" w:hint="cs"/>
          <w:color w:val="000000"/>
          <w:sz w:val="24"/>
          <w:rtl/>
        </w:rPr>
        <w:t>ה</w:t>
      </w:r>
      <w:r w:rsidRPr="00F26B65">
        <w:rPr>
          <w:rFonts w:ascii="David" w:eastAsia="Calibri" w:hAnsi="David"/>
          <w:color w:val="000000"/>
          <w:sz w:val="24"/>
          <w:rtl/>
        </w:rPr>
        <w:t>יתכנות</w:t>
      </w:r>
      <w:r w:rsidRPr="00F26B65">
        <w:rPr>
          <w:rFonts w:ascii="David" w:eastAsia="Calibri" w:hAnsi="David"/>
          <w:color w:val="000000"/>
          <w:sz w:val="24"/>
        </w:rPr>
        <w:t xml:space="preserve"> </w:t>
      </w:r>
      <w:r w:rsidRPr="00F26B65">
        <w:rPr>
          <w:rFonts w:ascii="David" w:eastAsia="Calibri" w:hAnsi="David"/>
          <w:color w:val="000000"/>
          <w:sz w:val="24"/>
          <w:rtl/>
        </w:rPr>
        <w:t>הנכס לעמוד</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הפיסיות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3 </w:t>
      </w:r>
      <w:r w:rsidRPr="00F26B65">
        <w:rPr>
          <w:rFonts w:ascii="David" w:eastAsia="Calibri" w:hAnsi="David"/>
          <w:color w:val="000000"/>
          <w:sz w:val="24"/>
          <w:rtl/>
        </w:rPr>
        <w:t>לפרק 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ישמשו</w:t>
      </w:r>
      <w:r w:rsidRPr="00F26B65">
        <w:rPr>
          <w:rFonts w:ascii="David" w:eastAsia="Calibri" w:hAnsi="David"/>
          <w:color w:val="000000"/>
          <w:sz w:val="24"/>
        </w:rPr>
        <w:t xml:space="preserve"> </w:t>
      </w:r>
      <w:r w:rsidRPr="00F26B65">
        <w:rPr>
          <w:rFonts w:ascii="David" w:eastAsia="Calibri" w:hAnsi="David"/>
          <w:color w:val="000000"/>
          <w:sz w:val="24"/>
          <w:rtl/>
        </w:rPr>
        <w:t>את המכון,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תיאור</w:t>
      </w:r>
      <w:r w:rsidRPr="00F26B65">
        <w:rPr>
          <w:rFonts w:ascii="David" w:eastAsia="Calibri" w:hAnsi="David"/>
          <w:color w:val="000000"/>
          <w:sz w:val="24"/>
        </w:rPr>
        <w:t xml:space="preserve"> </w:t>
      </w:r>
      <w:r w:rsidRPr="00F26B65">
        <w:rPr>
          <w:rFonts w:ascii="David" w:eastAsia="Calibri" w:hAnsi="David"/>
          <w:color w:val="000000"/>
          <w:sz w:val="24"/>
          <w:rtl/>
        </w:rPr>
        <w:t>מדויק</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מיקום הנכס, טיוטת</w:t>
      </w:r>
      <w:r w:rsidRPr="00F26B65">
        <w:rPr>
          <w:rFonts w:ascii="David" w:eastAsia="Calibri" w:hAnsi="David"/>
          <w:color w:val="000000"/>
          <w:sz w:val="24"/>
        </w:rPr>
        <w:t xml:space="preserve"> </w:t>
      </w:r>
      <w:r w:rsidRPr="00F26B65">
        <w:rPr>
          <w:rFonts w:ascii="David" w:eastAsia="Calibri" w:hAnsi="David"/>
          <w:color w:val="000000"/>
          <w:sz w:val="24"/>
          <w:rtl/>
        </w:rPr>
        <w:t>פרוגראמה אדריכלית</w:t>
      </w:r>
      <w:r w:rsidRPr="00F26B65">
        <w:rPr>
          <w:rFonts w:ascii="David" w:eastAsia="Calibri" w:hAnsi="David"/>
          <w:color w:val="000000"/>
          <w:sz w:val="24"/>
        </w:rPr>
        <w:t xml:space="preserve"> </w:t>
      </w:r>
      <w:r w:rsidRPr="00F26B65">
        <w:rPr>
          <w:rFonts w:ascii="David" w:eastAsia="Calibri" w:hAnsi="David"/>
          <w:color w:val="000000"/>
          <w:sz w:val="24"/>
          <w:rtl/>
        </w:rPr>
        <w:t>לחלוקה</w:t>
      </w:r>
      <w:r w:rsidRPr="00F26B65">
        <w:rPr>
          <w:rFonts w:ascii="David" w:eastAsia="Calibri" w:hAnsi="David"/>
          <w:color w:val="000000"/>
          <w:sz w:val="24"/>
        </w:rPr>
        <w:t xml:space="preserve"> </w:t>
      </w:r>
      <w:r w:rsidRPr="00F26B65">
        <w:rPr>
          <w:rFonts w:ascii="David" w:eastAsia="Calibri" w:hAnsi="David"/>
          <w:color w:val="000000"/>
          <w:sz w:val="24"/>
          <w:rtl/>
        </w:rPr>
        <w:t>פונקציונאלית</w:t>
      </w:r>
      <w:r w:rsidRPr="00F26B65">
        <w:rPr>
          <w:rFonts w:ascii="David" w:eastAsia="Calibri" w:hAnsi="David"/>
          <w:color w:val="000000"/>
          <w:sz w:val="24"/>
        </w:rPr>
        <w:t xml:space="preserve"> </w:t>
      </w:r>
      <w:r w:rsidRPr="00F26B65">
        <w:rPr>
          <w:rFonts w:ascii="David" w:eastAsia="Calibri" w:hAnsi="David"/>
          <w:color w:val="000000"/>
          <w:sz w:val="24"/>
          <w:rtl/>
        </w:rPr>
        <w:t>וטיוטת</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להעמדת</w:t>
      </w:r>
      <w:r w:rsidRPr="00F26B65">
        <w:rPr>
          <w:rFonts w:ascii="David" w:eastAsia="Calibri" w:hAnsi="David"/>
          <w:color w:val="000000"/>
          <w:sz w:val="24"/>
        </w:rPr>
        <w:t xml:space="preserve"> </w:t>
      </w:r>
      <w:r w:rsidRPr="00F26B65">
        <w:rPr>
          <w:rFonts w:ascii="David" w:eastAsia="Calibri" w:hAnsi="David"/>
          <w:color w:val="000000"/>
          <w:sz w:val="24"/>
          <w:rtl/>
        </w:rPr>
        <w:t>הנכסים 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והנכסים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בבעלות</w:t>
      </w:r>
      <w:r w:rsidRPr="00F26B65">
        <w:rPr>
          <w:rFonts w:ascii="David" w:eastAsia="Calibri" w:hAnsi="David"/>
          <w:color w:val="000000"/>
          <w:sz w:val="24"/>
        </w:rPr>
        <w:t xml:space="preserve"> </w:t>
      </w:r>
      <w:r w:rsidR="00FD48DC">
        <w:rPr>
          <w:rFonts w:ascii="David" w:eastAsia="Calibri" w:hAnsi="David" w:hint="cs"/>
          <w:color w:val="000000"/>
          <w:sz w:val="24"/>
          <w:rtl/>
        </w:rPr>
        <w:t>נותן השירותים</w:t>
      </w:r>
      <w:r w:rsidRPr="00F26B65">
        <w:rPr>
          <w:rFonts w:ascii="David" w:eastAsia="Calibri" w:hAnsi="David"/>
          <w:color w:val="000000"/>
          <w:sz w:val="24"/>
          <w:rtl/>
        </w:rPr>
        <w:t>.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המיקום ולדרו</w:t>
      </w:r>
      <w:r w:rsidRPr="00F26B65">
        <w:rPr>
          <w:rFonts w:ascii="David" w:eastAsia="Calibri" w:hAnsi="David" w:hint="cs"/>
          <w:color w:val="000000"/>
          <w:sz w:val="24"/>
          <w:rtl/>
        </w:rPr>
        <w:t>ש מנ</w:t>
      </w:r>
      <w:r w:rsidRPr="00F26B65">
        <w:rPr>
          <w:rFonts w:ascii="David" w:eastAsia="Calibri" w:hAnsi="David"/>
          <w:color w:val="000000"/>
          <w:sz w:val="24"/>
          <w:rtl/>
        </w:rPr>
        <w:t>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אחר.</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חתימה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הסכמי</w:t>
      </w:r>
      <w:r w:rsidRPr="00F26B65">
        <w:rPr>
          <w:rFonts w:ascii="David" w:eastAsia="Calibri" w:hAnsi="David"/>
          <w:color w:val="000000"/>
          <w:sz w:val="24"/>
        </w:rPr>
        <w:t xml:space="preserve"> </w:t>
      </w:r>
      <w:r w:rsidRPr="00F26B65">
        <w:rPr>
          <w:rFonts w:ascii="David" w:eastAsia="Calibri" w:hAnsi="David"/>
          <w:color w:val="000000"/>
          <w:sz w:val="24"/>
          <w:rtl/>
        </w:rPr>
        <w:t>שכירות</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הנכס,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שוכר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תהא בכפוף</w:t>
      </w:r>
      <w:r w:rsidRPr="00F26B65">
        <w:rPr>
          <w:rFonts w:ascii="David" w:eastAsia="Calibri" w:hAnsi="David"/>
          <w:color w:val="000000"/>
          <w:sz w:val="24"/>
        </w:rPr>
        <w:t xml:space="preserve"> </w:t>
      </w:r>
      <w:r w:rsidRPr="00F26B65">
        <w:rPr>
          <w:rFonts w:ascii="David" w:eastAsia="Calibri" w:hAnsi="David"/>
          <w:color w:val="000000"/>
          <w:sz w:val="24"/>
          <w:rtl/>
        </w:rPr>
        <w:t xml:space="preserve">לקבלת אישור </w:t>
      </w:r>
      <w:r w:rsidR="00FD48DC">
        <w:rPr>
          <w:rFonts w:ascii="David" w:eastAsia="Calibri" w:hAnsi="David" w:hint="cs"/>
          <w:color w:val="000000"/>
          <w:sz w:val="24"/>
          <w:rtl/>
        </w:rPr>
        <w:t xml:space="preserve">המשרד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hint="cs"/>
          <w:color w:val="000000"/>
          <w:sz w:val="24"/>
          <w:rtl/>
        </w:rPr>
        <w:t xml:space="preserve"> 5.3 ל</w:t>
      </w:r>
      <w:r w:rsidRPr="00F26B65">
        <w:rPr>
          <w:rFonts w:ascii="David" w:eastAsia="Calibri" w:hAnsi="David"/>
          <w:color w:val="000000"/>
          <w:sz w:val="24"/>
          <w:rtl/>
        </w:rPr>
        <w:t>עיל.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הנכס, עליו להתחייב</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יעמידו</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 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במשך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 ההתקשרות והארכותיה.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כי ההתחייבות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תהא</w:t>
      </w:r>
      <w:r w:rsidRPr="00F26B65">
        <w:rPr>
          <w:rFonts w:ascii="David" w:eastAsia="Calibri" w:hAnsi="David"/>
          <w:color w:val="000000"/>
          <w:sz w:val="24"/>
        </w:rPr>
        <w:t xml:space="preserve"> </w:t>
      </w:r>
      <w:r w:rsidRPr="00F26B65">
        <w:rPr>
          <w:rFonts w:ascii="David" w:eastAsia="Calibri" w:hAnsi="David"/>
          <w:color w:val="000000"/>
          <w:sz w:val="24"/>
          <w:rtl/>
        </w:rPr>
        <w:t>בנוסח שיוגדר</w:t>
      </w:r>
      <w:r w:rsidRPr="00F26B65">
        <w:rPr>
          <w:rFonts w:ascii="David" w:eastAsia="Calibri" w:hAnsi="David"/>
          <w:color w:val="000000"/>
          <w:sz w:val="24"/>
        </w:rPr>
        <w:t xml:space="preserve"> </w:t>
      </w:r>
      <w:r w:rsidRPr="00F26B65">
        <w:rPr>
          <w:rFonts w:ascii="David" w:eastAsia="Calibri" w:hAnsi="David"/>
          <w:color w:val="000000"/>
          <w:sz w:val="24"/>
          <w:rtl/>
        </w:rPr>
        <w:t>על ידו</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יכין, יתאים</w:t>
      </w:r>
      <w:r w:rsidRPr="00F26B65">
        <w:rPr>
          <w:rFonts w:ascii="David" w:eastAsia="Calibri" w:hAnsi="David"/>
          <w:color w:val="000000"/>
          <w:sz w:val="24"/>
        </w:rPr>
        <w:t xml:space="preserve"> </w:t>
      </w:r>
      <w:r w:rsidRPr="00F26B65">
        <w:rPr>
          <w:rFonts w:ascii="David" w:eastAsia="Calibri" w:hAnsi="David"/>
          <w:color w:val="000000"/>
          <w:sz w:val="24"/>
          <w:rtl/>
        </w:rPr>
        <w:t>וישמיש</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שאושר לשימוש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 בהתאם לנדרש</w:t>
      </w:r>
      <w:r w:rsidRPr="00F26B65">
        <w:rPr>
          <w:rFonts w:ascii="David" w:eastAsia="Calibri" w:hAnsi="David"/>
          <w:color w:val="000000"/>
          <w:sz w:val="24"/>
        </w:rPr>
        <w:t xml:space="preserve"> </w:t>
      </w:r>
      <w:r w:rsidRPr="00F26B65">
        <w:rPr>
          <w:rFonts w:ascii="David" w:eastAsia="Calibri" w:hAnsi="David"/>
          <w:color w:val="000000"/>
          <w:sz w:val="24"/>
          <w:rtl/>
        </w:rPr>
        <w:t>בסעיפים 3 ו-4 לפרק</w:t>
      </w:r>
      <w:r w:rsidRPr="00F26B65">
        <w:rPr>
          <w:rFonts w:ascii="David" w:eastAsia="Calibri" w:hAnsi="David"/>
          <w:color w:val="000000"/>
          <w:sz w:val="24"/>
        </w:rPr>
        <w:t xml:space="preserve"> </w:t>
      </w:r>
      <w:r w:rsidRPr="00F26B65">
        <w:rPr>
          <w:rFonts w:ascii="David" w:eastAsia="Calibri" w:hAnsi="David"/>
          <w:color w:val="000000"/>
          <w:sz w:val="24"/>
          <w:rtl/>
        </w:rPr>
        <w:t>זה. יובהר</w:t>
      </w:r>
      <w:r w:rsidRPr="00F26B65">
        <w:rPr>
          <w:rFonts w:ascii="David" w:eastAsia="Calibri" w:hAnsi="David"/>
          <w:color w:val="000000"/>
          <w:sz w:val="24"/>
        </w:rPr>
        <w:t xml:space="preserve"> </w:t>
      </w:r>
      <w:r w:rsidRPr="00F26B65">
        <w:rPr>
          <w:rFonts w:ascii="David" w:eastAsia="Calibri" w:hAnsi="David"/>
          <w:color w:val="000000"/>
          <w:sz w:val="24"/>
          <w:rtl/>
        </w:rPr>
        <w:t>בזאת</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להתחיל בפעילות ההתאמה</w:t>
      </w:r>
      <w:r w:rsidRPr="00F26B65">
        <w:rPr>
          <w:rFonts w:ascii="David" w:eastAsia="Calibri" w:hAnsi="David"/>
          <w:color w:val="000000"/>
          <w:sz w:val="24"/>
        </w:rPr>
        <w:t xml:space="preserve"> </w:t>
      </w:r>
      <w:r w:rsidRPr="00F26B65">
        <w:rPr>
          <w:rFonts w:ascii="David" w:eastAsia="Calibri" w:hAnsi="David"/>
          <w:color w:val="000000"/>
          <w:sz w:val="24"/>
          <w:rtl/>
        </w:rPr>
        <w:t>וההשמשה של</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למיקומו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00FD48DC">
        <w:rPr>
          <w:rFonts w:ascii="David" w:eastAsia="Calibri" w:hAnsi="David" w:hint="cs"/>
          <w:color w:val="000000"/>
          <w:sz w:val="24"/>
          <w:rtl/>
        </w:rPr>
        <w:t xml:space="preserve">את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00FD48DC">
        <w:rPr>
          <w:rFonts w:ascii="David" w:eastAsia="Calibri" w:hAnsi="David" w:hint="cs"/>
          <w:color w:val="000000"/>
          <w:sz w:val="24"/>
          <w:rtl/>
        </w:rPr>
        <w:t xml:space="preserve">המשרד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השלמת</w:t>
      </w:r>
      <w:r w:rsidRPr="00F26B65">
        <w:rPr>
          <w:rFonts w:ascii="David" w:eastAsia="Calibri" w:hAnsi="David"/>
          <w:color w:val="000000"/>
          <w:sz w:val="24"/>
        </w:rPr>
        <w:t xml:space="preserve"> </w:t>
      </w:r>
      <w:r w:rsidRPr="00F26B65">
        <w:rPr>
          <w:rFonts w:ascii="David" w:eastAsia="Calibri" w:hAnsi="David"/>
          <w:color w:val="000000"/>
          <w:sz w:val="24"/>
          <w:rtl/>
        </w:rPr>
        <w:t>השמשת</w:t>
      </w:r>
      <w:r w:rsidRPr="00F26B65">
        <w:rPr>
          <w:rFonts w:ascii="David" w:eastAsia="Calibri" w:hAnsi="David"/>
          <w:color w:val="000000"/>
          <w:sz w:val="24"/>
        </w:rPr>
        <w:t xml:space="preserve"> </w:t>
      </w:r>
      <w:r w:rsidRPr="00F26B65">
        <w:rPr>
          <w:rFonts w:ascii="David" w:eastAsia="Calibri" w:hAnsi="David"/>
          <w:color w:val="000000"/>
          <w:sz w:val="24"/>
          <w:rtl/>
        </w:rPr>
        <w:t>הנכס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המועד</w:t>
      </w:r>
      <w:r w:rsidRPr="00F26B65">
        <w:rPr>
          <w:rFonts w:ascii="David" w:eastAsia="Calibri" w:hAnsi="David"/>
          <w:color w:val="000000"/>
          <w:sz w:val="24"/>
        </w:rPr>
        <w:t xml:space="preserve"> </w:t>
      </w:r>
      <w:r w:rsidRPr="00F26B65">
        <w:rPr>
          <w:rFonts w:ascii="David" w:eastAsia="Calibri" w:hAnsi="David"/>
          <w:color w:val="000000"/>
          <w:sz w:val="24"/>
          <w:rtl/>
        </w:rPr>
        <w:t>המפורט 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אישור להשלמת</w:t>
      </w:r>
      <w:r w:rsidRPr="00F26B65">
        <w:rPr>
          <w:rFonts w:ascii="David" w:eastAsia="Calibri" w:hAnsi="David"/>
          <w:color w:val="000000"/>
          <w:sz w:val="24"/>
        </w:rPr>
        <w:t xml:space="preserve"> </w:t>
      </w:r>
      <w:r w:rsidRPr="00F26B65">
        <w:rPr>
          <w:rFonts w:ascii="David" w:eastAsia="Calibri" w:hAnsi="David"/>
          <w:color w:val="000000"/>
          <w:sz w:val="24"/>
          <w:rtl/>
        </w:rPr>
        <w:t>השמשת</w:t>
      </w:r>
      <w:r w:rsidRPr="00F26B65">
        <w:rPr>
          <w:rFonts w:ascii="David" w:eastAsia="Calibri" w:hAnsi="David"/>
          <w:color w:val="000000"/>
          <w:sz w:val="24"/>
        </w:rPr>
        <w:t xml:space="preserve"> </w:t>
      </w:r>
      <w:r w:rsidRPr="00F26B65">
        <w:rPr>
          <w:rFonts w:ascii="David" w:eastAsia="Calibri" w:hAnsi="David"/>
          <w:color w:val="000000"/>
          <w:sz w:val="24"/>
          <w:rtl/>
        </w:rPr>
        <w:t>הנכסים</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 המשרד</w:t>
      </w:r>
      <w:r w:rsidRPr="00F26B65">
        <w:rPr>
          <w:rFonts w:ascii="David" w:eastAsia="Calibri" w:hAnsi="David"/>
          <w:color w:val="000000"/>
          <w:sz w:val="24"/>
        </w:rPr>
        <w:t xml:space="preserve"> </w:t>
      </w:r>
      <w:r w:rsidRPr="00F26B65">
        <w:rPr>
          <w:rFonts w:ascii="David" w:eastAsia="Calibri" w:hAnsi="David"/>
          <w:color w:val="000000"/>
          <w:sz w:val="24"/>
          <w:rtl/>
        </w:rPr>
        <w:t>בכתב,</w:t>
      </w:r>
      <w:r w:rsidRPr="00F26B65">
        <w:rPr>
          <w:rFonts w:ascii="David" w:eastAsia="Calibri" w:hAnsi="David"/>
          <w:color w:val="000000"/>
          <w:sz w:val="24"/>
        </w:rPr>
        <w:t xml:space="preserve"> </w:t>
      </w:r>
      <w:r w:rsidRPr="00F26B65">
        <w:rPr>
          <w:rFonts w:ascii="David" w:eastAsia="Calibri" w:hAnsi="David"/>
          <w:color w:val="000000"/>
          <w:sz w:val="24"/>
          <w:rtl/>
        </w:rPr>
        <w:t>ובלבד</w:t>
      </w:r>
      <w:r w:rsidRPr="00F26B65">
        <w:rPr>
          <w:rFonts w:ascii="David" w:eastAsia="Calibri" w:hAnsi="David"/>
          <w:color w:val="000000"/>
          <w:sz w:val="24"/>
        </w:rPr>
        <w:t xml:space="preserve"> </w:t>
      </w:r>
      <w:r w:rsidRPr="00F26B65">
        <w:rPr>
          <w:rFonts w:ascii="David" w:eastAsia="Calibri" w:hAnsi="David"/>
          <w:color w:val="000000"/>
          <w:sz w:val="24"/>
          <w:rtl/>
        </w:rPr>
        <w:t>שנותן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בכלל הדרישות</w:t>
      </w:r>
      <w:r w:rsidRPr="00F26B65">
        <w:rPr>
          <w:rFonts w:ascii="David" w:eastAsia="Calibri" w:hAnsi="David"/>
          <w:color w:val="000000"/>
          <w:sz w:val="24"/>
        </w:rPr>
        <w:t xml:space="preserve"> </w:t>
      </w:r>
      <w:r w:rsidRPr="00F26B65">
        <w:rPr>
          <w:rFonts w:ascii="David" w:eastAsia="Calibri" w:hAnsi="David"/>
          <w:color w:val="000000"/>
          <w:sz w:val="24"/>
          <w:rtl/>
        </w:rPr>
        <w:t>כאמור  בסעיפים 3 ו-4 לעיל</w:t>
      </w:r>
      <w:r w:rsidRPr="00F26B65">
        <w:rPr>
          <w:rFonts w:ascii="David" w:eastAsia="Calibri" w:hAnsi="David"/>
          <w:b/>
          <w:bCs/>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בנכס</w:t>
      </w:r>
      <w:r w:rsidRPr="00F26B65">
        <w:rPr>
          <w:rFonts w:ascii="David" w:eastAsia="Calibri" w:hAnsi="David"/>
          <w:color w:val="000000"/>
          <w:sz w:val="24"/>
        </w:rPr>
        <w:t xml:space="preserve"> </w:t>
      </w:r>
      <w:r w:rsidRPr="00F26B65">
        <w:rPr>
          <w:rFonts w:ascii="David" w:eastAsia="Calibri" w:hAnsi="David"/>
          <w:color w:val="000000"/>
          <w:sz w:val="24"/>
          <w:rtl/>
        </w:rPr>
        <w:t>שאושר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כאמור בסעיף 5.6 לעיל.</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יתאפשר</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שינוי</w:t>
      </w:r>
      <w:r w:rsidRPr="00F26B65">
        <w:rPr>
          <w:rFonts w:ascii="David" w:eastAsia="Calibri" w:hAnsi="David"/>
          <w:color w:val="000000"/>
          <w:sz w:val="24"/>
        </w:rPr>
        <w:t xml:space="preserve"> </w:t>
      </w:r>
      <w:r w:rsidRPr="00F26B65">
        <w:rPr>
          <w:rFonts w:ascii="David" w:eastAsia="Calibri" w:hAnsi="David"/>
          <w:color w:val="000000"/>
          <w:sz w:val="24"/>
          <w:rtl/>
        </w:rPr>
        <w:t>במיקום</w:t>
      </w:r>
      <w:r w:rsidRPr="00F26B65">
        <w:rPr>
          <w:rFonts w:ascii="David" w:eastAsia="Calibri" w:hAnsi="David"/>
          <w:color w:val="000000"/>
          <w:sz w:val="24"/>
        </w:rPr>
        <w:t xml:space="preserve"> </w:t>
      </w:r>
      <w:r w:rsidRPr="00F26B65">
        <w:rPr>
          <w:rFonts w:ascii="David" w:eastAsia="Calibri" w:hAnsi="David"/>
          <w:color w:val="000000"/>
          <w:sz w:val="24"/>
          <w:rtl/>
        </w:rPr>
        <w:t>הנכס או כל שינוי מהותי במאפייניו הפיזיים, אלא באישור בכתב ומראש של המשרד.</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האחראי</w:t>
      </w:r>
      <w:r w:rsidRPr="00F26B65">
        <w:rPr>
          <w:rFonts w:ascii="David" w:eastAsia="Calibri" w:hAnsi="David"/>
          <w:color w:val="000000"/>
          <w:sz w:val="24"/>
        </w:rPr>
        <w:t xml:space="preserve"> </w:t>
      </w:r>
      <w:r w:rsidRPr="00F26B65">
        <w:rPr>
          <w:rFonts w:ascii="David" w:eastAsia="Calibri" w:hAnsi="David"/>
          <w:color w:val="000000"/>
          <w:sz w:val="24"/>
          <w:rtl/>
        </w:rPr>
        <w:t>הבלעדי</w:t>
      </w:r>
      <w:r w:rsidRPr="00F26B65">
        <w:rPr>
          <w:rFonts w:ascii="David" w:eastAsia="Calibri" w:hAnsi="David"/>
          <w:color w:val="000000"/>
          <w:sz w:val="24"/>
        </w:rPr>
        <w:t xml:space="preserve"> </w:t>
      </w:r>
      <w:r w:rsidRPr="00F26B65">
        <w:rPr>
          <w:rFonts w:ascii="David" w:eastAsia="Calibri" w:hAnsi="David"/>
          <w:color w:val="000000"/>
          <w:sz w:val="24"/>
          <w:rtl/>
        </w:rPr>
        <w:t>להשיג, לשמר</w:t>
      </w:r>
      <w:r w:rsidRPr="00F26B65">
        <w:rPr>
          <w:rFonts w:ascii="David" w:eastAsia="Calibri" w:hAnsi="David"/>
          <w:color w:val="000000"/>
          <w:sz w:val="24"/>
        </w:rPr>
        <w:t xml:space="preserve"> </w:t>
      </w:r>
      <w:r w:rsidRPr="00F26B65">
        <w:rPr>
          <w:rFonts w:ascii="David" w:eastAsia="Calibri" w:hAnsi="David"/>
          <w:color w:val="000000"/>
          <w:sz w:val="24"/>
          <w:rtl/>
        </w:rPr>
        <w:t>ולחדש</w:t>
      </w:r>
      <w:r w:rsidRPr="00F26B65">
        <w:rPr>
          <w:rFonts w:ascii="David" w:eastAsia="Calibri" w:hAnsi="David"/>
          <w:color w:val="000000"/>
          <w:sz w:val="24"/>
        </w:rPr>
        <w:t xml:space="preserve"> </w:t>
      </w:r>
      <w:r w:rsidRPr="00F26B65">
        <w:rPr>
          <w:rFonts w:ascii="David" w:eastAsia="Calibri" w:hAnsi="David"/>
          <w:color w:val="000000"/>
          <w:sz w:val="24"/>
          <w:rtl/>
        </w:rPr>
        <w:t>כנדרש, על</w:t>
      </w:r>
      <w:r w:rsidRPr="00F26B65">
        <w:rPr>
          <w:rFonts w:ascii="David" w:eastAsia="Calibri" w:hAnsi="David"/>
          <w:color w:val="000000"/>
          <w:sz w:val="24"/>
        </w:rPr>
        <w:t xml:space="preserve"> </w:t>
      </w:r>
      <w:r w:rsidRPr="00F26B65">
        <w:rPr>
          <w:rFonts w:ascii="David" w:eastAsia="Calibri" w:hAnsi="David"/>
          <w:color w:val="000000"/>
          <w:sz w:val="24"/>
          <w:rtl/>
        </w:rPr>
        <w:t>חשבונו ואחריותו, את כל</w:t>
      </w:r>
      <w:r w:rsidRPr="00F26B65">
        <w:rPr>
          <w:rFonts w:ascii="David" w:eastAsia="Calibri" w:hAnsi="David"/>
          <w:color w:val="000000"/>
          <w:sz w:val="24"/>
        </w:rPr>
        <w:t xml:space="preserve"> </w:t>
      </w:r>
      <w:r w:rsidRPr="00F26B65">
        <w:rPr>
          <w:rFonts w:ascii="David" w:eastAsia="Calibri" w:hAnsi="David"/>
          <w:color w:val="000000"/>
          <w:sz w:val="24"/>
          <w:rtl/>
        </w:rPr>
        <w:t>ההיתרים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הדין</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והפעלתו או</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אחרת</w:t>
      </w:r>
      <w:r w:rsidRPr="00F26B65">
        <w:rPr>
          <w:rFonts w:ascii="David" w:eastAsia="Calibri" w:hAnsi="David"/>
          <w:color w:val="000000"/>
          <w:sz w:val="24"/>
        </w:rPr>
        <w:t xml:space="preserve"> </w:t>
      </w:r>
      <w:r w:rsidRPr="00F26B65">
        <w:rPr>
          <w:rFonts w:ascii="David" w:eastAsia="Calibri" w:hAnsi="David"/>
          <w:color w:val="000000"/>
          <w:sz w:val="24"/>
          <w:rtl/>
        </w:rPr>
        <w:t>לפי הסכם</w:t>
      </w:r>
      <w:r w:rsidRPr="00F26B65">
        <w:rPr>
          <w:rFonts w:ascii="David" w:eastAsia="Calibri" w:hAnsi="David"/>
          <w:color w:val="000000"/>
          <w:sz w:val="24"/>
        </w:rPr>
        <w:t xml:space="preserve"> </w:t>
      </w:r>
      <w:r w:rsidRPr="00F26B65">
        <w:rPr>
          <w:rFonts w:ascii="David" w:eastAsia="Calibri" w:hAnsi="David"/>
          <w:color w:val="000000"/>
          <w:sz w:val="24"/>
          <w:rtl/>
        </w:rPr>
        <w:t xml:space="preserve">זה </w:t>
      </w:r>
      <w:r w:rsidRPr="00F26B65">
        <w:rPr>
          <w:rFonts w:ascii="David" w:eastAsia="Calibri" w:hAnsi="David"/>
          <w:color w:val="000000"/>
          <w:sz w:val="24"/>
        </w:rPr>
        <w:t>)</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תכלית</w:t>
      </w:r>
      <w:r w:rsidRPr="00F26B65">
        <w:rPr>
          <w:rFonts w:ascii="David" w:eastAsia="Calibri" w:hAnsi="David"/>
          <w:color w:val="000000"/>
          <w:sz w:val="24"/>
        </w:rPr>
        <w:t>(</w:t>
      </w:r>
      <w:r w:rsidRPr="00F26B65">
        <w:rPr>
          <w:rFonts w:ascii="David" w:eastAsia="Calibri" w:hAnsi="David"/>
          <w:color w:val="000000"/>
          <w:sz w:val="24"/>
          <w:rtl/>
        </w:rPr>
        <w:t xml:space="preserve"> או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w:t>
      </w:r>
      <w:r w:rsidRPr="00F26B65">
        <w:rPr>
          <w:rFonts w:ascii="David" w:eastAsia="Calibri" w:hAnsi="David"/>
          <w:color w:val="000000"/>
          <w:sz w:val="24"/>
          <w:rtl/>
        </w:rPr>
        <w:t xml:space="preserve"> במועדים</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יאפשרו</w:t>
      </w:r>
      <w:r w:rsidRPr="00F26B65">
        <w:rPr>
          <w:rFonts w:ascii="David" w:eastAsia="Calibri" w:hAnsi="David"/>
          <w:color w:val="000000"/>
          <w:sz w:val="24"/>
        </w:rPr>
        <w:t xml:space="preserve"> </w:t>
      </w:r>
      <w:r w:rsidRPr="00F26B65">
        <w:rPr>
          <w:rFonts w:ascii="David" w:eastAsia="Calibri" w:hAnsi="David"/>
          <w:color w:val="000000"/>
          <w:sz w:val="24"/>
          <w:rtl/>
        </w:rPr>
        <w:t>לו</w:t>
      </w:r>
      <w:r w:rsidRPr="00F26B65">
        <w:rPr>
          <w:rFonts w:ascii="David" w:eastAsia="Calibri" w:hAnsi="David"/>
          <w:color w:val="000000"/>
          <w:sz w:val="24"/>
        </w:rPr>
        <w:t xml:space="preserve"> </w:t>
      </w:r>
      <w:r w:rsidRPr="00F26B65">
        <w:rPr>
          <w:rFonts w:ascii="David" w:eastAsia="Calibri" w:hAnsi="David"/>
          <w:color w:val="000000"/>
          <w:sz w:val="24"/>
          <w:rtl/>
        </w:rPr>
        <w:t>לעמוד בהתחייבויותיו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9" w:name="_Toc513714174"/>
      <w:bookmarkStart w:id="160" w:name="_Toc513714576"/>
      <w:r w:rsidRPr="00F26B65">
        <w:rPr>
          <w:rFonts w:ascii="David" w:eastAsia="Calibri" w:hAnsi="David"/>
          <w:b/>
          <w:bCs/>
          <w:color w:val="000000"/>
          <w:sz w:val="24"/>
          <w:rtl/>
        </w:rPr>
        <w:t>אבטחה ובטחון</w:t>
      </w:r>
      <w:bookmarkEnd w:id="159"/>
      <w:bookmarkEnd w:id="160"/>
    </w:p>
    <w:p w:rsidR="00F26B65" w:rsidRPr="00F26B65" w:rsidRDefault="00F26B65" w:rsidP="00AE2254">
      <w:pPr>
        <w:numPr>
          <w:ilvl w:val="1"/>
          <w:numId w:val="48"/>
        </w:numPr>
        <w:spacing w:after="160"/>
        <w:ind w:left="788" w:hanging="431"/>
        <w:contextualSpacing/>
        <w:jc w:val="both"/>
        <w:rPr>
          <w:rFonts w:ascii="David" w:eastAsia="Calibri" w:hAnsi="David"/>
          <w:color w:val="000000"/>
          <w:sz w:val="24"/>
        </w:rPr>
      </w:pPr>
      <w:bookmarkStart w:id="161" w:name="_Toc513714175"/>
      <w:bookmarkStart w:id="162" w:name="_Toc513714577"/>
      <w:r w:rsidRPr="00F26B65">
        <w:rPr>
          <w:rFonts w:ascii="David" w:eastAsia="Calibri" w:hAnsi="David"/>
          <w:color w:val="000000"/>
          <w:sz w:val="24"/>
          <w:rtl/>
        </w:rPr>
        <w:t>נותן השירותים יהיה אחראי לשמור על שלומם וביטחונם של כל השוהים במכון ולספק את כל צורכי הביטחון של המכון, ועליו לנקוט באמצעים הנדרשים לשם כך.</w:t>
      </w:r>
      <w:bookmarkEnd w:id="161"/>
      <w:bookmarkEnd w:id="162"/>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63" w:name="_Toc513714176"/>
      <w:bookmarkStart w:id="164" w:name="_Toc513714578"/>
      <w:r w:rsidRPr="00F26B65">
        <w:rPr>
          <w:rFonts w:ascii="David" w:eastAsia="Calibri" w:hAnsi="David"/>
          <w:b/>
          <w:bCs/>
          <w:color w:val="000000"/>
          <w:sz w:val="24"/>
          <w:rtl/>
        </w:rPr>
        <w:t>גיוס כוח אדם פנימי והתקשרות עם ספקים חיצוניים</w:t>
      </w:r>
      <w:bookmarkEnd w:id="163"/>
      <w:bookmarkEnd w:id="164"/>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 xml:space="preserve">עסיק </w:t>
      </w:r>
      <w:r w:rsidRPr="00F26B65">
        <w:rPr>
          <w:rFonts w:ascii="David" w:eastAsia="Calibri" w:hAnsi="David"/>
          <w:color w:val="000000"/>
          <w:sz w:val="24"/>
        </w:rPr>
        <w:t xml:space="preserve"> </w:t>
      </w:r>
      <w:r w:rsidRPr="00F26B65">
        <w:rPr>
          <w:rFonts w:ascii="David" w:eastAsia="Calibri" w:hAnsi="David"/>
          <w:color w:val="000000"/>
          <w:sz w:val="24"/>
          <w:rtl/>
        </w:rPr>
        <w:t>כח</w:t>
      </w:r>
      <w:r w:rsidRPr="00F26B65">
        <w:rPr>
          <w:rFonts w:ascii="David" w:eastAsia="Calibri" w:hAnsi="David"/>
          <w:color w:val="000000"/>
          <w:sz w:val="24"/>
        </w:rPr>
        <w:t xml:space="preserve"> </w:t>
      </w:r>
      <w:r w:rsidRPr="00F26B65">
        <w:rPr>
          <w:rFonts w:ascii="David" w:eastAsia="Calibri" w:hAnsi="David"/>
          <w:color w:val="000000"/>
          <w:sz w:val="24"/>
          <w:rtl/>
        </w:rPr>
        <w:t>אדם</w:t>
      </w:r>
      <w:r w:rsidRPr="00F26B65">
        <w:rPr>
          <w:rFonts w:ascii="David" w:eastAsia="Calibri" w:hAnsi="David"/>
          <w:color w:val="000000"/>
          <w:sz w:val="24"/>
        </w:rPr>
        <w:t xml:space="preserve"> </w:t>
      </w:r>
      <w:r w:rsidRPr="00F26B65">
        <w:rPr>
          <w:rFonts w:ascii="David" w:eastAsia="Calibri" w:hAnsi="David"/>
          <w:color w:val="000000"/>
          <w:sz w:val="24"/>
          <w:rtl/>
        </w:rPr>
        <w:t>פנימי</w:t>
      </w:r>
      <w:r w:rsidRPr="00F26B65">
        <w:rPr>
          <w:rFonts w:ascii="David" w:eastAsia="Calibri" w:hAnsi="David"/>
          <w:color w:val="000000"/>
          <w:sz w:val="24"/>
        </w:rPr>
        <w:t xml:space="preserve"> </w:t>
      </w:r>
      <w:r w:rsidRPr="00F26B65">
        <w:rPr>
          <w:rFonts w:ascii="David" w:eastAsia="Calibri" w:hAnsi="David"/>
          <w:color w:val="000000"/>
          <w:sz w:val="24"/>
          <w:rtl/>
        </w:rPr>
        <w:t>כהגדרתו</w:t>
      </w:r>
      <w:r w:rsidRPr="00F26B65">
        <w:rPr>
          <w:rFonts w:ascii="David" w:eastAsia="Calibri" w:hAnsi="David"/>
          <w:color w:val="000000"/>
          <w:sz w:val="24"/>
        </w:rPr>
        <w:t xml:space="preserve"> </w:t>
      </w:r>
      <w:r w:rsidRPr="00F26B65">
        <w:rPr>
          <w:rFonts w:ascii="David" w:eastAsia="Calibri" w:hAnsi="David"/>
          <w:color w:val="000000"/>
          <w:sz w:val="24"/>
          <w:rtl/>
        </w:rPr>
        <w:t>בסעיף 2 בפרק ו'</w:t>
      </w:r>
      <w:r w:rsidR="00FD48DC">
        <w:rPr>
          <w:rFonts w:ascii="David" w:eastAsia="Calibri" w:hAnsi="David" w:hint="cs"/>
          <w:color w:val="000000"/>
          <w:sz w:val="24"/>
          <w:rtl/>
        </w:rPr>
        <w:t xml:space="preserve"> לנספח זה</w:t>
      </w:r>
      <w:r w:rsidRPr="00F26B65">
        <w:rPr>
          <w:rFonts w:ascii="David" w:eastAsia="Calibri" w:hAnsi="David"/>
          <w:color w:val="000000"/>
          <w:sz w:val="24"/>
          <w:rtl/>
        </w:rPr>
        <w:t xml:space="preserve">, וכן </w:t>
      </w:r>
      <w:r w:rsidRPr="00F26B65">
        <w:rPr>
          <w:rFonts w:ascii="David" w:eastAsia="Calibri" w:hAnsi="David" w:hint="cs"/>
          <w:color w:val="000000"/>
          <w:sz w:val="24"/>
          <w:rtl/>
        </w:rPr>
        <w:t xml:space="preserve">להתקשר </w:t>
      </w:r>
      <w:r w:rsidRPr="00F26B65">
        <w:rPr>
          <w:rFonts w:ascii="David" w:eastAsia="Calibri" w:hAnsi="David"/>
          <w:color w:val="000000"/>
          <w:sz w:val="24"/>
          <w:rtl/>
        </w:rPr>
        <w:t>עם ספקי שירות</w:t>
      </w:r>
      <w:r w:rsidRPr="00F26B65">
        <w:rPr>
          <w:rFonts w:ascii="David" w:eastAsia="Calibri" w:hAnsi="David"/>
          <w:color w:val="000000"/>
          <w:sz w:val="24"/>
        </w:rPr>
        <w:t xml:space="preserve"> </w:t>
      </w:r>
      <w:r w:rsidRPr="00F26B65">
        <w:rPr>
          <w:rFonts w:ascii="David" w:eastAsia="Calibri" w:hAnsi="David"/>
          <w:color w:val="000000"/>
          <w:sz w:val="24"/>
          <w:rtl/>
        </w:rPr>
        <w:t>חיצוניים</w:t>
      </w:r>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4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ו', הכל</w:t>
      </w:r>
      <w:r w:rsidRPr="00F26B65">
        <w:rPr>
          <w:rFonts w:ascii="David" w:eastAsia="Calibri" w:hAnsi="David"/>
          <w:color w:val="000000"/>
          <w:sz w:val="24"/>
        </w:rPr>
        <w:t xml:space="preserve"> </w:t>
      </w: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מילוי התחייבויותיו בהסכם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כח</w:t>
      </w:r>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hint="cs"/>
          <w:color w:val="000000"/>
          <w:sz w:val="24"/>
          <w:rtl/>
        </w:rPr>
        <w:t>לפי סעיף 7.1</w:t>
      </w:r>
      <w:r w:rsidRPr="00F26B65">
        <w:rPr>
          <w:rFonts w:ascii="David" w:eastAsia="Calibri" w:hAnsi="David"/>
          <w:color w:val="000000"/>
          <w:sz w:val="24"/>
        </w:rPr>
        <w:t xml:space="preserve"> </w:t>
      </w:r>
      <w:r w:rsidR="00FD48DC">
        <w:rPr>
          <w:rFonts w:ascii="David" w:eastAsia="Calibri" w:hAnsi="David" w:hint="cs"/>
          <w:color w:val="000000"/>
          <w:sz w:val="24"/>
          <w:rtl/>
        </w:rPr>
        <w:t xml:space="preserve">לעיל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בתנאים</w:t>
      </w:r>
      <w:r w:rsidRPr="00F26B65">
        <w:rPr>
          <w:rFonts w:ascii="David" w:eastAsia="Calibri" w:hAnsi="David"/>
          <w:color w:val="000000"/>
          <w:sz w:val="24"/>
        </w:rPr>
        <w:t xml:space="preserve"> </w:t>
      </w:r>
      <w:r w:rsidRPr="00F26B65">
        <w:rPr>
          <w:rFonts w:ascii="David" w:eastAsia="Calibri" w:hAnsi="David"/>
          <w:color w:val="000000"/>
          <w:sz w:val="24"/>
          <w:rtl/>
        </w:rPr>
        <w:t>הסף</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בפרק</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hint="cs"/>
          <w:color w:val="000000"/>
          <w:sz w:val="24"/>
          <w:rtl/>
        </w:rPr>
        <w:t xml:space="preserve"> לנספח זה</w:t>
      </w:r>
      <w:r w:rsidRPr="00F26B65">
        <w:rPr>
          <w:rFonts w:ascii="David" w:eastAsia="Calibri" w:hAnsi="David"/>
          <w:color w:val="000000"/>
          <w:sz w:val="24"/>
          <w:rtl/>
        </w:rPr>
        <w:t>.</w:t>
      </w:r>
      <w:r w:rsidRPr="00F26B65">
        <w:rPr>
          <w:rFonts w:ascii="David" w:eastAsia="Calibri" w:hAnsi="David" w:hint="cs"/>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גיוס</w:t>
      </w:r>
      <w:r w:rsidRPr="00F26B65">
        <w:rPr>
          <w:rFonts w:ascii="David" w:eastAsia="Calibri" w:hAnsi="David"/>
          <w:color w:val="000000"/>
          <w:sz w:val="24"/>
        </w:rPr>
        <w:t xml:space="preserve"> </w:t>
      </w:r>
      <w:r w:rsidRPr="00F26B65">
        <w:rPr>
          <w:rFonts w:ascii="David" w:eastAsia="Calibri" w:hAnsi="David"/>
          <w:color w:val="000000"/>
          <w:sz w:val="24"/>
          <w:rtl/>
        </w:rPr>
        <w:t>כ</w:t>
      </w:r>
      <w:r w:rsidRPr="00F26B65">
        <w:rPr>
          <w:rFonts w:ascii="David" w:eastAsia="Calibri" w:hAnsi="David"/>
          <w:color w:val="000000"/>
          <w:sz w:val="24"/>
        </w:rPr>
        <w:t>"</w:t>
      </w:r>
      <w:r w:rsidRPr="00F26B65">
        <w:rPr>
          <w:rFonts w:ascii="David" w:eastAsia="Calibri" w:hAnsi="David"/>
          <w:color w:val="000000"/>
          <w:sz w:val="24"/>
          <w:rtl/>
        </w:rPr>
        <w:t>א</w:t>
      </w:r>
      <w:r w:rsidRPr="00F26B65">
        <w:rPr>
          <w:rFonts w:ascii="David" w:eastAsia="Calibri" w:hAnsi="David"/>
          <w:color w:val="000000"/>
          <w:sz w:val="24"/>
        </w:rPr>
        <w:t xml:space="preserve"> </w:t>
      </w:r>
      <w:r w:rsidRPr="00F26B65">
        <w:rPr>
          <w:rFonts w:ascii="David" w:eastAsia="Calibri" w:hAnsi="David"/>
          <w:color w:val="000000"/>
          <w:sz w:val="24"/>
          <w:rtl/>
        </w:rPr>
        <w:t>הפנימי</w:t>
      </w:r>
      <w:r w:rsidRPr="00F26B65">
        <w:rPr>
          <w:rFonts w:ascii="David" w:eastAsia="Calibri" w:hAnsi="David"/>
          <w:color w:val="000000"/>
          <w:sz w:val="24"/>
        </w:rPr>
        <w:t xml:space="preserve"> </w:t>
      </w:r>
      <w:r w:rsidRPr="00F26B65">
        <w:rPr>
          <w:rFonts w:ascii="David" w:eastAsia="Calibri" w:hAnsi="David"/>
          <w:color w:val="000000"/>
          <w:sz w:val="24"/>
          <w:rtl/>
        </w:rPr>
        <w:t>כמוגדר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2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ו':</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b/>
          <w:bCs/>
          <w:color w:val="000000"/>
          <w:sz w:val="24"/>
          <w:rtl/>
        </w:rPr>
        <w:lastRenderedPageBreak/>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עמידת </w:t>
      </w:r>
      <w:r w:rsidRPr="00F26B65">
        <w:rPr>
          <w:rFonts w:ascii="David" w:eastAsia="Calibri" w:hAnsi="David"/>
          <w:color w:val="000000"/>
          <w:sz w:val="24"/>
          <w:rtl/>
        </w:rPr>
        <w:t>המועמדים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00E45F95">
        <w:rPr>
          <w:rFonts w:ascii="David" w:eastAsia="Calibri" w:hAnsi="David" w:hint="cs"/>
          <w:color w:val="000000"/>
          <w:sz w:val="24"/>
          <w:rtl/>
        </w:rPr>
        <w:t>בתנאי הסף כאמור לעיל,</w:t>
      </w:r>
      <w:r w:rsidRPr="00F26B65">
        <w:rPr>
          <w:rFonts w:ascii="David" w:eastAsia="Calibri" w:hAnsi="David" w:hint="cs"/>
          <w:color w:val="000000"/>
          <w:sz w:val="24"/>
          <w:rtl/>
        </w:rPr>
        <w:t xml:space="preserve"> לתפקידי</w:t>
      </w:r>
      <w:r w:rsidRPr="00F26B65">
        <w:rPr>
          <w:rFonts w:ascii="David" w:eastAsia="Calibri" w:hAnsi="David"/>
          <w:color w:val="000000"/>
          <w:sz w:val="24"/>
          <w:rtl/>
        </w:rPr>
        <w:t xml:space="preserve"> מנהל מקצועי ומומחה</w:t>
      </w:r>
      <w:r w:rsidRPr="00F26B65">
        <w:rPr>
          <w:rFonts w:ascii="Calibri" w:eastAsia="Calibri" w:hAnsi="Calibri" w:hint="cs"/>
          <w:color w:val="000000"/>
          <w:sz w:val="24"/>
          <w:rtl/>
        </w:rPr>
        <w:t xml:space="preserve">. לצורך כך על נותן השירותים לצרף </w:t>
      </w:r>
      <w:r w:rsidRPr="00F26B65">
        <w:rPr>
          <w:rFonts w:ascii="David" w:eastAsia="Calibri" w:hAnsi="David" w:hint="cs"/>
          <w:color w:val="000000"/>
          <w:sz w:val="24"/>
          <w:rtl/>
        </w:rPr>
        <w:t>ת</w:t>
      </w:r>
      <w:r w:rsidRPr="00F26B65">
        <w:rPr>
          <w:rFonts w:ascii="David" w:eastAsia="Calibri" w:hAnsi="David"/>
          <w:color w:val="000000"/>
          <w:sz w:val="24"/>
          <w:rtl/>
        </w:rPr>
        <w:t>עודות</w:t>
      </w:r>
      <w:r w:rsidRPr="00F26B65">
        <w:rPr>
          <w:rFonts w:ascii="David" w:eastAsia="Calibri" w:hAnsi="David"/>
          <w:color w:val="000000"/>
          <w:sz w:val="24"/>
        </w:rPr>
        <w:t xml:space="preserve"> </w:t>
      </w:r>
      <w:r w:rsidRPr="00F26B65">
        <w:rPr>
          <w:rFonts w:ascii="David" w:eastAsia="Calibri" w:hAnsi="David"/>
          <w:color w:val="000000"/>
          <w:sz w:val="24"/>
          <w:rtl/>
        </w:rPr>
        <w:t>השכלה,</w:t>
      </w:r>
      <w:r w:rsidRPr="00F26B65">
        <w:rPr>
          <w:rFonts w:ascii="David" w:eastAsia="Calibri" w:hAnsi="David"/>
          <w:color w:val="000000"/>
          <w:sz w:val="24"/>
        </w:rPr>
        <w:t xml:space="preserve"> </w:t>
      </w:r>
      <w:r w:rsidRPr="00F26B65">
        <w:rPr>
          <w:rFonts w:ascii="David" w:eastAsia="Calibri" w:hAnsi="David"/>
          <w:color w:val="000000"/>
          <w:sz w:val="24"/>
          <w:rtl/>
        </w:rPr>
        <w:t>קורות</w:t>
      </w:r>
      <w:r w:rsidRPr="00F26B65">
        <w:rPr>
          <w:rFonts w:ascii="David" w:eastAsia="Calibri" w:hAnsi="David"/>
          <w:color w:val="000000"/>
          <w:sz w:val="24"/>
        </w:rPr>
        <w:t xml:space="preserve"> </w:t>
      </w:r>
      <w:r w:rsidRPr="00F26B65">
        <w:rPr>
          <w:rFonts w:ascii="David" w:eastAsia="Calibri" w:hAnsi="David"/>
          <w:color w:val="000000"/>
          <w:sz w:val="24"/>
          <w:rtl/>
        </w:rPr>
        <w:t>חיים, ומסמכים רלוונטיים נוספים,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מהמועדים</w:t>
      </w:r>
      <w:r w:rsidRPr="00F26B65">
        <w:rPr>
          <w:rFonts w:ascii="David" w:eastAsia="Calibri" w:hAnsi="David"/>
          <w:color w:val="000000"/>
          <w:sz w:val="24"/>
        </w:rPr>
        <w:t xml:space="preserve"> </w:t>
      </w:r>
      <w:r w:rsidRPr="00F26B65">
        <w:rPr>
          <w:rFonts w:ascii="David" w:eastAsia="Calibri" w:hAnsi="David"/>
          <w:color w:val="000000"/>
          <w:sz w:val="24"/>
          <w:rtl/>
        </w:rPr>
        <w:t>המפורטים 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b/>
          <w:bCs/>
          <w:color w:val="000000"/>
          <w:sz w:val="24"/>
          <w:rtl/>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 המועמדים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מהתפקידים</w:t>
      </w:r>
      <w:r w:rsidRPr="00F26B65">
        <w:rPr>
          <w:rFonts w:ascii="David" w:eastAsia="Calibri" w:hAnsi="David"/>
          <w:color w:val="000000"/>
          <w:sz w:val="24"/>
        </w:rPr>
        <w:t xml:space="preserve"> </w:t>
      </w:r>
      <w:r w:rsidRPr="00F26B65">
        <w:rPr>
          <w:rFonts w:ascii="David" w:eastAsia="Calibri" w:hAnsi="David"/>
          <w:color w:val="000000"/>
          <w:sz w:val="24"/>
          <w:rtl/>
        </w:rPr>
        <w:t>הנ"ל</w:t>
      </w:r>
      <w:r w:rsidRPr="00F26B65">
        <w:rPr>
          <w:rFonts w:ascii="David" w:eastAsia="Calibri" w:hAnsi="David"/>
          <w:color w:val="000000"/>
          <w:sz w:val="24"/>
        </w:rPr>
        <w:t xml:space="preserve"> </w:t>
      </w:r>
      <w:r w:rsidRPr="00F26B65">
        <w:rPr>
          <w:rFonts w:ascii="David" w:eastAsia="Calibri" w:hAnsi="David"/>
          <w:color w:val="000000"/>
          <w:sz w:val="24"/>
          <w:rtl/>
        </w:rPr>
        <w:t>יחלו</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פעילותם רק</w:t>
      </w:r>
      <w:r w:rsidRPr="00F26B65">
        <w:rPr>
          <w:rFonts w:ascii="David" w:eastAsia="Calibri" w:hAnsi="David"/>
          <w:color w:val="000000"/>
          <w:sz w:val="24"/>
        </w:rPr>
        <w:t xml:space="preserve"> </w:t>
      </w:r>
      <w:r w:rsidRPr="00F26B65">
        <w:rPr>
          <w:rFonts w:ascii="David" w:eastAsia="Calibri" w:hAnsi="David"/>
          <w:color w:val="000000"/>
          <w:sz w:val="24"/>
          <w:rtl/>
        </w:rPr>
        <w:t>לאחר קבלת אישור 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מהם</w:t>
      </w:r>
      <w:r w:rsidRPr="00F26B65">
        <w:rPr>
          <w:rFonts w:ascii="David" w:eastAsia="Calibri" w:hAnsi="David"/>
          <w:color w:val="000000"/>
          <w:sz w:val="24"/>
        </w:rPr>
        <w:t xml:space="preserve"> </w:t>
      </w:r>
      <w:r w:rsidRPr="00F26B65">
        <w:rPr>
          <w:rFonts w:ascii="David" w:eastAsia="Calibri" w:hAnsi="David"/>
          <w:color w:val="000000"/>
          <w:sz w:val="24"/>
          <w:rtl/>
        </w:rPr>
        <w:t>בנפרד</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w:t>
      </w:r>
      <w:r w:rsidRPr="00F26B65">
        <w:rPr>
          <w:rFonts w:ascii="David" w:eastAsia="Calibri" w:hAnsi="David" w:hint="cs"/>
          <w:color w:val="000000"/>
          <w:sz w:val="24"/>
          <w:rtl/>
        </w:rPr>
        <w:t xml:space="preserve">תקשר עם קבלני משנה </w:t>
      </w:r>
      <w:r w:rsidRPr="00F26B65">
        <w:rPr>
          <w:rFonts w:ascii="David" w:eastAsia="Calibri" w:hAnsi="David"/>
          <w:color w:val="000000"/>
          <w:sz w:val="24"/>
          <w:rtl/>
        </w:rPr>
        <w:t xml:space="preserve"> כאמור בסעיף 4 לפרק ו' בכמות מספקת על מנת לעמוד בדרישות סעיף 4.5 לפרק ד'.</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65" w:name="_Toc513714177"/>
      <w:bookmarkStart w:id="166" w:name="_Toc513714579"/>
      <w:r w:rsidRPr="00F26B65">
        <w:rPr>
          <w:rFonts w:ascii="David" w:eastAsia="Calibri" w:hAnsi="David"/>
          <w:b/>
          <w:bCs/>
          <w:color w:val="000000"/>
          <w:sz w:val="24"/>
          <w:rtl/>
        </w:rPr>
        <w:t>אתר אינטרנט</w:t>
      </w:r>
      <w:bookmarkEnd w:id="165"/>
      <w:bookmarkEnd w:id="166"/>
      <w:r w:rsidRPr="00F26B65">
        <w:rPr>
          <w:rFonts w:ascii="David" w:eastAsia="Calibri" w:hAnsi="David"/>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הפעלת המכון</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לבנות</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אינטרנט</w:t>
      </w:r>
      <w:r w:rsidRPr="00F26B65">
        <w:rPr>
          <w:rFonts w:ascii="David" w:eastAsia="Calibri" w:hAnsi="David"/>
          <w:color w:val="000000"/>
          <w:sz w:val="24"/>
        </w:rPr>
        <w:t xml:space="preserve"> </w:t>
      </w:r>
      <w:r w:rsidRPr="00F26B65">
        <w:rPr>
          <w:rFonts w:ascii="David" w:eastAsia="Calibri" w:hAnsi="David"/>
          <w:color w:val="000000"/>
          <w:sz w:val="24"/>
          <w:rtl/>
        </w:rPr>
        <w:t>ייעודי.</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כך שיוכל לעמוד בכל הדרישות המנויות בסעיף </w:t>
      </w:r>
      <w:r w:rsidR="000C757C">
        <w:rPr>
          <w:rFonts w:ascii="David" w:eastAsia="Calibri" w:hAnsi="David" w:hint="cs"/>
          <w:color w:val="000000"/>
          <w:sz w:val="24"/>
          <w:rtl/>
        </w:rPr>
        <w:t>7</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w:t>
      </w:r>
      <w:r w:rsidR="000C757C">
        <w:rPr>
          <w:rFonts w:ascii="David" w:eastAsia="Calibri" w:hAnsi="David"/>
          <w:color w:val="000000"/>
          <w:sz w:val="24"/>
          <w:rtl/>
        </w:rPr>
        <w:t>בהתאם לתכנית המיתוג כאמור בסעיף</w:t>
      </w:r>
      <w:r w:rsidR="000C757C">
        <w:rPr>
          <w:rFonts w:ascii="David" w:eastAsia="Calibri" w:hAnsi="David" w:hint="cs"/>
          <w:color w:val="000000"/>
          <w:sz w:val="24"/>
          <w:rtl/>
        </w:rPr>
        <w:t xml:space="preserve"> 3</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הנחיות</w:t>
      </w:r>
      <w:r w:rsidRPr="00F26B65">
        <w:rPr>
          <w:rFonts w:ascii="David" w:eastAsia="Calibri" w:hAnsi="David"/>
          <w:color w:val="000000"/>
          <w:sz w:val="24"/>
        </w:rPr>
        <w:t xml:space="preserve"> </w:t>
      </w:r>
      <w:r w:rsidRPr="00F26B65">
        <w:rPr>
          <w:rFonts w:ascii="David" w:eastAsia="Calibri" w:hAnsi="David"/>
          <w:color w:val="000000"/>
          <w:sz w:val="24"/>
          <w:rtl/>
        </w:rPr>
        <w:t>והוראות</w:t>
      </w:r>
      <w:r w:rsidRPr="00F26B65">
        <w:rPr>
          <w:rFonts w:ascii="David" w:eastAsia="Calibri" w:hAnsi="David"/>
          <w:color w:val="000000"/>
          <w:sz w:val="24"/>
        </w:rPr>
        <w:t xml:space="preserve"> </w:t>
      </w:r>
      <w:r w:rsidRPr="00F26B65">
        <w:rPr>
          <w:rFonts w:ascii="David" w:eastAsia="Calibri" w:hAnsi="David"/>
          <w:color w:val="000000"/>
          <w:sz w:val="24"/>
          <w:rtl/>
        </w:rPr>
        <w:t>נוספות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האינטרנט 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העלאת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מקוון</w:t>
      </w:r>
      <w:r w:rsidRPr="00F26B65">
        <w:rPr>
          <w:rFonts w:ascii="David" w:eastAsia="Calibri" w:hAnsi="David"/>
          <w:color w:val="000000"/>
          <w:sz w:val="24"/>
        </w:rPr>
        <w:t xml:space="preserve"> </w:t>
      </w:r>
      <w:r w:rsidRPr="00F26B65">
        <w:rPr>
          <w:rFonts w:ascii="David" w:eastAsia="Calibri" w:hAnsi="David"/>
          <w:color w:val="000000"/>
          <w:sz w:val="24"/>
          <w:rtl/>
        </w:rPr>
        <w:t>לרשת</w:t>
      </w:r>
      <w:r w:rsidRPr="00F26B65">
        <w:rPr>
          <w:rFonts w:ascii="David" w:eastAsia="Calibri" w:hAnsi="David"/>
          <w:color w:val="000000"/>
          <w:sz w:val="24"/>
        </w:rPr>
        <w:t xml:space="preserve"> </w:t>
      </w:r>
      <w:r w:rsidRPr="00F26B65">
        <w:rPr>
          <w:rFonts w:ascii="David" w:eastAsia="Calibri" w:hAnsi="David"/>
          <w:color w:val="000000"/>
          <w:sz w:val="24"/>
          <w:rtl/>
        </w:rPr>
        <w:t>האינטרנט,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 המשרד להפעלתו,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האתר</w:t>
      </w:r>
      <w:r w:rsidRPr="00F26B65">
        <w:rPr>
          <w:rFonts w:ascii="Calibri" w:eastAsia="Calibri" w:hAnsi="Calibri" w:hint="cs"/>
          <w:color w:val="000000"/>
          <w:sz w:val="24"/>
          <w:rtl/>
        </w:rPr>
        <w:t>,</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ונותן השירותים </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מלא</w:t>
      </w:r>
      <w:r w:rsidRPr="00F26B65">
        <w:rPr>
          <w:rFonts w:ascii="David" w:eastAsia="Calibri" w:hAnsi="David"/>
          <w:color w:val="000000"/>
          <w:sz w:val="24"/>
        </w:rPr>
        <w:t xml:space="preserve"> </w:t>
      </w:r>
      <w:r w:rsidRPr="00F26B65">
        <w:rPr>
          <w:rFonts w:ascii="David" w:eastAsia="Calibri" w:hAnsi="David"/>
          <w:color w:val="000000"/>
          <w:sz w:val="24"/>
          <w:rtl/>
        </w:rPr>
        <w:t>בהנחיות להקמתו</w:t>
      </w:r>
      <w:r w:rsidRPr="00F26B65">
        <w:rPr>
          <w:rFonts w:ascii="David" w:eastAsia="Calibri" w:hAnsi="David" w:hint="cs"/>
          <w:color w:val="000000"/>
          <w:sz w:val="24"/>
          <w:rtl/>
        </w:rPr>
        <w:t>,</w:t>
      </w:r>
      <w:r w:rsidRPr="00F26B65">
        <w:rPr>
          <w:rFonts w:ascii="David" w:eastAsia="Calibri" w:hAnsi="David"/>
          <w:color w:val="000000"/>
          <w:sz w:val="24"/>
        </w:rPr>
        <w:t xml:space="preserve"> </w:t>
      </w:r>
      <w:r w:rsidRPr="00F26B65">
        <w:rPr>
          <w:rFonts w:ascii="David" w:eastAsia="Calibri" w:hAnsi="David"/>
          <w:color w:val="000000"/>
          <w:sz w:val="24"/>
          <w:rtl/>
        </w:rPr>
        <w:t>הכל</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במסמך</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ובנהלים</w:t>
      </w:r>
      <w:r w:rsidRPr="00F26B65">
        <w:rPr>
          <w:rFonts w:ascii="David" w:eastAsia="Calibri" w:hAnsi="David"/>
          <w:color w:val="000000"/>
          <w:sz w:val="24"/>
        </w:rPr>
        <w:t>.</w:t>
      </w:r>
    </w:p>
    <w:p w:rsidR="00F26B65" w:rsidRPr="00F26B65" w:rsidRDefault="00306ED5" w:rsidP="00AE2254">
      <w:pPr>
        <w:numPr>
          <w:ilvl w:val="0"/>
          <w:numId w:val="48"/>
        </w:numPr>
        <w:spacing w:after="160"/>
        <w:ind w:left="357" w:hanging="357"/>
        <w:contextualSpacing/>
        <w:jc w:val="both"/>
        <w:outlineLvl w:val="2"/>
        <w:rPr>
          <w:rFonts w:ascii="David" w:eastAsia="Calibri" w:hAnsi="David"/>
          <w:b/>
          <w:bCs/>
          <w:color w:val="000000"/>
          <w:sz w:val="24"/>
        </w:rPr>
      </w:pPr>
      <w:r>
        <w:rPr>
          <w:rFonts w:ascii="David" w:eastAsia="Calibri" w:hAnsi="David"/>
          <w:b/>
          <w:bCs/>
          <w:color w:val="000000"/>
          <w:sz w:val="24"/>
          <w:rtl/>
        </w:rPr>
        <w:t>רשימת</w:t>
      </w:r>
      <w:r w:rsidR="00F26B65" w:rsidRPr="00F26B65">
        <w:rPr>
          <w:rFonts w:ascii="David" w:eastAsia="Calibri" w:hAnsi="David"/>
          <w:b/>
          <w:bCs/>
          <w:color w:val="000000"/>
          <w:sz w:val="24"/>
          <w:rtl/>
        </w:rPr>
        <w:t xml:space="preserve"> היועצים</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במסגרת הפעלת המכון נותן השירותים יקים את </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כאמור בסעיף 4 לפרק ד' בנספח זה. </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67" w:name="_Toc513714178"/>
      <w:bookmarkStart w:id="168" w:name="_Toc513714580"/>
      <w:r w:rsidRPr="00F26B65">
        <w:rPr>
          <w:rFonts w:ascii="David" w:eastAsia="Calibri" w:hAnsi="David"/>
          <w:b/>
          <w:bCs/>
          <w:color w:val="000000"/>
          <w:sz w:val="24"/>
          <w:rtl/>
        </w:rPr>
        <w:t>תכנית עבודה שנתית</w:t>
      </w:r>
      <w:bookmarkEnd w:id="167"/>
      <w:bookmarkEnd w:id="168"/>
      <w:r w:rsidRPr="00F26B65">
        <w:rPr>
          <w:rFonts w:ascii="David" w:eastAsia="Calibri" w:hAnsi="David" w:hint="cs"/>
          <w:b/>
          <w:bCs/>
          <w:color w:val="000000"/>
          <w:sz w:val="24"/>
          <w:rtl/>
        </w:rPr>
        <w:t xml:space="preserve"> ותכנית התמקצעות</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להכין</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שנתית</w:t>
      </w:r>
      <w:r w:rsidRPr="00F26B65">
        <w:rPr>
          <w:rFonts w:ascii="David" w:eastAsia="Calibri" w:hAnsi="David"/>
          <w:color w:val="000000"/>
          <w:sz w:val="24"/>
        </w:rPr>
        <w:t xml:space="preserve"> </w:t>
      </w:r>
      <w:r w:rsidRPr="00F26B65">
        <w:rPr>
          <w:rFonts w:ascii="David" w:eastAsia="Calibri" w:hAnsi="David"/>
          <w:color w:val="000000"/>
          <w:sz w:val="24"/>
          <w:rtl/>
        </w:rPr>
        <w:t>בה</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היעדים</w:t>
      </w:r>
      <w:r w:rsidRPr="00F26B65">
        <w:rPr>
          <w:rFonts w:ascii="David" w:eastAsia="Calibri" w:hAnsi="David"/>
          <w:color w:val="000000"/>
          <w:sz w:val="24"/>
        </w:rPr>
        <w:t xml:space="preserve"> </w:t>
      </w:r>
      <w:r w:rsidRPr="00F26B65">
        <w:rPr>
          <w:rFonts w:ascii="David" w:eastAsia="Calibri" w:hAnsi="David"/>
          <w:color w:val="000000"/>
          <w:sz w:val="24"/>
          <w:rtl/>
        </w:rPr>
        <w:t>והמטרות, הכל</w:t>
      </w:r>
      <w:r w:rsidRPr="00F26B65">
        <w:rPr>
          <w:rFonts w:ascii="David" w:eastAsia="Calibri" w:hAnsi="David"/>
          <w:color w:val="000000"/>
          <w:sz w:val="24"/>
        </w:rPr>
        <w:t xml:space="preserve"> </w:t>
      </w:r>
      <w:r w:rsidRPr="00F26B65">
        <w:rPr>
          <w:rFonts w:ascii="David" w:eastAsia="Calibri" w:hAnsi="David"/>
          <w:color w:val="000000"/>
          <w:sz w:val="24"/>
          <w:rtl/>
        </w:rPr>
        <w:t>בהתאם לפורמט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007B33E8">
        <w:rPr>
          <w:rFonts w:ascii="David" w:eastAsia="Calibri" w:hAnsi="David" w:hint="cs"/>
          <w:color w:val="000000"/>
          <w:sz w:val="24"/>
          <w:rtl/>
        </w:rPr>
        <w:t>2</w:t>
      </w:r>
      <w:r w:rsidRPr="00F26B65">
        <w:rPr>
          <w:rFonts w:ascii="David" w:eastAsia="Calibri" w:hAnsi="David"/>
          <w:color w:val="000000"/>
          <w:sz w:val="24"/>
        </w:rPr>
        <w:t xml:space="preserve"> </w:t>
      </w:r>
      <w:r w:rsidRPr="00F26B65">
        <w:rPr>
          <w:rFonts w:ascii="David" w:eastAsia="Calibri" w:hAnsi="David"/>
          <w:color w:val="000000"/>
          <w:sz w:val="24"/>
          <w:rtl/>
        </w:rPr>
        <w:t>לפרק ז'</w:t>
      </w:r>
      <w:r w:rsidR="00FD48DC">
        <w:rPr>
          <w:rFonts w:ascii="David" w:eastAsia="Calibri" w:hAnsi="David" w:hint="cs"/>
          <w:color w:val="000000"/>
          <w:sz w:val="24"/>
          <w:rtl/>
        </w:rPr>
        <w:t xml:space="preserve"> בנספח זה</w:t>
      </w:r>
      <w:r w:rsidRPr="00F26B65">
        <w:rPr>
          <w:rFonts w:ascii="David" w:eastAsia="Calibri" w:hAnsi="David"/>
          <w:color w:val="000000"/>
          <w:sz w:val="24"/>
          <w:rtl/>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בנוסף, נותן השירותים נדרש להכין תכנית להתמקצעות המכון בשני תחומי תוכן טכנולוגיים הרלוונטיים לייצור המתקדם, כאמור בסעיף 2 לפרק ג'</w:t>
      </w:r>
      <w:r w:rsidR="00FD48DC">
        <w:rPr>
          <w:rFonts w:ascii="David" w:eastAsia="Calibri" w:hAnsi="David" w:hint="cs"/>
          <w:color w:val="000000"/>
          <w:sz w:val="24"/>
          <w:rtl/>
        </w:rPr>
        <w:t xml:space="preserve"> בנספח זה</w:t>
      </w:r>
      <w:r w:rsidRPr="00F26B65">
        <w:rPr>
          <w:rFonts w:ascii="David" w:eastAsia="Calibri" w:hAnsi="David" w:hint="cs"/>
          <w:color w:val="000000"/>
          <w:sz w:val="24"/>
          <w:rtl/>
        </w:rPr>
        <w:t>.</w:t>
      </w:r>
    </w:p>
    <w:p w:rsidR="00F26B65" w:rsidRPr="00F26B65" w:rsidRDefault="00F26B65" w:rsidP="009D17C6">
      <w:pPr>
        <w:ind w:left="1076"/>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ואת תכנית ההתמקצעות </w:t>
      </w:r>
      <w:r w:rsidRPr="00F26B65">
        <w:rPr>
          <w:rFonts w:ascii="David" w:eastAsia="Calibri" w:hAnsi="David"/>
          <w:color w:val="000000"/>
          <w:sz w:val="24"/>
          <w:rtl/>
        </w:rPr>
        <w:t>אצל</w:t>
      </w:r>
      <w:r w:rsidRPr="00F26B65">
        <w:rPr>
          <w:rFonts w:ascii="David" w:eastAsia="Calibri" w:hAnsi="David"/>
          <w:color w:val="000000"/>
          <w:sz w:val="24"/>
        </w:rPr>
        <w:t xml:space="preserve"> </w:t>
      </w:r>
      <w:r w:rsidRPr="00F26B65">
        <w:rPr>
          <w:rFonts w:ascii="David" w:eastAsia="Calibri" w:hAnsi="David"/>
          <w:color w:val="000000"/>
          <w:sz w:val="24"/>
          <w:rtl/>
        </w:rPr>
        <w:t>המשרד, זאת</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 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יוזמנו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התוכני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בפני</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hint="cs"/>
          <w:color w:val="000000"/>
          <w:sz w:val="24"/>
          <w:rtl/>
        </w:rPr>
        <w:t xml:space="preserve"> </w:t>
      </w:r>
      <w:r w:rsidRPr="00F26B65">
        <w:rPr>
          <w:rFonts w:ascii="David" w:eastAsia="Calibri" w:hAnsi="David"/>
          <w:color w:val="000000"/>
          <w:sz w:val="24"/>
          <w:rtl/>
        </w:rPr>
        <w:t>המתוכננ</w:t>
      </w:r>
      <w:r w:rsidRPr="00F26B65">
        <w:rPr>
          <w:rFonts w:ascii="David" w:eastAsia="Calibri" w:hAnsi="David" w:hint="cs"/>
          <w:color w:val="000000"/>
          <w:sz w:val="24"/>
          <w:rtl/>
        </w:rPr>
        <w:t>ו</w:t>
      </w:r>
      <w:r w:rsidRPr="00F26B65">
        <w:rPr>
          <w:rFonts w:ascii="David" w:eastAsia="Calibri" w:hAnsi="David"/>
          <w:color w:val="000000"/>
          <w:sz w:val="24"/>
          <w:rtl/>
        </w:rPr>
        <w:t>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טרם אישור</w:t>
      </w:r>
      <w:r w:rsidRPr="00F26B65">
        <w:rPr>
          <w:rFonts w:ascii="David" w:eastAsia="Calibri" w:hAnsi="David" w:hint="cs"/>
          <w:color w:val="000000"/>
          <w:sz w:val="24"/>
          <w:rtl/>
        </w:rPr>
        <w:t>ן</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 ותכנית ההתמקצעות </w:t>
      </w:r>
      <w:r w:rsidRPr="00F26B65">
        <w:rPr>
          <w:rFonts w:ascii="David" w:eastAsia="Calibri" w:hAnsi="David"/>
          <w:color w:val="000000"/>
          <w:sz w:val="24"/>
          <w:rtl/>
        </w:rPr>
        <w:t>שאושר</w:t>
      </w:r>
      <w:r w:rsidRPr="00F26B65">
        <w:rPr>
          <w:rFonts w:ascii="David" w:eastAsia="Calibri" w:hAnsi="David" w:hint="cs"/>
          <w:color w:val="000000"/>
          <w:sz w:val="24"/>
          <w:rtl/>
        </w:rPr>
        <w:t>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9D17C6"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69" w:name="_Toc513714179"/>
      <w:bookmarkStart w:id="170" w:name="_Toc513714581"/>
      <w:r w:rsidRPr="00F26B65">
        <w:rPr>
          <w:rFonts w:ascii="David" w:eastAsia="Calibri" w:hAnsi="David"/>
          <w:b/>
          <w:bCs/>
          <w:color w:val="000000"/>
          <w:sz w:val="24"/>
          <w:rtl/>
        </w:rPr>
        <w:t>אישור הפעלה</w:t>
      </w:r>
      <w:bookmarkEnd w:id="169"/>
      <w:bookmarkEnd w:id="170"/>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עבודת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מול</w:t>
      </w:r>
      <w:r w:rsidRPr="00F26B65">
        <w:rPr>
          <w:rFonts w:ascii="David" w:eastAsia="Calibri" w:hAnsi="David"/>
          <w:color w:val="000000"/>
          <w:sz w:val="24"/>
        </w:rPr>
        <w:t xml:space="preserve"> </w:t>
      </w:r>
      <w:r w:rsidRPr="00F26B65">
        <w:rPr>
          <w:rFonts w:ascii="David" w:eastAsia="Calibri" w:hAnsi="David"/>
          <w:color w:val="000000"/>
          <w:sz w:val="24"/>
          <w:rtl/>
        </w:rPr>
        <w:t>קהל</w:t>
      </w:r>
      <w:r w:rsidRPr="00F26B65">
        <w:rPr>
          <w:rFonts w:ascii="David" w:eastAsia="Calibri" w:hAnsi="David"/>
          <w:color w:val="000000"/>
          <w:sz w:val="24"/>
        </w:rPr>
        <w:t xml:space="preserve"> </w:t>
      </w:r>
      <w:r w:rsidRPr="00F26B65">
        <w:rPr>
          <w:rFonts w:ascii="David" w:eastAsia="Calibri" w:hAnsi="David"/>
          <w:color w:val="000000"/>
          <w:sz w:val="24"/>
          <w:rtl/>
        </w:rPr>
        <w:t>היעד</w:t>
      </w:r>
      <w:r w:rsidRPr="00F26B65">
        <w:rPr>
          <w:rFonts w:ascii="David" w:eastAsia="Calibri" w:hAnsi="David"/>
          <w:color w:val="000000"/>
          <w:sz w:val="24"/>
        </w:rPr>
        <w:t xml:space="preserve"> </w:t>
      </w:r>
      <w:r w:rsidRPr="00F26B65">
        <w:rPr>
          <w:rFonts w:ascii="David" w:eastAsia="Calibri" w:hAnsi="David"/>
          <w:color w:val="000000"/>
          <w:sz w:val="24"/>
          <w:rtl/>
        </w:rPr>
        <w:t>תהא</w:t>
      </w:r>
      <w:r w:rsidRPr="00F26B65">
        <w:rPr>
          <w:rFonts w:ascii="David" w:eastAsia="Calibri" w:hAnsi="David"/>
          <w:color w:val="000000"/>
          <w:sz w:val="24"/>
        </w:rPr>
        <w:t xml:space="preserve"> </w:t>
      </w:r>
      <w:r w:rsidRPr="00F26B65">
        <w:rPr>
          <w:rFonts w:ascii="David" w:eastAsia="Calibri" w:hAnsi="David"/>
          <w:color w:val="000000"/>
          <w:sz w:val="24"/>
          <w:rtl/>
        </w:rPr>
        <w:t>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 xml:space="preserve">המשרד </w:t>
      </w:r>
      <w:r w:rsidRPr="00F26B65">
        <w:rPr>
          <w:rFonts w:ascii="David" w:eastAsia="Calibri" w:hAnsi="David"/>
          <w:color w:val="000000"/>
          <w:sz w:val="24"/>
        </w:rPr>
        <w:t>)</w:t>
      </w:r>
      <w:r w:rsidRPr="00F26B65">
        <w:rPr>
          <w:rFonts w:ascii="David" w:eastAsia="Calibri" w:hAnsi="David"/>
          <w:color w:val="000000"/>
          <w:sz w:val="24"/>
          <w:rtl/>
        </w:rPr>
        <w:t>להלן: "אישור</w:t>
      </w:r>
      <w:r w:rsidRPr="00F26B65">
        <w:rPr>
          <w:rFonts w:ascii="David" w:eastAsia="Calibri" w:hAnsi="David"/>
          <w:color w:val="000000"/>
          <w:sz w:val="24"/>
        </w:rPr>
        <w:t xml:space="preserve"> </w:t>
      </w:r>
      <w:r w:rsidRPr="00F26B65">
        <w:rPr>
          <w:rFonts w:ascii="David" w:eastAsia="Calibri" w:hAnsi="David"/>
          <w:color w:val="000000"/>
          <w:sz w:val="24"/>
          <w:rtl/>
        </w:rPr>
        <w:t>הפעלה")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בכתב, 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עמידה</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התנאים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r w:rsidRPr="00F26B65">
        <w:rPr>
          <w:rFonts w:ascii="David" w:eastAsia="Calibri" w:hAnsi="David"/>
          <w:color w:val="000000"/>
          <w:sz w:val="24"/>
          <w:rtl/>
        </w:rPr>
        <w:t xml:space="preserve"> ובכלל</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w:t>
      </w:r>
    </w:p>
    <w:p w:rsidR="00BF758D" w:rsidRDefault="00BF758D" w:rsidP="009D17C6">
      <w:pPr>
        <w:numPr>
          <w:ilvl w:val="2"/>
          <w:numId w:val="48"/>
        </w:numPr>
        <w:tabs>
          <w:tab w:val="left" w:pos="1643"/>
          <w:tab w:val="left" w:pos="1927"/>
        </w:tabs>
        <w:spacing w:after="160"/>
        <w:ind w:hanging="148"/>
        <w:contextualSpacing/>
        <w:rPr>
          <w:rFonts w:ascii="David" w:eastAsia="Calibri" w:hAnsi="David"/>
          <w:color w:val="000000"/>
          <w:sz w:val="24"/>
        </w:rPr>
      </w:pPr>
      <w:r>
        <w:rPr>
          <w:rFonts w:ascii="David" w:eastAsia="Calibri" w:hAnsi="David" w:hint="cs"/>
          <w:color w:val="000000"/>
          <w:sz w:val="24"/>
          <w:rtl/>
        </w:rPr>
        <w:t>אישור תכנית ההקמה המפורטת, כאמור בסעיף 2.3 לפרק זה</w:t>
      </w:r>
    </w:p>
    <w:p w:rsidR="00F26B65" w:rsidRPr="00BF758D" w:rsidRDefault="00F26B65" w:rsidP="009D17C6">
      <w:pPr>
        <w:numPr>
          <w:ilvl w:val="2"/>
          <w:numId w:val="48"/>
        </w:numPr>
        <w:tabs>
          <w:tab w:val="left" w:pos="1927"/>
        </w:tabs>
        <w:spacing w:after="160"/>
        <w:ind w:hanging="148"/>
        <w:contextualSpacing/>
        <w:rPr>
          <w:rFonts w:ascii="David" w:eastAsia="Calibri" w:hAnsi="David"/>
          <w:color w:val="000000"/>
          <w:sz w:val="24"/>
        </w:rPr>
      </w:pPr>
      <w:r w:rsidRPr="00F26B65">
        <w:rPr>
          <w:rFonts w:ascii="David" w:eastAsia="Calibri" w:hAnsi="David"/>
          <w:color w:val="000000"/>
          <w:sz w:val="24"/>
          <w:rtl/>
        </w:rPr>
        <w:t>אישור מיקום הנכס אשר ישמש את המכון, כאמור בסעיף 5.3 לפרק זה.</w:t>
      </w:r>
    </w:p>
    <w:p w:rsid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אישור </w:t>
      </w:r>
      <w:r w:rsidR="00E45F95" w:rsidRPr="00F26B65">
        <w:rPr>
          <w:rFonts w:ascii="David" w:eastAsia="Calibri" w:hAnsi="David"/>
          <w:color w:val="000000"/>
          <w:sz w:val="24"/>
          <w:rtl/>
        </w:rPr>
        <w:t xml:space="preserve">המועמדים לשמש </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מנהל מקצועי ו</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מומחה</w:t>
      </w:r>
      <w:r w:rsidRPr="00F26B65">
        <w:rPr>
          <w:rFonts w:ascii="David" w:eastAsia="Calibri" w:hAnsi="David"/>
          <w:color w:val="000000"/>
          <w:sz w:val="24"/>
          <w:rtl/>
        </w:rPr>
        <w:t>, כאמור בסעיף 7.3</w:t>
      </w:r>
      <w:r w:rsidR="00E45F95">
        <w:rPr>
          <w:rFonts w:ascii="David" w:eastAsia="Calibri" w:hAnsi="David" w:hint="cs"/>
          <w:color w:val="000000"/>
          <w:sz w:val="24"/>
          <w:rtl/>
        </w:rPr>
        <w:t>.1</w:t>
      </w:r>
      <w:r w:rsidRPr="00F26B65">
        <w:rPr>
          <w:rFonts w:ascii="David" w:eastAsia="Calibri" w:hAnsi="David"/>
          <w:color w:val="000000"/>
          <w:sz w:val="24"/>
          <w:rtl/>
        </w:rPr>
        <w:t xml:space="preserve"> לפרק זה.</w:t>
      </w:r>
    </w:p>
    <w:p w:rsidR="00BF758D" w:rsidRPr="00BF758D" w:rsidRDefault="00BF758D"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אישור הבקשה להשמשת הנכס, כאמור בסעיף 5.6 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 אישור</w:t>
      </w:r>
      <w:r w:rsidRPr="00F26B65">
        <w:rPr>
          <w:rFonts w:ascii="David" w:eastAsia="Calibri" w:hAnsi="David"/>
          <w:color w:val="000000"/>
          <w:sz w:val="24"/>
        </w:rPr>
        <w:t xml:space="preserve"> </w:t>
      </w:r>
      <w:r w:rsidRPr="00F26B65">
        <w:rPr>
          <w:rFonts w:ascii="David" w:eastAsia="Calibri" w:hAnsi="David"/>
          <w:color w:val="000000"/>
          <w:sz w:val="24"/>
          <w:rtl/>
        </w:rPr>
        <w:t>להפעלת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8</w:t>
      </w:r>
      <w:r w:rsidRPr="00F26B65">
        <w:rPr>
          <w:rFonts w:ascii="David" w:eastAsia="Calibri" w:hAnsi="David"/>
          <w:color w:val="000000"/>
          <w:sz w:val="24"/>
        </w:rPr>
        <w:t xml:space="preserve"> </w:t>
      </w:r>
      <w:r w:rsidRPr="00F26B65">
        <w:rPr>
          <w:rFonts w:ascii="David" w:eastAsia="Calibri" w:hAnsi="David"/>
          <w:color w:val="000000"/>
          <w:sz w:val="24"/>
          <w:rtl/>
        </w:rPr>
        <w:t>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w:t>
      </w:r>
      <w:r w:rsidR="00FD48DC">
        <w:rPr>
          <w:rFonts w:ascii="David" w:eastAsia="Calibri" w:hAnsi="David" w:hint="cs"/>
          <w:color w:val="000000"/>
          <w:sz w:val="24"/>
          <w:rtl/>
        </w:rPr>
        <w:t xml:space="preserve">אישור </w:t>
      </w:r>
      <w:r w:rsidRPr="00F26B65">
        <w:rPr>
          <w:rFonts w:ascii="David" w:eastAsia="Calibri" w:hAnsi="David" w:hint="cs"/>
          <w:color w:val="000000"/>
          <w:sz w:val="24"/>
          <w:rtl/>
        </w:rPr>
        <w:t>תוכנית התמקצעות</w:t>
      </w:r>
      <w:r w:rsidRPr="00F26B65">
        <w:rPr>
          <w:rFonts w:ascii="David" w:eastAsia="Calibri" w:hAnsi="David"/>
          <w:color w:val="000000"/>
          <w:sz w:val="24"/>
          <w:rtl/>
        </w:rPr>
        <w:t>, כמפורט בסעיף 10 לפרק זה.</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 xml:space="preserve">שינויים בלו"ז </w:t>
      </w:r>
      <w:r w:rsidR="00FD48DC" w:rsidRPr="00F26B65">
        <w:rPr>
          <w:rFonts w:ascii="David" w:eastAsia="Calibri" w:hAnsi="David" w:hint="cs"/>
          <w:color w:val="000000"/>
          <w:sz w:val="24"/>
          <w:rtl/>
        </w:rPr>
        <w:t>ה</w:t>
      </w:r>
      <w:r w:rsidR="00FD48DC">
        <w:rPr>
          <w:rFonts w:ascii="David" w:eastAsia="Calibri" w:hAnsi="David" w:hint="cs"/>
          <w:color w:val="000000"/>
          <w:sz w:val="24"/>
          <w:rtl/>
        </w:rPr>
        <w:t>מפורטים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 xml:space="preserve">בסעיף 12 </w:t>
      </w:r>
      <w:r w:rsidR="00FD48DC">
        <w:rPr>
          <w:rFonts w:ascii="David" w:eastAsia="Calibri" w:hAnsi="David" w:hint="cs"/>
          <w:color w:val="000000"/>
          <w:sz w:val="24"/>
          <w:rtl/>
        </w:rPr>
        <w:t xml:space="preserve">להלן </w:t>
      </w:r>
      <w:r w:rsidRPr="00F26B65">
        <w:rPr>
          <w:rFonts w:ascii="David" w:eastAsia="Calibri" w:hAnsi="David" w:hint="cs"/>
          <w:color w:val="000000"/>
          <w:sz w:val="24"/>
          <w:rtl/>
        </w:rPr>
        <w:t>יאושרו מראש ובכתב ע"י המשרד בלבד.</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lastRenderedPageBreak/>
        <w:t>המשרד יהיה רשאי, בהתאם לשיקולו דעתו הבלעדי, להעניק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אישור הפעלה חלקי, הכל כאמור בהסכם.</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71" w:name="_Toc513714180"/>
      <w:bookmarkStart w:id="172" w:name="_Toc513714582"/>
      <w:r w:rsidRPr="00F26B65">
        <w:rPr>
          <w:rFonts w:ascii="David" w:eastAsia="Calibri" w:hAnsi="David"/>
          <w:b/>
          <w:bCs/>
          <w:color w:val="000000"/>
          <w:sz w:val="24"/>
          <w:rtl/>
        </w:rPr>
        <w:t>ריכוז אבני הדרך להקמת המכון:</w:t>
      </w:r>
      <w:bookmarkEnd w:id="171"/>
      <w:bookmarkEnd w:id="172"/>
    </w:p>
    <w:p w:rsidR="00F26B65" w:rsidRPr="00F26B65" w:rsidRDefault="00F26B65" w:rsidP="009D17C6">
      <w:pPr>
        <w:numPr>
          <w:ilvl w:val="1"/>
          <w:numId w:val="48"/>
        </w:numPr>
        <w:tabs>
          <w:tab w:val="left" w:pos="935"/>
        </w:tabs>
        <w:spacing w:after="160"/>
        <w:contextualSpacing/>
        <w:jc w:val="both"/>
        <w:rPr>
          <w:rFonts w:ascii="David" w:eastAsia="Calibri" w:hAnsi="David"/>
          <w:color w:val="000000"/>
          <w:sz w:val="24"/>
        </w:rPr>
      </w:pPr>
      <w:r w:rsidRPr="00F26B65">
        <w:rPr>
          <w:rFonts w:ascii="David" w:eastAsia="Calibri" w:hAnsi="David"/>
          <w:color w:val="000000"/>
          <w:sz w:val="24"/>
          <w:rtl/>
        </w:rPr>
        <w:t>להלן ריכוז אבני הדרך בתקופת ההקמה:</w:t>
      </w:r>
    </w:p>
    <w:p w:rsidR="00F26B65" w:rsidRPr="00F26B65" w:rsidRDefault="00F26B65" w:rsidP="009D17C6">
      <w:pPr>
        <w:ind w:left="935"/>
        <w:contextualSpacing/>
        <w:jc w:val="both"/>
        <w:rPr>
          <w:rFonts w:ascii="David" w:eastAsia="Calibri" w:hAnsi="David"/>
          <w:color w:val="000000"/>
          <w:sz w:val="24"/>
        </w:rPr>
      </w:pPr>
      <w:r w:rsidRPr="00F26B65">
        <w:rPr>
          <w:rFonts w:ascii="David" w:eastAsia="Calibri" w:hAnsi="David"/>
          <w:color w:val="000000"/>
          <w:sz w:val="24"/>
        </w:rPr>
        <w:t>T</w:t>
      </w:r>
      <w:r w:rsidRPr="00F26B65">
        <w:rPr>
          <w:rFonts w:ascii="David" w:eastAsia="Calibri" w:hAnsi="David"/>
          <w:color w:val="000000"/>
          <w:sz w:val="24"/>
          <w:rtl/>
        </w:rPr>
        <w:t xml:space="preserve"> = מועד החתימה על ההסכם ע"י </w:t>
      </w:r>
      <w:r w:rsidRPr="00F26B65">
        <w:rPr>
          <w:rFonts w:ascii="Calibri" w:eastAsia="Calibri" w:hAnsi="Calibri" w:hint="cs"/>
          <w:color w:val="000000"/>
          <w:sz w:val="24"/>
          <w:rtl/>
        </w:rPr>
        <w:t xml:space="preserve">מורשי החתימה </w:t>
      </w:r>
      <w:r w:rsidRPr="00F26B65">
        <w:rPr>
          <w:rFonts w:ascii="David" w:eastAsia="Calibri" w:hAnsi="David" w:hint="cs"/>
          <w:color w:val="000000"/>
          <w:sz w:val="24"/>
          <w:rtl/>
        </w:rPr>
        <w:t>ב</w:t>
      </w:r>
      <w:r w:rsidRPr="00F26B65">
        <w:rPr>
          <w:rFonts w:ascii="David" w:eastAsia="Calibri" w:hAnsi="David"/>
          <w:color w:val="000000"/>
          <w:sz w:val="24"/>
          <w:rtl/>
        </w:rPr>
        <w:t>משרד</w:t>
      </w:r>
      <w:r w:rsidRPr="00F26B65">
        <w:rPr>
          <w:rFonts w:ascii="David" w:eastAsia="Calibri" w:hAnsi="David" w:hint="cs"/>
          <w:color w:val="000000"/>
          <w:sz w:val="24"/>
          <w:rtl/>
        </w:rPr>
        <w:t xml:space="preserve"> </w:t>
      </w:r>
    </w:p>
    <w:tbl>
      <w:tblPr>
        <w:tblStyle w:val="ab"/>
        <w:bidiVisual/>
        <w:tblW w:w="0" w:type="auto"/>
        <w:tblLook w:val="05A0" w:firstRow="1" w:lastRow="0" w:firstColumn="1" w:lastColumn="1" w:noHBand="0" w:noVBand="1"/>
      </w:tblPr>
      <w:tblGrid>
        <w:gridCol w:w="4264"/>
        <w:gridCol w:w="853"/>
        <w:gridCol w:w="1910"/>
        <w:gridCol w:w="1495"/>
      </w:tblGrid>
      <w:tr w:rsidR="00F26B65" w:rsidRPr="00F26B65" w:rsidTr="009D17C6">
        <w:tc>
          <w:tcPr>
            <w:tcW w:w="5188"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אבן דרך</w:t>
            </w:r>
          </w:p>
        </w:tc>
        <w:tc>
          <w:tcPr>
            <w:tcW w:w="901"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סעיף בפרק זה</w:t>
            </w:r>
          </w:p>
        </w:tc>
        <w:tc>
          <w:tcPr>
            <w:tcW w:w="2226"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 xml:space="preserve">מועד אחרון </w:t>
            </w:r>
            <w:r w:rsidRPr="009D17C6">
              <w:rPr>
                <w:rFonts w:ascii="David" w:eastAsia="Calibri" w:hAnsi="David" w:hint="cs"/>
                <w:b/>
                <w:bCs/>
                <w:sz w:val="24"/>
                <w:rtl/>
              </w:rPr>
              <w:t>להגשת בקשה לאישור</w:t>
            </w:r>
            <w:r w:rsidRPr="009D17C6">
              <w:rPr>
                <w:rFonts w:ascii="David" w:eastAsia="Calibri" w:hAnsi="David"/>
                <w:b/>
                <w:bCs/>
                <w:sz w:val="24"/>
                <w:rtl/>
              </w:rPr>
              <w:t xml:space="preserve"> השלמת אבן הדרך</w:t>
            </w:r>
            <w:r w:rsidRPr="009D17C6">
              <w:rPr>
                <w:rFonts w:ascii="David" w:eastAsia="Calibri" w:hAnsi="David" w:hint="cs"/>
                <w:b/>
                <w:bCs/>
                <w:sz w:val="24"/>
                <w:rtl/>
              </w:rPr>
              <w:t xml:space="preserve"> (בימי עבודה)</w:t>
            </w:r>
          </w:p>
        </w:tc>
        <w:tc>
          <w:tcPr>
            <w:tcW w:w="1647"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מועד אחרון להשלמת אבן הדרך</w:t>
            </w:r>
            <w:r w:rsidRPr="009D17C6">
              <w:rPr>
                <w:rFonts w:ascii="David" w:eastAsia="Calibri" w:hAnsi="David" w:hint="cs"/>
                <w:b/>
                <w:bCs/>
                <w:sz w:val="24"/>
                <w:rtl/>
              </w:rPr>
              <w:t xml:space="preserve"> (בימי עבודה)</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תכנית </w:t>
            </w:r>
            <w:r w:rsidR="00FD48DC">
              <w:rPr>
                <w:rFonts w:ascii="David" w:eastAsia="Calibri" w:hAnsi="David" w:hint="cs"/>
                <w:color w:val="000000"/>
                <w:sz w:val="24"/>
                <w:rtl/>
              </w:rPr>
              <w:t>ההקמה המפורטת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2.3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14</w:t>
            </w:r>
            <w:r w:rsidRPr="00F26B65">
              <w:rPr>
                <w:rFonts w:ascii="David" w:eastAsia="Calibri" w:hAnsi="David"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לגבי מיקום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w:t>
            </w:r>
            <w:r w:rsidRPr="00F26B65">
              <w:rPr>
                <w:rFonts w:ascii="Calibri" w:eastAsia="Calibri" w:hAnsi="Calibri"/>
                <w:color w:val="000000"/>
                <w:sz w:val="24"/>
              </w:rPr>
              <w: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45</w:t>
            </w:r>
            <w:r w:rsidRPr="00F26B65">
              <w:rPr>
                <w:rFonts w:ascii="David" w:eastAsia="Calibri" w:hAnsi="David" w:hint="cs"/>
                <w:color w:val="000000"/>
                <w:sz w:val="24"/>
                <w:rtl/>
              </w:rPr>
              <w:t xml:space="preserve"> +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המועמדים לשמש </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מנהל מקצועי ו</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מומחה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tl/>
              </w:rPr>
              <w:t>7.3.1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50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על השלמת </w:t>
            </w:r>
            <w:r w:rsidR="00FD48DC">
              <w:rPr>
                <w:rFonts w:ascii="David" w:eastAsia="Calibri" w:hAnsi="David" w:hint="cs"/>
                <w:color w:val="000000"/>
                <w:sz w:val="24"/>
                <w:rtl/>
              </w:rPr>
              <w:t>השמשת</w:t>
            </w:r>
            <w:r w:rsidRPr="00F26B65">
              <w:rPr>
                <w:rFonts w:ascii="David" w:eastAsia="Calibri" w:hAnsi="David"/>
                <w:color w:val="000000"/>
                <w:sz w:val="24"/>
                <w:rtl/>
              </w:rPr>
              <w:t xml:space="preserve">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5.6</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אישור ל</w:t>
            </w:r>
            <w:r w:rsidRPr="00F26B65">
              <w:rPr>
                <w:rFonts w:ascii="David" w:eastAsia="Calibri" w:hAnsi="David"/>
                <w:color w:val="000000"/>
                <w:sz w:val="24"/>
                <w:rtl/>
              </w:rPr>
              <w:t>הפעלת אתר האינטרנט ו</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באופן מלא</w:t>
            </w:r>
          </w:p>
        </w:tc>
        <w:tc>
          <w:tcPr>
            <w:tcW w:w="901" w:type="dxa"/>
          </w:tcPr>
          <w:p w:rsid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10.1</w:t>
            </w:r>
          </w:p>
          <w:p w:rsidR="00FD48DC" w:rsidRPr="00F26B65" w:rsidRDefault="00FD48DC"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10.2</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85</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ואישור תוכנית ההתמקצעות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8-9</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קבלת אישור הפעלה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11.1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90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bl>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rPr>
          <w:rFonts w:ascii="David" w:eastAsia="Calibri" w:hAnsi="David"/>
          <w:color w:val="000000"/>
          <w:sz w:val="24"/>
          <w:rtl/>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173" w:name="_Toc513714181"/>
      <w:bookmarkStart w:id="174" w:name="_Toc513714583"/>
      <w:r w:rsidRPr="00F26B65">
        <w:rPr>
          <w:rFonts w:ascii="David" w:eastAsia="Times New Roman" w:hAnsi="David"/>
          <w:b/>
          <w:bCs/>
          <w:color w:val="000000"/>
          <w:kern w:val="32"/>
          <w:sz w:val="24"/>
          <w:rtl/>
        </w:rPr>
        <w:lastRenderedPageBreak/>
        <w:t>פרק</w:t>
      </w:r>
      <w:r w:rsidRPr="00F26B65">
        <w:rPr>
          <w:rFonts w:ascii="David" w:eastAsia="Times New Roman" w:hAnsi="David"/>
          <w:b/>
          <w:bCs/>
          <w:color w:val="000000"/>
          <w:kern w:val="32"/>
          <w:sz w:val="24"/>
        </w:rPr>
        <w:t xml:space="preserve"> </w:t>
      </w:r>
      <w:r w:rsidRPr="00F26B65">
        <w:rPr>
          <w:rFonts w:ascii="David" w:eastAsia="Times New Roman" w:hAnsi="David"/>
          <w:b/>
          <w:bCs/>
          <w:color w:val="000000"/>
          <w:kern w:val="32"/>
          <w:sz w:val="24"/>
          <w:rtl/>
        </w:rPr>
        <w:t>ג' – מרכז הידע</w:t>
      </w:r>
      <w:bookmarkEnd w:id="173"/>
      <w:bookmarkEnd w:id="174"/>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75" w:name="_Toc513714182"/>
      <w:bookmarkStart w:id="176" w:name="_Toc513714584"/>
      <w:r w:rsidRPr="00F26B65">
        <w:rPr>
          <w:rFonts w:ascii="David" w:eastAsia="Calibri" w:hAnsi="David"/>
          <w:b/>
          <w:bCs/>
          <w:color w:val="000000"/>
          <w:sz w:val="24"/>
          <w:rtl/>
        </w:rPr>
        <w:t>כללי</w:t>
      </w:r>
      <w:bookmarkEnd w:id="175"/>
      <w:bookmarkEnd w:id="176"/>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מטרות מרכז הידע:</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המודעות בקרב קהל היעד בפרט והתעשייה הישראלית בכלל, לתחום הייצור המתקדם, חשיבותו לתעשייה וההזדמנויות שטמונות בו עבורה.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העמדת תשתית ידע והיכרות עם הגורמים הרלוונטיים בשוק הייצור המתקדם בארץ ובעולם לצורך סיוע לצוות המכון ולפועלים מטעמו במתן שירותי העומק למפעלים המעוניינים להטמיע טכנולוגיית ייצור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העברת הידע ושיתופי </w:t>
      </w:r>
      <w:r w:rsidRPr="00F26B65">
        <w:rPr>
          <w:rFonts w:ascii="David" w:eastAsia="Calibri" w:hAnsi="David" w:hint="cs"/>
          <w:sz w:val="24"/>
          <w:rtl/>
        </w:rPr>
        <w:t>ה</w:t>
      </w:r>
      <w:r w:rsidRPr="00F26B65">
        <w:rPr>
          <w:rFonts w:ascii="David" w:eastAsia="Calibri" w:hAnsi="David"/>
          <w:sz w:val="24"/>
          <w:rtl/>
        </w:rPr>
        <w:t>פעולה בין אנשי תעשייה לגורמים נוספים הרלוונטיים לתעשייה, ביניהם חוקרים, יזמים, חברות הזנק (סטארט-אפים) ומשקיעים, דרך פיתוח וחיזוק ה"אקו-סיסטם" בתחום הייצור המתקדם.</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כלל שירותי המכון שיינתנו במסגרת מרכז הידע יאושרו על ידי המשרד במסגרת תכנית העבודה השנתית של המכון.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 תוצרי מרכז הידע יהיו רכושו הבלעדי של המשרד.</w:t>
      </w:r>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color w:val="000000"/>
          <w:sz w:val="24"/>
        </w:rPr>
      </w:pPr>
      <w:bookmarkStart w:id="177" w:name="_Toc513714183"/>
      <w:bookmarkStart w:id="178" w:name="_Toc513714585"/>
      <w:r w:rsidRPr="00F26B65">
        <w:rPr>
          <w:rFonts w:ascii="David" w:eastAsia="Calibri" w:hAnsi="David" w:hint="cs"/>
          <w:b/>
          <w:bCs/>
          <w:color w:val="000000"/>
          <w:sz w:val="24"/>
          <w:rtl/>
        </w:rPr>
        <w:t>תחומי ההתמחות של המכון</w:t>
      </w:r>
      <w:bookmarkEnd w:id="177"/>
      <w:bookmarkEnd w:id="178"/>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79" w:name="_Toc513714184"/>
      <w:bookmarkStart w:id="180" w:name="_Toc513714586"/>
      <w:r w:rsidRPr="00F26B65">
        <w:rPr>
          <w:rFonts w:ascii="David" w:eastAsia="Calibri" w:hAnsi="David"/>
          <w:color w:val="000000"/>
          <w:sz w:val="24"/>
          <w:rtl/>
        </w:rPr>
        <w:t xml:space="preserve">מלבד מומחיות התוכן המקיפה בייצור מתקדם, אותה נדרש נותן השירותים להקנות למכון כמפורט לאורך מכרז זה,  נדרש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למומחיות עמוקה יותר בשני תחומי תוכן טכנולוגיים נוספים</w:t>
      </w:r>
      <w:r w:rsidRPr="00F26B65">
        <w:rPr>
          <w:rFonts w:ascii="David" w:eastAsia="Calibri" w:hAnsi="David"/>
          <w:color w:val="000000"/>
          <w:sz w:val="24"/>
        </w:rPr>
        <w:t>, </w:t>
      </w:r>
      <w:r w:rsidRPr="00F26B65">
        <w:rPr>
          <w:rFonts w:ascii="David" w:eastAsia="Calibri" w:hAnsi="David"/>
          <w:color w:val="000000"/>
          <w:sz w:val="24"/>
          <w:rtl/>
        </w:rPr>
        <w:t>כמפורט בסעיף 2.2 להלן</w:t>
      </w:r>
      <w:r w:rsidRPr="00F26B65">
        <w:rPr>
          <w:rFonts w:ascii="David" w:eastAsia="Calibri" w:hAnsi="David" w:hint="cs"/>
          <w:color w:val="000000"/>
          <w:sz w:val="24"/>
          <w:rtl/>
        </w:rPr>
        <w:t xml:space="preserve">. </w:t>
      </w:r>
      <w:r w:rsidRPr="00F26B65">
        <w:rPr>
          <w:rFonts w:ascii="David" w:eastAsia="Calibri" w:hAnsi="David"/>
          <w:color w:val="000000"/>
          <w:sz w:val="24"/>
          <w:rtl/>
        </w:rPr>
        <w:t>בשני תחומים אלה מצופה מהמכון להיות בעל ידע מעמיק, יכולות ביצוע באופן ישיר של פרויקטים בהיקף ובמורכבות גבוהים וכוח אדם בעל ידע וניסיון בתחומים אלה</w:t>
      </w:r>
      <w:r w:rsidRPr="00F26B65">
        <w:rPr>
          <w:rFonts w:ascii="David" w:eastAsia="Calibri" w:hAnsi="David" w:hint="cs"/>
          <w:color w:val="000000"/>
          <w:sz w:val="24"/>
          <w:rtl/>
        </w:rPr>
        <w:t>.</w:t>
      </w:r>
      <w:bookmarkEnd w:id="179"/>
      <w:bookmarkEnd w:id="180"/>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81" w:name="_Toc513714185"/>
      <w:bookmarkStart w:id="182" w:name="_Toc513714587"/>
      <w:r w:rsidRPr="00F26B65">
        <w:rPr>
          <w:rFonts w:ascii="David" w:eastAsia="Calibri" w:hAnsi="David" w:hint="cs"/>
          <w:color w:val="000000"/>
          <w:sz w:val="24"/>
          <w:rtl/>
        </w:rPr>
        <w:t>בחירת תחומי המומחיות של המכון:</w:t>
      </w:r>
      <w:bookmarkEnd w:id="181"/>
      <w:bookmarkEnd w:id="182"/>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83" w:name="_Toc513714186"/>
      <w:bookmarkStart w:id="184" w:name="_Toc513714588"/>
      <w:r w:rsidRPr="00F26B65">
        <w:rPr>
          <w:rFonts w:ascii="David" w:eastAsia="Calibri" w:hAnsi="David" w:hint="cs"/>
          <w:color w:val="000000"/>
          <w:sz w:val="24"/>
          <w:rtl/>
        </w:rPr>
        <w:t xml:space="preserve">נותן השירותים נדרש להציג </w:t>
      </w:r>
      <w:r w:rsidRPr="00F26B65">
        <w:rPr>
          <w:rFonts w:ascii="David" w:eastAsia="Calibri" w:hAnsi="David" w:hint="eastAsia"/>
          <w:color w:val="000000"/>
          <w:sz w:val="24"/>
          <w:rtl/>
        </w:rPr>
        <w:t>במסמכי</w:t>
      </w:r>
      <w:r w:rsidRPr="00F26B65">
        <w:rPr>
          <w:rFonts w:ascii="David" w:eastAsia="Calibri" w:hAnsi="David"/>
          <w:color w:val="000000"/>
          <w:sz w:val="24"/>
          <w:rtl/>
        </w:rPr>
        <w:t xml:space="preserve"> </w:t>
      </w:r>
      <w:r w:rsidRPr="00F26B65">
        <w:rPr>
          <w:rFonts w:ascii="David" w:eastAsia="Calibri" w:hAnsi="David" w:hint="eastAsia"/>
          <w:color w:val="000000"/>
          <w:sz w:val="24"/>
          <w:rtl/>
        </w:rPr>
        <w:t>הצעתו</w:t>
      </w:r>
      <w:r w:rsidRPr="00F26B65">
        <w:rPr>
          <w:rFonts w:ascii="David" w:eastAsia="Calibri" w:hAnsi="David" w:hint="cs"/>
          <w:color w:val="000000"/>
          <w:sz w:val="24"/>
          <w:rtl/>
        </w:rPr>
        <w:t xml:space="preserve"> את שני תחומי המומחיות המוצעים על ידו.</w:t>
      </w:r>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נותן השירותים יגיש למשרד תכנית להתמקצעות המכון בשני תחומי המומחיות שהוצעו על ידו במכרז בשלב ההיערכות להקמת המכון כמפורט ב</w:t>
      </w:r>
      <w:r w:rsidR="00FD48DC">
        <w:rPr>
          <w:rFonts w:ascii="David" w:eastAsia="Calibri" w:hAnsi="David" w:hint="cs"/>
          <w:color w:val="000000"/>
          <w:sz w:val="24"/>
          <w:rtl/>
        </w:rPr>
        <w:t>סעיף 10.2 ב</w:t>
      </w:r>
      <w:r w:rsidRPr="00F26B65">
        <w:rPr>
          <w:rFonts w:ascii="David" w:eastAsia="Calibri" w:hAnsi="David" w:hint="cs"/>
          <w:color w:val="000000"/>
          <w:sz w:val="24"/>
          <w:rtl/>
        </w:rPr>
        <w:t xml:space="preserve">פרק ב' </w:t>
      </w:r>
      <w:r w:rsidR="00FD48DC" w:rsidRPr="00F26B65">
        <w:rPr>
          <w:rFonts w:ascii="David" w:eastAsia="Calibri" w:hAnsi="David" w:hint="cs"/>
          <w:color w:val="000000"/>
          <w:sz w:val="24"/>
          <w:rtl/>
        </w:rPr>
        <w:t>ב</w:t>
      </w:r>
      <w:r w:rsidR="00FD48DC">
        <w:rPr>
          <w:rFonts w:ascii="David" w:eastAsia="Calibri" w:hAnsi="David" w:hint="cs"/>
          <w:color w:val="000000"/>
          <w:sz w:val="24"/>
          <w:rtl/>
        </w:rPr>
        <w:t xml:space="preserve">נספח </w:t>
      </w:r>
      <w:r w:rsidRPr="00F26B65">
        <w:rPr>
          <w:rFonts w:ascii="David" w:eastAsia="Calibri" w:hAnsi="David" w:hint="cs"/>
          <w:color w:val="000000"/>
          <w:sz w:val="24"/>
          <w:rtl/>
        </w:rPr>
        <w:t>זה.</w:t>
      </w:r>
      <w:bookmarkEnd w:id="183"/>
      <w:bookmarkEnd w:id="184"/>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85" w:name="_Toc513714187"/>
      <w:bookmarkStart w:id="186" w:name="_Toc513714589"/>
      <w:r w:rsidRPr="00F26B65">
        <w:rPr>
          <w:rFonts w:ascii="David" w:eastAsia="Calibri" w:hAnsi="David" w:hint="cs"/>
          <w:color w:val="000000"/>
          <w:sz w:val="24"/>
          <w:rtl/>
        </w:rPr>
        <w:t xml:space="preserve">תכנית </w:t>
      </w:r>
      <w:r w:rsidR="00FD48DC">
        <w:rPr>
          <w:rFonts w:ascii="David" w:eastAsia="Calibri" w:hAnsi="David" w:hint="cs"/>
          <w:color w:val="000000"/>
          <w:sz w:val="24"/>
          <w:rtl/>
        </w:rPr>
        <w:t xml:space="preserve">ההתמקצעות </w:t>
      </w:r>
      <w:r w:rsidRPr="00F26B65">
        <w:rPr>
          <w:rFonts w:ascii="David" w:eastAsia="Calibri" w:hAnsi="David" w:hint="cs"/>
          <w:color w:val="000000"/>
          <w:sz w:val="24"/>
          <w:rtl/>
        </w:rPr>
        <w:t>המפורטת תתבסס על הצעת נותן השירותים בשלב המכרז ותפרט כיצד תחום מומחיות זה בא לידי ביטוי בכל אחד מהשירותים המוצעים, כיצד הוא תואם לתכנית המקצועית של נותן השירותים וכיוצא באלה. בתכנית זו רשאי נותן השירותים למקד את המומחיות המוצעת בהיבט מסוים או בחלק מהתחום שהוצע על ידו במסגרת הליך המכרז.</w:t>
      </w:r>
      <w:bookmarkEnd w:id="185"/>
      <w:bookmarkEnd w:id="186"/>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87" w:name="_Toc513714188"/>
      <w:bookmarkStart w:id="188" w:name="_Toc513714590"/>
      <w:r w:rsidRPr="00F26B65">
        <w:rPr>
          <w:rFonts w:ascii="David" w:eastAsia="Calibri" w:hAnsi="David" w:hint="cs"/>
          <w:color w:val="000000"/>
          <w:sz w:val="24"/>
          <w:rtl/>
        </w:rPr>
        <w:t xml:space="preserve">נותן השירותים יבחר  שני תחומים, כאשר לפחות אחד </w:t>
      </w:r>
      <w:r w:rsidR="00FD48DC">
        <w:rPr>
          <w:rFonts w:ascii="David" w:eastAsia="Calibri" w:hAnsi="David" w:hint="cs"/>
          <w:color w:val="000000"/>
          <w:sz w:val="24"/>
          <w:rtl/>
        </w:rPr>
        <w:t xml:space="preserve">מהם </w:t>
      </w:r>
      <w:r w:rsidRPr="00F26B65">
        <w:rPr>
          <w:rFonts w:ascii="David" w:eastAsia="Calibri" w:hAnsi="David" w:hint="cs"/>
          <w:color w:val="000000"/>
          <w:sz w:val="24"/>
          <w:rtl/>
        </w:rPr>
        <w:t>יהיה מבין התחומים שלהלן:</w:t>
      </w:r>
      <w:bookmarkEnd w:id="187"/>
      <w:bookmarkEnd w:id="188"/>
    </w:p>
    <w:p w:rsidR="00F26B65" w:rsidRPr="00F26B65" w:rsidRDefault="00F26B65" w:rsidP="009D17C6">
      <w:pPr>
        <w:numPr>
          <w:ilvl w:val="3"/>
          <w:numId w:val="49"/>
        </w:numPr>
        <w:spacing w:after="160"/>
        <w:ind w:left="2210" w:hanging="1130"/>
        <w:contextualSpacing/>
        <w:rPr>
          <w:rFonts w:ascii="David" w:eastAsia="Calibri" w:hAnsi="David"/>
          <w:color w:val="000000"/>
          <w:sz w:val="24"/>
        </w:rPr>
      </w:pPr>
      <w:r w:rsidRPr="00F26B65">
        <w:rPr>
          <w:rFonts w:ascii="David" w:eastAsia="Calibri" w:hAnsi="David" w:hint="cs"/>
          <w:color w:val="000000"/>
          <w:sz w:val="24"/>
          <w:u w:val="single"/>
          <w:rtl/>
        </w:rPr>
        <w:t>רובוטיקה</w:t>
      </w:r>
      <w:r w:rsidRPr="00F26B65">
        <w:rPr>
          <w:rFonts w:ascii="David" w:eastAsia="Calibri" w:hAnsi="David"/>
          <w:color w:val="000000"/>
          <w:sz w:val="24"/>
          <w:u w:val="single"/>
          <w:rtl/>
        </w:rPr>
        <w:t xml:space="preserve"> </w:t>
      </w:r>
      <w:r w:rsidRPr="00F26B65">
        <w:rPr>
          <w:rFonts w:ascii="David" w:eastAsia="Calibri" w:hAnsi="David" w:hint="cs"/>
          <w:color w:val="000000"/>
          <w:sz w:val="24"/>
          <w:u w:val="single"/>
          <w:rtl/>
        </w:rPr>
        <w:t>מתקדמת</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 מכונות,</w:t>
      </w:r>
      <w:r w:rsidRPr="00F26B65">
        <w:rPr>
          <w:rFonts w:ascii="David" w:eastAsia="Calibri" w:hAnsi="David"/>
          <w:color w:val="000000"/>
          <w:sz w:val="24"/>
          <w:rtl/>
        </w:rPr>
        <w:t xml:space="preserve"> </w:t>
      </w:r>
      <w:r w:rsidRPr="00F26B65">
        <w:rPr>
          <w:rFonts w:ascii="David" w:eastAsia="Calibri" w:hAnsi="David" w:hint="cs"/>
          <w:color w:val="000000"/>
          <w:sz w:val="24"/>
          <w:rtl/>
        </w:rPr>
        <w:t>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או טכנולוגיות תומכות המסוגלות</w:t>
      </w:r>
      <w:r w:rsidRPr="00F26B65">
        <w:rPr>
          <w:rFonts w:ascii="David" w:eastAsia="Calibri" w:hAnsi="David"/>
          <w:color w:val="000000"/>
          <w:sz w:val="24"/>
          <w:rtl/>
        </w:rPr>
        <w:t xml:space="preserve"> </w:t>
      </w:r>
      <w:r w:rsidRPr="00F26B65">
        <w:rPr>
          <w:rFonts w:ascii="David" w:eastAsia="Calibri" w:hAnsi="David" w:hint="cs"/>
          <w:color w:val="000000"/>
          <w:sz w:val="24"/>
          <w:rtl/>
        </w:rPr>
        <w:t>לקבל</w:t>
      </w:r>
      <w:r w:rsidRPr="00F26B65">
        <w:rPr>
          <w:rFonts w:ascii="David" w:eastAsia="Calibri" w:hAnsi="David"/>
          <w:color w:val="000000"/>
          <w:sz w:val="24"/>
          <w:rtl/>
        </w:rPr>
        <w:t xml:space="preserve"> </w:t>
      </w:r>
      <w:r w:rsidRPr="00F26B65">
        <w:rPr>
          <w:rFonts w:ascii="David" w:eastAsia="Calibri" w:hAnsi="David" w:hint="cs"/>
          <w:color w:val="000000"/>
          <w:sz w:val="24"/>
          <w:rtl/>
        </w:rPr>
        <w:t>ולבצע</w:t>
      </w:r>
      <w:r w:rsidRPr="00F26B65">
        <w:rPr>
          <w:rFonts w:ascii="David" w:eastAsia="Calibri" w:hAnsi="David"/>
          <w:color w:val="000000"/>
          <w:sz w:val="24"/>
          <w:rtl/>
        </w:rPr>
        <w:t xml:space="preserve"> </w:t>
      </w:r>
      <w:r w:rsidRPr="00F26B65">
        <w:rPr>
          <w:rFonts w:ascii="David" w:eastAsia="Calibri" w:hAnsi="David" w:hint="cs"/>
          <w:color w:val="000000"/>
          <w:sz w:val="24"/>
          <w:rtl/>
        </w:rPr>
        <w:t>פקודות</w:t>
      </w:r>
      <w:r w:rsidRPr="00F26B65">
        <w:rPr>
          <w:rFonts w:ascii="David" w:eastAsia="Calibri" w:hAnsi="David"/>
          <w:color w:val="000000"/>
          <w:sz w:val="24"/>
          <w:rtl/>
        </w:rPr>
        <w:t xml:space="preserve"> </w:t>
      </w:r>
      <w:r w:rsidRPr="00F26B65">
        <w:rPr>
          <w:rFonts w:ascii="David" w:eastAsia="Calibri" w:hAnsi="David" w:hint="cs"/>
          <w:color w:val="000000"/>
          <w:sz w:val="24"/>
          <w:rtl/>
        </w:rPr>
        <w:t>ומשימות</w:t>
      </w:r>
      <w:r w:rsidRPr="00F26B65">
        <w:rPr>
          <w:rFonts w:ascii="David" w:eastAsia="Calibri" w:hAnsi="David"/>
          <w:color w:val="000000"/>
          <w:sz w:val="24"/>
          <w:rtl/>
        </w:rPr>
        <w:t xml:space="preserve"> </w:t>
      </w:r>
      <w:r w:rsidRPr="00F26B65">
        <w:rPr>
          <w:rFonts w:ascii="David" w:eastAsia="Calibri" w:hAnsi="David" w:hint="cs"/>
          <w:color w:val="000000"/>
          <w:sz w:val="24"/>
          <w:rtl/>
        </w:rPr>
        <w:t>מורכבות</w:t>
      </w:r>
      <w:r w:rsidRPr="00F26B65">
        <w:rPr>
          <w:rFonts w:ascii="David" w:eastAsia="Calibri" w:hAnsi="David"/>
          <w:color w:val="000000"/>
          <w:sz w:val="24"/>
          <w:rtl/>
        </w:rPr>
        <w:t xml:space="preserve">, </w:t>
      </w:r>
      <w:r w:rsidRPr="00F26B65">
        <w:rPr>
          <w:rFonts w:ascii="David" w:eastAsia="Calibri" w:hAnsi="David" w:hint="cs"/>
          <w:color w:val="000000"/>
          <w:sz w:val="24"/>
          <w:rtl/>
        </w:rPr>
        <w:t>כגון</w:t>
      </w:r>
      <w:r w:rsidRPr="00F26B65">
        <w:rPr>
          <w:rFonts w:ascii="David" w:eastAsia="Calibri" w:hAnsi="David"/>
          <w:color w:val="000000"/>
          <w:sz w:val="24"/>
          <w:rtl/>
        </w:rPr>
        <w:t xml:space="preserve"> </w:t>
      </w:r>
      <w:r w:rsidRPr="00F26B65">
        <w:rPr>
          <w:rFonts w:ascii="David" w:eastAsia="Calibri" w:hAnsi="David" w:hint="cs"/>
          <w:color w:val="000000"/>
          <w:sz w:val="24"/>
          <w:rtl/>
        </w:rPr>
        <w:t>ביצוע</w:t>
      </w:r>
      <w:r w:rsidRPr="00F26B65">
        <w:rPr>
          <w:rFonts w:ascii="David" w:eastAsia="Calibri" w:hAnsi="David"/>
          <w:color w:val="000000"/>
          <w:sz w:val="24"/>
          <w:rtl/>
        </w:rPr>
        <w:t xml:space="preserve"> </w:t>
      </w:r>
      <w:r w:rsidRPr="00F26B65">
        <w:rPr>
          <w:rFonts w:ascii="David" w:eastAsia="Calibri" w:hAnsi="David" w:hint="cs"/>
          <w:color w:val="000000"/>
          <w:sz w:val="24"/>
          <w:rtl/>
        </w:rPr>
        <w:t>פעולות</w:t>
      </w:r>
      <w:r w:rsidRPr="00F26B65">
        <w:rPr>
          <w:rFonts w:ascii="David" w:eastAsia="Calibri" w:hAnsi="David"/>
          <w:color w:val="000000"/>
          <w:sz w:val="24"/>
          <w:rtl/>
        </w:rPr>
        <w:t xml:space="preserve"> </w:t>
      </w:r>
      <w:r w:rsidRPr="00F26B65">
        <w:rPr>
          <w:rFonts w:ascii="David" w:eastAsia="Calibri" w:hAnsi="David" w:hint="cs"/>
          <w:color w:val="000000"/>
          <w:sz w:val="24"/>
          <w:rtl/>
        </w:rPr>
        <w:t>רב</w:t>
      </w:r>
      <w:r w:rsidRPr="00F26B65">
        <w:rPr>
          <w:rFonts w:ascii="David" w:eastAsia="Calibri" w:hAnsi="David"/>
          <w:color w:val="000000"/>
          <w:sz w:val="24"/>
          <w:rtl/>
        </w:rPr>
        <w:t xml:space="preserve"> </w:t>
      </w:r>
      <w:r w:rsidRPr="00F26B65">
        <w:rPr>
          <w:rFonts w:ascii="David" w:eastAsia="Calibri" w:hAnsi="David" w:hint="cs"/>
          <w:color w:val="000000"/>
          <w:sz w:val="24"/>
          <w:rtl/>
        </w:rPr>
        <w:t>שכבתיות</w:t>
      </w:r>
      <w:r w:rsidRPr="00F26B65">
        <w:rPr>
          <w:rFonts w:ascii="David" w:eastAsia="Calibri" w:hAnsi="David"/>
          <w:color w:val="000000"/>
          <w:sz w:val="24"/>
          <w:rtl/>
        </w:rPr>
        <w:t xml:space="preserve"> </w:t>
      </w:r>
      <w:r w:rsidRPr="00F26B65">
        <w:rPr>
          <w:rFonts w:ascii="David" w:eastAsia="Calibri" w:hAnsi="David" w:hint="cs"/>
          <w:color w:val="000000"/>
          <w:sz w:val="24"/>
          <w:rtl/>
        </w:rPr>
        <w:t>ברצפת</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תוך</w:t>
      </w:r>
      <w:r w:rsidRPr="00F26B65">
        <w:rPr>
          <w:rFonts w:ascii="David" w:eastAsia="Calibri" w:hAnsi="David"/>
          <w:color w:val="000000"/>
          <w:sz w:val="24"/>
          <w:rtl/>
        </w:rPr>
        <w:t xml:space="preserve"> </w:t>
      </w:r>
      <w:r w:rsidRPr="00F26B65">
        <w:rPr>
          <w:rFonts w:ascii="David" w:eastAsia="Calibri" w:hAnsi="David" w:hint="cs"/>
          <w:color w:val="000000"/>
          <w:sz w:val="24"/>
          <w:rtl/>
        </w:rPr>
        <w:t>התערבות</w:t>
      </w:r>
      <w:r w:rsidRPr="00F26B65">
        <w:rPr>
          <w:rFonts w:ascii="David" w:eastAsia="Calibri" w:hAnsi="David"/>
          <w:color w:val="000000"/>
          <w:sz w:val="24"/>
          <w:rtl/>
        </w:rPr>
        <w:t xml:space="preserve"> </w:t>
      </w:r>
      <w:r w:rsidRPr="00F26B65">
        <w:rPr>
          <w:rFonts w:ascii="David" w:eastAsia="Calibri" w:hAnsi="David" w:hint="cs"/>
          <w:color w:val="000000"/>
          <w:sz w:val="24"/>
          <w:rtl/>
        </w:rPr>
        <w:t>אנושית</w:t>
      </w:r>
      <w:r w:rsidRPr="00F26B65">
        <w:rPr>
          <w:rFonts w:ascii="David" w:eastAsia="Calibri" w:hAnsi="David"/>
          <w:color w:val="000000"/>
          <w:sz w:val="24"/>
          <w:rtl/>
        </w:rPr>
        <w:t xml:space="preserve"> </w:t>
      </w:r>
      <w:r w:rsidRPr="00F26B65">
        <w:rPr>
          <w:rFonts w:ascii="David" w:eastAsia="Calibri" w:hAnsi="David" w:hint="cs"/>
          <w:color w:val="000000"/>
          <w:sz w:val="24"/>
          <w:rtl/>
        </w:rPr>
        <w:t>מינימלית</w:t>
      </w:r>
      <w:r w:rsidRPr="00F26B65">
        <w:rPr>
          <w:rFonts w:ascii="David" w:eastAsia="Calibri" w:hAnsi="David"/>
          <w:color w:val="000000"/>
          <w:sz w:val="24"/>
          <w:rtl/>
        </w:rPr>
        <w:t xml:space="preserve">. </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r w:rsidRPr="00F26B65">
        <w:rPr>
          <w:rFonts w:ascii="David" w:eastAsia="Calibri" w:hAnsi="David"/>
          <w:color w:val="000000"/>
          <w:sz w:val="24"/>
          <w:u w:val="single"/>
        </w:rPr>
        <w:t>Industrial IOT</w:t>
      </w:r>
      <w:r w:rsidRPr="00F26B65">
        <w:rPr>
          <w:rFonts w:ascii="David" w:eastAsia="Calibri" w:hAnsi="David"/>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התקנה</w:t>
      </w:r>
      <w:r w:rsidRPr="00F26B65">
        <w:rPr>
          <w:rFonts w:ascii="David" w:eastAsia="Calibri" w:hAnsi="David"/>
          <w:color w:val="000000"/>
          <w:sz w:val="24"/>
          <w:rtl/>
        </w:rPr>
        <w:t xml:space="preserve"> </w:t>
      </w:r>
      <w:r w:rsidRPr="00F26B65">
        <w:rPr>
          <w:rFonts w:ascii="David" w:eastAsia="Calibri" w:hAnsi="David" w:hint="cs"/>
          <w:color w:val="000000"/>
          <w:sz w:val="24"/>
          <w:rtl/>
        </w:rPr>
        <w:t>ושימוש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בזמן</w:t>
      </w:r>
      <w:r w:rsidRPr="00F26B65">
        <w:rPr>
          <w:rFonts w:ascii="David" w:eastAsia="Calibri" w:hAnsi="David"/>
          <w:color w:val="000000"/>
          <w:sz w:val="24"/>
          <w:rtl/>
        </w:rPr>
        <w:t xml:space="preserve"> </w:t>
      </w:r>
      <w:r w:rsidRPr="00F26B65">
        <w:rPr>
          <w:rFonts w:ascii="David" w:eastAsia="Calibri" w:hAnsi="David" w:hint="cs"/>
          <w:color w:val="000000"/>
          <w:sz w:val="24"/>
          <w:rtl/>
        </w:rPr>
        <w:t>אמת</w:t>
      </w:r>
      <w:r w:rsidRPr="00F26B65">
        <w:rPr>
          <w:rFonts w:ascii="David" w:eastAsia="Calibri" w:hAnsi="David"/>
          <w:color w:val="000000"/>
          <w:sz w:val="24"/>
          <w:rtl/>
        </w:rPr>
        <w:t xml:space="preserve"> </w:t>
      </w:r>
      <w:r w:rsidRPr="00F26B65">
        <w:rPr>
          <w:rFonts w:ascii="David" w:eastAsia="Calibri" w:hAnsi="David" w:hint="cs"/>
          <w:color w:val="000000"/>
          <w:sz w:val="24"/>
          <w:rtl/>
        </w:rPr>
        <w:t>כבסיס</w:t>
      </w:r>
      <w:r w:rsidRPr="00F26B65">
        <w:rPr>
          <w:rFonts w:ascii="David" w:eastAsia="Calibri" w:hAnsi="David"/>
          <w:color w:val="000000"/>
          <w:sz w:val="24"/>
          <w:rtl/>
        </w:rPr>
        <w:t xml:space="preserve"> </w:t>
      </w:r>
      <w:r w:rsidRPr="00F26B65">
        <w:rPr>
          <w:rFonts w:ascii="David" w:eastAsia="Calibri" w:hAnsi="David" w:hint="cs"/>
          <w:color w:val="000000"/>
          <w:sz w:val="24"/>
          <w:rtl/>
        </w:rPr>
        <w:t>לתהליכי</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ושיפור היבטים בתפעול המפעל בין השאר של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 ו/או ניהול שרשרת האספקה</w:t>
      </w:r>
      <w:r w:rsidRPr="00F26B65">
        <w:rPr>
          <w:rFonts w:ascii="David" w:eastAsia="Calibri" w:hAnsi="David"/>
          <w:color w:val="000000"/>
          <w:sz w:val="24"/>
          <w:rtl/>
        </w:rPr>
        <w:t xml:space="preserve">. </w:t>
      </w:r>
      <w:r w:rsidRPr="00F26B65">
        <w:rPr>
          <w:rFonts w:ascii="David" w:eastAsia="Calibri" w:hAnsi="David" w:hint="cs"/>
          <w:color w:val="000000"/>
          <w:sz w:val="24"/>
          <w:rtl/>
        </w:rPr>
        <w:t>יכולות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יהוו</w:t>
      </w:r>
      <w:r w:rsidRPr="00F26B65">
        <w:rPr>
          <w:rFonts w:ascii="David" w:eastAsia="Calibri" w:hAnsi="David"/>
          <w:color w:val="000000"/>
          <w:sz w:val="24"/>
          <w:rtl/>
        </w:rPr>
        <w:t xml:space="preserve"> </w:t>
      </w:r>
      <w:r w:rsidRPr="00F26B65">
        <w:rPr>
          <w:rFonts w:ascii="David" w:eastAsia="Calibri" w:hAnsi="David" w:hint="cs"/>
          <w:color w:val="000000"/>
          <w:sz w:val="24"/>
          <w:rtl/>
        </w:rPr>
        <w:t>בסיס</w:t>
      </w:r>
      <w:r w:rsidRPr="00F26B65">
        <w:rPr>
          <w:rFonts w:ascii="David" w:eastAsia="Calibri" w:hAnsi="David"/>
          <w:color w:val="000000"/>
          <w:sz w:val="24"/>
          <w:rtl/>
        </w:rPr>
        <w:t xml:space="preserve"> </w:t>
      </w:r>
      <w:r w:rsidRPr="00F26B65">
        <w:rPr>
          <w:rFonts w:ascii="David" w:eastAsia="Calibri" w:hAnsi="David" w:hint="cs"/>
          <w:color w:val="000000"/>
          <w:sz w:val="24"/>
          <w:rtl/>
        </w:rPr>
        <w:t>לשימוש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color w:val="000000"/>
          <w:sz w:val="24"/>
        </w:rPr>
        <w:t>Big Data Analytics</w:t>
      </w:r>
      <w:r w:rsidRPr="00F26B65">
        <w:rPr>
          <w:rFonts w:ascii="David" w:eastAsia="Calibri" w:hAnsi="David"/>
          <w:color w:val="000000"/>
          <w:sz w:val="24"/>
          <w:rtl/>
        </w:rPr>
        <w:t>.</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bookmarkStart w:id="189" w:name="_Toc513714189"/>
      <w:bookmarkStart w:id="190" w:name="_Toc513714591"/>
      <w:r w:rsidRPr="00F26B65">
        <w:rPr>
          <w:rFonts w:ascii="David" w:eastAsia="Calibri" w:hAnsi="David"/>
          <w:color w:val="000000"/>
          <w:sz w:val="24"/>
          <w:u w:val="single"/>
        </w:rPr>
        <w:t>Big Data Analytics</w:t>
      </w:r>
      <w:r w:rsidRPr="00F26B65">
        <w:rPr>
          <w:rFonts w:ascii="David" w:eastAsia="Calibri" w:hAnsi="David" w:hint="cs"/>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ניתוח</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לצורך</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בתפעול המפעל, בדגש על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המתבסס</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מכונות, היבטים בניהול שרשרת האספקה וכיוצא באלה</w:t>
      </w:r>
      <w:r w:rsidRPr="00F26B65">
        <w:rPr>
          <w:rFonts w:ascii="David" w:eastAsia="Calibri" w:hAnsi="David"/>
          <w:color w:val="000000"/>
          <w:sz w:val="24"/>
          <w:rtl/>
        </w:rPr>
        <w:t xml:space="preserve">. </w:t>
      </w:r>
      <w:r w:rsidRPr="00F26B65">
        <w:rPr>
          <w:rFonts w:ascii="David" w:eastAsia="Calibri" w:hAnsi="David" w:hint="cs"/>
          <w:color w:val="000000"/>
          <w:sz w:val="24"/>
          <w:rtl/>
        </w:rPr>
        <w:t>לרוב,</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אלה</w:t>
      </w:r>
      <w:r w:rsidRPr="00F26B65">
        <w:rPr>
          <w:rFonts w:ascii="David" w:eastAsia="Calibri" w:hAnsi="David"/>
          <w:color w:val="000000"/>
          <w:sz w:val="24"/>
          <w:rtl/>
        </w:rPr>
        <w:t xml:space="preserve"> </w:t>
      </w:r>
      <w:r w:rsidRPr="00F26B65">
        <w:rPr>
          <w:rFonts w:ascii="David" w:eastAsia="Calibri" w:hAnsi="David" w:hint="cs"/>
          <w:color w:val="000000"/>
          <w:sz w:val="24"/>
          <w:rtl/>
        </w:rPr>
        <w:t>משלימות</w:t>
      </w:r>
      <w:r w:rsidRPr="00F26B65">
        <w:rPr>
          <w:rFonts w:ascii="David" w:eastAsia="Calibri" w:hAnsi="David"/>
          <w:color w:val="000000"/>
          <w:sz w:val="24"/>
          <w:rtl/>
        </w:rPr>
        <w:t xml:space="preserve"> </w:t>
      </w:r>
      <w:r w:rsidRPr="00F26B65">
        <w:rPr>
          <w:rFonts w:ascii="David" w:eastAsia="Calibri" w:hAnsi="David" w:hint="cs"/>
          <w:color w:val="000000"/>
          <w:sz w:val="24"/>
          <w:rtl/>
        </w:rPr>
        <w:t>ומתבססות</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והזנתם</w:t>
      </w:r>
      <w:r w:rsidRPr="00F26B65">
        <w:rPr>
          <w:rFonts w:ascii="David" w:eastAsia="Calibri" w:hAnsi="David"/>
          <w:color w:val="000000"/>
          <w:sz w:val="24"/>
          <w:rtl/>
        </w:rPr>
        <w:t xml:space="preserve"> </w:t>
      </w:r>
      <w:r w:rsidRPr="00F26B65">
        <w:rPr>
          <w:rFonts w:ascii="David" w:eastAsia="Calibri" w:hAnsi="David" w:hint="cs"/>
          <w:color w:val="000000"/>
          <w:sz w:val="24"/>
          <w:rtl/>
        </w:rPr>
        <w:t>למערכות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דיגיטליות</w:t>
      </w:r>
      <w:bookmarkEnd w:id="189"/>
      <w:bookmarkEnd w:id="190"/>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91" w:name="_Toc513714190"/>
      <w:bookmarkStart w:id="192" w:name="_Toc513714592"/>
      <w:r w:rsidRPr="00F26B65">
        <w:rPr>
          <w:rFonts w:ascii="David" w:eastAsia="Calibri" w:hAnsi="David" w:hint="cs"/>
          <w:color w:val="000000"/>
          <w:sz w:val="24"/>
          <w:rtl/>
        </w:rPr>
        <w:t>נותן השירותים יבחר את התחום ההתמחות השני לפי שיקול דעתו, כל עוד מדובר בתחום טכנולוגי רלוונטי לקהל היעד של המכון ושלנותן השירותים נימוקים מקצועיים לבחירתו.</w:t>
      </w:r>
      <w:bookmarkEnd w:id="191"/>
      <w:bookmarkEnd w:id="192"/>
    </w:p>
    <w:p w:rsidR="00F26B65" w:rsidRPr="00F26B65" w:rsidRDefault="00F26B65" w:rsidP="009D17C6">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lastRenderedPageBreak/>
        <w:t>מאגר הידע שיקים נותן השירותים (</w:t>
      </w:r>
      <w:r w:rsidR="00FD48DC">
        <w:rPr>
          <w:rFonts w:ascii="David" w:eastAsia="Calibri" w:hAnsi="David" w:hint="cs"/>
          <w:color w:val="000000"/>
          <w:sz w:val="24"/>
          <w:rtl/>
        </w:rPr>
        <w:t>כ</w:t>
      </w:r>
      <w:r w:rsidR="00FD48DC" w:rsidRPr="00F26B65">
        <w:rPr>
          <w:rFonts w:ascii="David" w:eastAsia="Calibri" w:hAnsi="David" w:hint="cs"/>
          <w:color w:val="000000"/>
          <w:sz w:val="24"/>
          <w:rtl/>
        </w:rPr>
        <w:t xml:space="preserve">מפורט </w:t>
      </w:r>
      <w:r w:rsidRPr="00F26B65">
        <w:rPr>
          <w:rFonts w:ascii="David" w:eastAsia="Calibri" w:hAnsi="David" w:hint="cs"/>
          <w:color w:val="000000"/>
          <w:sz w:val="24"/>
          <w:rtl/>
        </w:rPr>
        <w:t>בסעיף 3 להלן) יכלול ידע מקיף בתחומי מומחיות המכון, מעבר לידע בשאר התחומים.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93" w:name="_Toc513714191"/>
      <w:bookmarkStart w:id="194" w:name="_Toc513714593"/>
      <w:r w:rsidRPr="00F26B65">
        <w:rPr>
          <w:rFonts w:ascii="David" w:eastAsia="Calibri" w:hAnsi="David" w:hint="cs"/>
          <w:color w:val="000000"/>
          <w:sz w:val="24"/>
          <w:rtl/>
        </w:rPr>
        <w:t>התשתית הטכנולוגית</w:t>
      </w:r>
      <w:r w:rsidRPr="00F26B65">
        <w:rPr>
          <w:rFonts w:ascii="David" w:eastAsia="Calibri" w:hAnsi="David"/>
          <w:color w:val="000000"/>
          <w:sz w:val="24"/>
          <w:rtl/>
        </w:rPr>
        <w:t xml:space="preserve"> </w:t>
      </w:r>
      <w:r w:rsidRPr="00F26B65">
        <w:rPr>
          <w:rFonts w:ascii="David" w:eastAsia="Calibri" w:hAnsi="David" w:hint="cs"/>
          <w:color w:val="000000"/>
          <w:sz w:val="24"/>
          <w:rtl/>
        </w:rPr>
        <w:t>שיקים נותן השירותים (כמפורט בסעיף 4 להלן) תכלול</w:t>
      </w:r>
      <w:r w:rsidRPr="00F26B65">
        <w:rPr>
          <w:rFonts w:ascii="David" w:eastAsia="Calibri" w:hAnsi="David"/>
          <w:color w:val="000000"/>
          <w:sz w:val="24"/>
          <w:rtl/>
        </w:rPr>
        <w:t xml:space="preserve"> </w:t>
      </w:r>
      <w:r w:rsidRPr="00F26B65">
        <w:rPr>
          <w:rFonts w:ascii="David" w:eastAsia="Calibri" w:hAnsi="David" w:hint="cs"/>
          <w:color w:val="000000"/>
          <w:sz w:val="24"/>
          <w:rtl/>
        </w:rPr>
        <w:t>מכשור</w:t>
      </w:r>
      <w:r w:rsidRPr="00F26B65">
        <w:rPr>
          <w:rFonts w:ascii="David" w:eastAsia="Calibri" w:hAnsi="David"/>
          <w:color w:val="000000"/>
          <w:sz w:val="24"/>
          <w:rtl/>
        </w:rPr>
        <w:t xml:space="preserve"> </w:t>
      </w:r>
      <w:r w:rsidRPr="00F26B65">
        <w:rPr>
          <w:rFonts w:ascii="David" w:eastAsia="Calibri" w:hAnsi="David" w:hint="cs"/>
          <w:color w:val="000000"/>
          <w:sz w:val="24"/>
          <w:rtl/>
        </w:rPr>
        <w:t>ואמצעים</w:t>
      </w:r>
      <w:r w:rsidRPr="00F26B65">
        <w:rPr>
          <w:rFonts w:ascii="David" w:eastAsia="Calibri" w:hAnsi="David"/>
          <w:color w:val="000000"/>
          <w:sz w:val="24"/>
          <w:rtl/>
        </w:rPr>
        <w:t xml:space="preserve"> </w:t>
      </w:r>
      <w:r w:rsidRPr="00F26B65">
        <w:rPr>
          <w:rFonts w:ascii="David" w:eastAsia="Calibri" w:hAnsi="David" w:hint="cs"/>
          <w:color w:val="000000"/>
          <w:sz w:val="24"/>
          <w:rtl/>
        </w:rPr>
        <w:t>שיתמכו</w:t>
      </w:r>
      <w:r w:rsidRPr="00F26B65">
        <w:rPr>
          <w:rFonts w:ascii="David" w:eastAsia="Calibri" w:hAnsi="David"/>
          <w:color w:val="000000"/>
          <w:sz w:val="24"/>
          <w:rtl/>
        </w:rPr>
        <w:t xml:space="preserve"> </w:t>
      </w:r>
      <w:r w:rsidRPr="00F26B65">
        <w:rPr>
          <w:rFonts w:ascii="David" w:eastAsia="Calibri" w:hAnsi="David" w:hint="cs"/>
          <w:color w:val="000000"/>
          <w:sz w:val="24"/>
          <w:rtl/>
        </w:rPr>
        <w:t>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המומחיות</w:t>
      </w:r>
      <w:r w:rsidRPr="00F26B65">
        <w:rPr>
          <w:rFonts w:ascii="David" w:eastAsia="Calibri" w:hAnsi="David"/>
          <w:color w:val="000000"/>
          <w:sz w:val="24"/>
          <w:rtl/>
        </w:rPr>
        <w:t xml:space="preserve"> </w:t>
      </w:r>
      <w:r w:rsidRPr="00F26B65">
        <w:rPr>
          <w:rFonts w:ascii="David" w:eastAsia="Calibri" w:hAnsi="David" w:hint="cs"/>
          <w:color w:val="000000"/>
          <w:sz w:val="24"/>
          <w:rtl/>
        </w:rPr>
        <w:t>שייבחרו.</w:t>
      </w:r>
      <w:bookmarkEnd w:id="193"/>
      <w:bookmarkEnd w:id="194"/>
      <w:r w:rsidRPr="00F26B65">
        <w:rPr>
          <w:rFonts w:ascii="David" w:eastAsia="Calibri" w:hAnsi="David" w:hint="cs"/>
          <w:color w:val="000000"/>
          <w:sz w:val="24"/>
          <w:rtl/>
        </w:rPr>
        <w:t xml:space="preserve"> </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95" w:name="_Toc513714192"/>
      <w:bookmarkStart w:id="196" w:name="_Toc513714594"/>
      <w:r w:rsidRPr="00F26B65">
        <w:rPr>
          <w:rFonts w:ascii="David" w:eastAsia="Calibri" w:hAnsi="David" w:hint="cs"/>
          <w:color w:val="000000"/>
          <w:sz w:val="24"/>
          <w:rtl/>
        </w:rPr>
        <w:t xml:space="preserve">נותן השירותים יבטא את תחומי המומחיות של המכון בשירותי הפצת הידע השונים: הפרסומים, </w:t>
      </w:r>
      <w:r w:rsidR="00177E52">
        <w:rPr>
          <w:rFonts w:ascii="David" w:eastAsia="Calibri" w:hAnsi="David" w:hint="cs"/>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hint="cs"/>
          <w:color w:val="000000"/>
          <w:sz w:val="24"/>
          <w:rtl/>
        </w:rPr>
        <w:t>חשיפה</w:t>
      </w:r>
      <w:r w:rsidRPr="00F26B65">
        <w:rPr>
          <w:rFonts w:ascii="David" w:eastAsia="Calibri" w:hAnsi="David" w:hint="cs"/>
          <w:color w:val="000000"/>
          <w:sz w:val="24"/>
          <w:rtl/>
        </w:rPr>
        <w:t xml:space="preserve"> והסדנאות. התכנים של שירותים אלה יעסקו בנושאים הנוגעים לתחומי המומחיות באופן תדיר ומשמעותי יותר מאשר בנושאים אחרים</w:t>
      </w:r>
      <w:bookmarkEnd w:id="195"/>
      <w:bookmarkEnd w:id="196"/>
      <w:r w:rsidRPr="00F26B65">
        <w:rPr>
          <w:rFonts w:ascii="David" w:eastAsia="Calibri" w:hAnsi="David" w:hint="cs"/>
          <w:color w:val="000000"/>
          <w:sz w:val="24"/>
          <w:rtl/>
        </w:rPr>
        <w:t>.</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97" w:name="_Toc513714193"/>
      <w:bookmarkStart w:id="198" w:name="_Toc513714595"/>
      <w:r w:rsidRPr="00F26B65">
        <w:rPr>
          <w:rFonts w:ascii="David" w:eastAsia="Calibri" w:hAnsi="David" w:hint="cs"/>
          <w:color w:val="000000"/>
          <w:sz w:val="24"/>
          <w:rtl/>
        </w:rPr>
        <w:t>המשרד רשאי לבקש לעדכן או לערוך שינויים בתחומי המומחיות בכל שלב בהתאם לשיקוליו.</w:t>
      </w:r>
      <w:bookmarkEnd w:id="197"/>
      <w:bookmarkEnd w:id="198"/>
    </w:p>
    <w:p w:rsidR="00F26B65" w:rsidRPr="009D17C6"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99" w:name="_Toc513714194"/>
      <w:bookmarkStart w:id="200" w:name="_Toc513714596"/>
      <w:r w:rsidRPr="00F26B65">
        <w:rPr>
          <w:rFonts w:ascii="David" w:eastAsia="Calibri" w:hAnsi="David"/>
          <w:b/>
          <w:bCs/>
          <w:color w:val="000000"/>
          <w:sz w:val="24"/>
          <w:rtl/>
        </w:rPr>
        <w:t>הקמה ותחזוקה של מאגר ידע</w:t>
      </w:r>
      <w:bookmarkEnd w:id="199"/>
      <w:bookmarkEnd w:id="200"/>
    </w:p>
    <w:p w:rsidR="00F26B65" w:rsidRPr="00F26B65" w:rsidRDefault="00F26B65" w:rsidP="009D17C6">
      <w:pPr>
        <w:numPr>
          <w:ilvl w:val="1"/>
          <w:numId w:val="49"/>
        </w:numPr>
        <w:spacing w:after="160"/>
        <w:contextualSpacing/>
        <w:rPr>
          <w:rFonts w:ascii="David" w:eastAsia="Calibri" w:hAnsi="David"/>
          <w:sz w:val="24"/>
        </w:rPr>
      </w:pPr>
      <w:r w:rsidRPr="00F26B65">
        <w:rPr>
          <w:rFonts w:ascii="David" w:eastAsia="Calibri" w:hAnsi="David"/>
          <w:sz w:val="24"/>
          <w:rtl/>
        </w:rPr>
        <w:t xml:space="preserve">נותן השירותים יקים מאגר ידע אשר ירכז ידע אודות הגורמים המקצועיים המשמעותיים בתחום הייצור המתקדם, כלי תמיכה וסיוע ממשלתיים </w:t>
      </w:r>
      <w:r w:rsidR="00FD48DC" w:rsidRPr="00F26B65">
        <w:rPr>
          <w:rFonts w:ascii="David" w:eastAsia="Calibri" w:hAnsi="David"/>
          <w:sz w:val="24"/>
          <w:rtl/>
        </w:rPr>
        <w:t>לה</w:t>
      </w:r>
      <w:r w:rsidR="00FD48DC">
        <w:rPr>
          <w:rFonts w:ascii="David" w:eastAsia="Calibri" w:hAnsi="David" w:hint="cs"/>
          <w:sz w:val="24"/>
          <w:rtl/>
        </w:rPr>
        <w:t>טמעת</w:t>
      </w:r>
      <w:r w:rsidR="00FD48DC" w:rsidRPr="00F26B65">
        <w:rPr>
          <w:rFonts w:ascii="David" w:eastAsia="Calibri" w:hAnsi="David"/>
          <w:sz w:val="24"/>
          <w:rtl/>
        </w:rPr>
        <w:t xml:space="preserve"> </w:t>
      </w:r>
      <w:r w:rsidRPr="00F26B65">
        <w:rPr>
          <w:rFonts w:ascii="David" w:eastAsia="Calibri" w:hAnsi="David"/>
          <w:sz w:val="24"/>
          <w:rtl/>
        </w:rPr>
        <w:t xml:space="preserve">טכנולוגיות בתעשייה ומקורות מימון וגיוס משאבים למטרה זו, ובכלל זה: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 מידע אודות השחקנים המרכזיים בתחום הייצור המתקדם בארץ ובעולם: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סוכני חדשנות – חברות הזנק (סטארט-אפ) ויזמים הפעילים בתחום הייצור המתקדם ו/או חברות בעלות פתרונות טכנולוגיים שעשויים לסייע למפעלי התעשייה בהטמעת ייצור מתקדם.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חוקרים ומכוני מחקר – חוקרים העוסקים בייצור מתקדם באופן ישיר או באופן רלוונטי אחר למטרות המכון; מכוני מחקר ופיתוח מהארץ ומהעולם הרלוונטיים לתחום הייצור המתקדם ועשויים לסייע לפעילות המכון.</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חברות טכנולוגיה – חברות המתמחות ב</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בעלות פתרונות המסייעים בהטמעת ייצור מתקדם או כאלה שעשויות לסייע בהטמעת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בדרך אחרת; חברות אשר מתמחות בגישות ושיטות לשיפור התפעול, בדגש על היבטי שרשרת אספקה וייצור.</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קרנות ומשקיעים פוטנציאליים – משקיעים ישירים או כאלה שעשויים להשקיע בסטארט-אפים, יוזמות וחברות בתחום הייצור המתקדם; קרנות הון סיכון פעילות או כאלה שעשויות להיות רלוונטיות לתחום הייצור המתקדם.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מידע אודות כלי תמיכה וסיוע מרכזיים לתעשייה:</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כלי תמיכה וסיוע ממשלתיים – הנגשת כלי הסיוע הרלוונטיים לתעשייה או חלק ממנה בהטמעת טכנולוגיות.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 ועוד.</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כלים נוספים בתחום המימון – כלי מימון חוץ ממשלתיים לתחומי התעשייה בכלל ולתחום הייצור המתקדם בפרט.</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קרנות ומשקיעים פרטיים הרלוונטיים לתחום.</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תשתית רלוונטית – מעבדות בדיקה או תשתית טכנולוגית ברחבי הארץ הרלוונטית למפעלים, חוקרים ויזמים לצורכי בדיקות, הדגמות, ניסויים ומחקר ב</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המאגר יכיל פרטים באיכות ובהיקף רחבים יותר לגבי שחקנים וכלים הנוגעים לתחומי המומחיות של המכון ונושאים נוספים, לפי החלטת המשרד.</w:t>
      </w:r>
    </w:p>
    <w:p w:rsidR="00F26B65" w:rsidRPr="00F26B65" w:rsidRDefault="00F26B65" w:rsidP="001B3CCB">
      <w:pPr>
        <w:numPr>
          <w:ilvl w:val="2"/>
          <w:numId w:val="49"/>
        </w:numPr>
        <w:spacing w:after="160"/>
        <w:contextualSpacing/>
        <w:jc w:val="both"/>
        <w:rPr>
          <w:rFonts w:ascii="David" w:eastAsia="Calibri" w:hAnsi="David"/>
          <w:sz w:val="24"/>
        </w:rPr>
      </w:pPr>
      <w:r w:rsidRPr="00F26B65">
        <w:rPr>
          <w:rFonts w:ascii="David" w:eastAsia="Calibri" w:hAnsi="David"/>
          <w:sz w:val="24"/>
          <w:rtl/>
        </w:rPr>
        <w:t>לצורך כך נותן השירותים נדרש, בין היתר:</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לשמור על קשר שוטף עם גורמי התעשייה, המחקר, היזמות והמימון הרלוונטיים לתחום הייצור המתקדם מהארץ ומהעולם.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ליצור קשרי עבודה עם מכוני מחקר מקבילים או רלוונטיים מהארץ והעולם.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lastRenderedPageBreak/>
        <w:t>לעדכן את המידע הקיים במאגר בהתאם לעבודת צוות המכון והפועלים מטעמו במסגרת שירותי העומק למפעלים.</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המאגר יופיע באתר האינטרנט של המכון, וייבנה באופן נגיש המאפשר שימוש נוח לצוות המכון ולמי שפועל מטעמו, למפעלים, החוקרים, היזמים ושאר בעלי העניין שעשויים להסתייע בשירותי המכון.</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היקף המאגר, הפרטים המדויקים שיאספו ויוצגו בו ואופן הצגתו במערכת מידע דיגיטלית יאושרו על ידי המשרד במסגרת תכנית ההקמה.</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01" w:name="_Toc513714195"/>
      <w:bookmarkStart w:id="202" w:name="_Toc513714597"/>
      <w:r w:rsidRPr="00F26B65">
        <w:rPr>
          <w:rFonts w:ascii="David" w:eastAsia="Calibri" w:hAnsi="David"/>
          <w:b/>
          <w:bCs/>
          <w:sz w:val="24"/>
          <w:rtl/>
        </w:rPr>
        <w:t>תשתית טכנולוגית</w:t>
      </w:r>
      <w:bookmarkEnd w:id="201"/>
      <w:bookmarkEnd w:id="202"/>
    </w:p>
    <w:p w:rsidR="00F26B65" w:rsidRPr="00F26B65" w:rsidRDefault="00F26B65" w:rsidP="001B3CCB">
      <w:pPr>
        <w:numPr>
          <w:ilvl w:val="1"/>
          <w:numId w:val="49"/>
        </w:numPr>
        <w:spacing w:after="160"/>
        <w:contextualSpacing/>
        <w:rPr>
          <w:rFonts w:ascii="David" w:eastAsia="Calibri" w:hAnsi="David"/>
          <w:sz w:val="24"/>
        </w:rPr>
      </w:pPr>
      <w:bookmarkStart w:id="203" w:name="_Toc513714196"/>
      <w:bookmarkStart w:id="204" w:name="_Toc513714598"/>
      <w:r w:rsidRPr="00F26B65">
        <w:rPr>
          <w:rFonts w:ascii="David" w:eastAsia="Calibri" w:hAnsi="David"/>
          <w:sz w:val="24"/>
          <w:rtl/>
        </w:rPr>
        <w:t xml:space="preserve">על נותן השירותים להקים ולתחזק תשתית טכנולוגית בהתאם לתחומי ההתמחות הטכנולוגית שייבחרו, כמפורט בסעיף </w:t>
      </w:r>
      <w:r w:rsidRPr="00F26B65">
        <w:rPr>
          <w:rFonts w:ascii="David" w:eastAsia="Calibri" w:hAnsi="David" w:hint="cs"/>
          <w:sz w:val="24"/>
          <w:rtl/>
        </w:rPr>
        <w:t>2</w:t>
      </w:r>
      <w:r w:rsidRPr="00F26B65">
        <w:rPr>
          <w:rFonts w:ascii="David" w:eastAsia="Calibri" w:hAnsi="David"/>
          <w:sz w:val="24"/>
          <w:rtl/>
        </w:rPr>
        <w:t xml:space="preserve"> ל</w:t>
      </w:r>
      <w:r w:rsidRPr="00F26B65">
        <w:rPr>
          <w:rFonts w:ascii="David" w:eastAsia="Calibri" w:hAnsi="David" w:hint="cs"/>
          <w:sz w:val="24"/>
          <w:rtl/>
        </w:rPr>
        <w:t>פרק</w:t>
      </w:r>
      <w:r w:rsidRPr="00F26B65">
        <w:rPr>
          <w:rFonts w:ascii="David" w:eastAsia="Calibri" w:hAnsi="David"/>
          <w:sz w:val="24"/>
          <w:rtl/>
        </w:rPr>
        <w:t xml:space="preserve"> זה. התשתית הטכנולוגית תשמש את צוות המכון, חברות תעשייה, יזמים, חוקרים ועוד, להדגמות, הוכחות היתכנות ופיתוחים של טכנולוגיות שונות בתחומי ההתמחות הנבחרים. באמצעות התשתית ניתן יהיה לדמות ולבחון תהליכי שינוי בייצור, דרכים לייעול הייצור ובדיקת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bookmarkEnd w:id="203"/>
      <w:bookmarkEnd w:id="204"/>
    </w:p>
    <w:p w:rsidR="00F26B65" w:rsidRPr="00F26B65" w:rsidRDefault="00F26B65" w:rsidP="00AE2254">
      <w:pPr>
        <w:numPr>
          <w:ilvl w:val="1"/>
          <w:numId w:val="49"/>
        </w:numPr>
        <w:spacing w:after="160"/>
        <w:contextualSpacing/>
        <w:jc w:val="both"/>
        <w:rPr>
          <w:rFonts w:ascii="David" w:eastAsia="Calibri" w:hAnsi="David"/>
          <w:sz w:val="24"/>
        </w:rPr>
      </w:pPr>
      <w:bookmarkStart w:id="205" w:name="_Toc513714197"/>
      <w:bookmarkStart w:id="206" w:name="_Toc513714599"/>
      <w:r w:rsidRPr="00F26B65">
        <w:rPr>
          <w:rFonts w:ascii="David" w:eastAsia="Calibri" w:hAnsi="David"/>
          <w:sz w:val="24"/>
          <w:rtl/>
        </w:rPr>
        <w:t>על התשתית הטכנולוגית לתמוך, לכל הפחות, בתחום מומחיות אחד של המכון.</w:t>
      </w:r>
      <w:bookmarkEnd w:id="205"/>
      <w:bookmarkEnd w:id="206"/>
    </w:p>
    <w:p w:rsidR="00F26B65" w:rsidRPr="00F26B65" w:rsidRDefault="00F26B65" w:rsidP="00AE2254">
      <w:pPr>
        <w:numPr>
          <w:ilvl w:val="1"/>
          <w:numId w:val="49"/>
        </w:numPr>
        <w:spacing w:after="160"/>
        <w:contextualSpacing/>
        <w:jc w:val="both"/>
        <w:rPr>
          <w:rFonts w:ascii="David" w:eastAsia="Calibri" w:hAnsi="David"/>
          <w:sz w:val="24"/>
        </w:rPr>
      </w:pPr>
      <w:bookmarkStart w:id="207" w:name="_Toc513714198"/>
      <w:bookmarkStart w:id="208" w:name="_Toc513714600"/>
      <w:r w:rsidRPr="00F26B65">
        <w:rPr>
          <w:rFonts w:ascii="David" w:eastAsia="Calibri" w:hAnsi="David"/>
          <w:sz w:val="24"/>
          <w:rtl/>
        </w:rPr>
        <w:t xml:space="preserve">התשתית הטכנולוגית תכלול תמהיל משתנה בין מיכון לבין עמדות מחשב מצוידות בתוכנות מתקדמות ורלוונטיות. וכל זאת בהתאם לתכנית המפורטת </w:t>
      </w:r>
      <w:r w:rsidR="006805C9">
        <w:rPr>
          <w:rFonts w:ascii="David" w:eastAsia="Calibri" w:hAnsi="David" w:hint="cs"/>
          <w:sz w:val="24"/>
          <w:rtl/>
        </w:rPr>
        <w:t xml:space="preserve">להקמת התשתית הטכנולוגית </w:t>
      </w:r>
      <w:r w:rsidRPr="00F26B65">
        <w:rPr>
          <w:rFonts w:ascii="David" w:eastAsia="Calibri" w:hAnsi="David"/>
          <w:sz w:val="24"/>
          <w:rtl/>
        </w:rPr>
        <w:t xml:space="preserve">שתאושר על ידי המשרד כמתואר בסעיף </w:t>
      </w:r>
      <w:bookmarkEnd w:id="207"/>
      <w:bookmarkEnd w:id="208"/>
      <w:r w:rsidR="00FD6F04">
        <w:rPr>
          <w:rFonts w:ascii="David" w:eastAsia="Calibri" w:hAnsi="David" w:hint="cs"/>
          <w:sz w:val="24"/>
          <w:rtl/>
        </w:rPr>
        <w:t>4.4.1</w:t>
      </w:r>
      <w:r w:rsidRPr="00F26B65">
        <w:rPr>
          <w:rFonts w:ascii="David" w:eastAsia="Calibri" w:hAnsi="David" w:hint="cs"/>
          <w:sz w:val="24"/>
          <w:rtl/>
        </w:rPr>
        <w:t xml:space="preserve"> להלן.</w:t>
      </w:r>
    </w:p>
    <w:p w:rsidR="00F26B65" w:rsidRPr="00F26B65" w:rsidRDefault="00F26B65" w:rsidP="00AE2254">
      <w:pPr>
        <w:numPr>
          <w:ilvl w:val="1"/>
          <w:numId w:val="49"/>
        </w:numPr>
        <w:spacing w:after="160"/>
        <w:contextualSpacing/>
        <w:jc w:val="both"/>
        <w:rPr>
          <w:rFonts w:ascii="David" w:eastAsia="Calibri" w:hAnsi="David"/>
          <w:sz w:val="24"/>
        </w:rPr>
      </w:pPr>
      <w:bookmarkStart w:id="209" w:name="_Toc513714199"/>
      <w:bookmarkStart w:id="210" w:name="_Toc513714601"/>
      <w:r w:rsidRPr="00F26B65">
        <w:rPr>
          <w:rFonts w:ascii="David" w:eastAsia="Calibri" w:hAnsi="David"/>
          <w:sz w:val="24"/>
          <w:rtl/>
        </w:rPr>
        <w:t>הקמת והפעלת התשתית הטכנולוגית:</w:t>
      </w:r>
      <w:bookmarkEnd w:id="209"/>
      <w:bookmarkEnd w:id="210"/>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נותן השירותים נדרש להציע תכנית מפורטת להקמת התשתית הטכנולוגית עד לתום </w:t>
      </w:r>
      <w:r w:rsidRPr="00F26B65">
        <w:rPr>
          <w:rFonts w:ascii="David" w:eastAsia="Calibri" w:hAnsi="David" w:hint="cs"/>
          <w:sz w:val="24"/>
          <w:rtl/>
        </w:rPr>
        <w:t>עשרה</w:t>
      </w:r>
      <w:r w:rsidRPr="00F26B65">
        <w:rPr>
          <w:rFonts w:ascii="David" w:eastAsia="Calibri" w:hAnsi="David"/>
          <w:sz w:val="24"/>
          <w:rtl/>
        </w:rPr>
        <w:t xml:space="preserve"> (</w:t>
      </w:r>
      <w:r w:rsidRPr="00F26B65">
        <w:rPr>
          <w:rFonts w:ascii="David" w:eastAsia="Calibri" w:hAnsi="David" w:hint="cs"/>
          <w:sz w:val="24"/>
          <w:rtl/>
        </w:rPr>
        <w:t>10</w:t>
      </w:r>
      <w:r w:rsidRPr="00F26B65">
        <w:rPr>
          <w:rFonts w:ascii="David" w:eastAsia="Calibri" w:hAnsi="David"/>
          <w:sz w:val="24"/>
          <w:rtl/>
        </w:rPr>
        <w:t xml:space="preserve">) חודשים מיום </w:t>
      </w:r>
      <w:r w:rsidRPr="00F26B65">
        <w:rPr>
          <w:rFonts w:ascii="David" w:eastAsia="Calibri" w:hAnsi="David" w:hint="cs"/>
          <w:sz w:val="24"/>
          <w:rtl/>
        </w:rPr>
        <w:t>החתימה על ההסכם</w:t>
      </w:r>
      <w:r w:rsidRPr="00F26B65">
        <w:rPr>
          <w:rFonts w:ascii="David" w:eastAsia="Calibri" w:hAnsi="David"/>
          <w:sz w:val="24"/>
          <w:rtl/>
        </w:rPr>
        <w:t>. התכנית המוצעת תתבסס על המתווה שהוצע על ידו במסגרת הליך המכרז.</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התשתית תוקם כחלק מהמתחם הפיזי של המכון </w:t>
      </w:r>
      <w:r w:rsidRPr="00B066BD">
        <w:rPr>
          <w:rFonts w:ascii="David" w:eastAsia="Calibri" w:hAnsi="David"/>
          <w:sz w:val="24"/>
          <w:rtl/>
        </w:rPr>
        <w:t>ובצמוד לחלק הקיים של</w:t>
      </w:r>
      <w:r w:rsidRPr="00F26B65">
        <w:rPr>
          <w:rFonts w:ascii="David" w:eastAsia="Calibri" w:hAnsi="David"/>
          <w:sz w:val="24"/>
          <w:rtl/>
        </w:rPr>
        <w:t xml:space="preserve"> המכון.</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סיום הקמת התשתית ותחילת הפעלתה ייעשו לא יאוחר </w:t>
      </w:r>
      <w:r w:rsidRPr="00F26B65">
        <w:rPr>
          <w:rFonts w:ascii="David" w:eastAsia="Calibri" w:hAnsi="David" w:hint="cs"/>
          <w:sz w:val="24"/>
          <w:rtl/>
        </w:rPr>
        <w:t>משנתיים</w:t>
      </w:r>
      <w:r w:rsidRPr="00F26B65">
        <w:rPr>
          <w:rFonts w:ascii="David" w:eastAsia="Calibri" w:hAnsi="David"/>
          <w:sz w:val="24"/>
          <w:rtl/>
        </w:rPr>
        <w:t xml:space="preserve"> מיום </w:t>
      </w:r>
      <w:r w:rsidRPr="00F26B65">
        <w:rPr>
          <w:rFonts w:ascii="David" w:eastAsia="Calibri" w:hAnsi="David" w:hint="cs"/>
          <w:sz w:val="24"/>
          <w:rtl/>
        </w:rPr>
        <w:t>החתימה על ההסכם</w:t>
      </w:r>
      <w:r w:rsidRPr="00F26B65">
        <w:rPr>
          <w:rFonts w:ascii="David" w:eastAsia="Calibri" w:hAnsi="David"/>
          <w:sz w:val="24"/>
          <w:rtl/>
        </w:rPr>
        <w:t>.</w:t>
      </w:r>
      <w:bookmarkStart w:id="211" w:name="_Toc513714200"/>
      <w:bookmarkStart w:id="212" w:name="_Toc513714602"/>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יוודא את תקינות המכשור, תחזוקתו השוטפת ויפעל לתיקון כל תקלה בזמן סביר, בין השאר באמצעות חוזי שירות לציוד ו/או העסקת אנשי תחזוקה שוטפת. אופן התחזוקה ולוח זמנים מחייב לתיקון תקלות יוגדרו בנהלים</w:t>
      </w:r>
      <w:r w:rsidRPr="00F26B65">
        <w:rPr>
          <w:rFonts w:ascii="David" w:eastAsia="Calibri" w:hAnsi="David" w:hint="cs"/>
          <w:sz w:val="24"/>
          <w:rtl/>
        </w:rPr>
        <w:t xml:space="preserve"> שיאושרו ע"י המשרד</w:t>
      </w:r>
      <w:r w:rsidRPr="00F26B65">
        <w:rPr>
          <w:rFonts w:ascii="David" w:eastAsia="Calibri" w:hAnsi="David"/>
          <w:sz w:val="24"/>
          <w:rtl/>
        </w:rPr>
        <w:t>.</w:t>
      </w:r>
      <w:bookmarkStart w:id="213" w:name="_Toc513714201"/>
      <w:bookmarkStart w:id="214" w:name="_Toc513714603"/>
      <w:bookmarkEnd w:id="211"/>
      <w:bookmarkEnd w:id="212"/>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יעמיד אנשי תפעול מיומנים כדי להנחות ולסייע למשתמשים להשתמש בציוד המתקדם ובתוכנות הקיימות.</w:t>
      </w:r>
      <w:bookmarkStart w:id="215" w:name="_Toc513714202"/>
      <w:bookmarkStart w:id="216" w:name="_Toc513714604"/>
      <w:bookmarkEnd w:id="213"/>
      <w:bookmarkEnd w:id="214"/>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יעקוב אחרי התפתחויות טכנולוגִיות </w:t>
      </w:r>
      <w:r w:rsidRPr="00F26B65">
        <w:rPr>
          <w:rFonts w:ascii="David" w:eastAsia="Calibri" w:hAnsi="David" w:hint="cs"/>
          <w:sz w:val="24"/>
          <w:rtl/>
        </w:rPr>
        <w:t xml:space="preserve">ביחס לתשתית שהציע וזאת </w:t>
      </w:r>
      <w:r w:rsidRPr="00F26B65">
        <w:rPr>
          <w:rFonts w:ascii="David" w:eastAsia="Calibri" w:hAnsi="David"/>
          <w:sz w:val="24"/>
          <w:rtl/>
        </w:rPr>
        <w:t xml:space="preserve">לאורך </w:t>
      </w:r>
      <w:r w:rsidRPr="00F26B65">
        <w:rPr>
          <w:rFonts w:ascii="David" w:eastAsia="Calibri" w:hAnsi="David" w:hint="cs"/>
          <w:sz w:val="24"/>
          <w:rtl/>
        </w:rPr>
        <w:t xml:space="preserve">כל </w:t>
      </w:r>
      <w:r w:rsidRPr="00F26B65">
        <w:rPr>
          <w:rFonts w:ascii="David" w:eastAsia="Calibri" w:hAnsi="David"/>
          <w:sz w:val="24"/>
          <w:rtl/>
        </w:rPr>
        <w:t>תקופת ההתקשרות</w:t>
      </w:r>
      <w:r w:rsidRPr="00F26B65">
        <w:rPr>
          <w:rFonts w:ascii="David" w:eastAsia="Calibri" w:hAnsi="David" w:hint="cs"/>
          <w:sz w:val="24"/>
          <w:rtl/>
        </w:rPr>
        <w:t xml:space="preserve">. נותן השירותים </w:t>
      </w:r>
      <w:r w:rsidRPr="00F26B65">
        <w:rPr>
          <w:rFonts w:ascii="David" w:eastAsia="Calibri" w:hAnsi="David"/>
          <w:sz w:val="24"/>
          <w:rtl/>
        </w:rPr>
        <w:t>ימליץ במסגרת תהליך אישור תכנית העבודה השנתית על הצטיידות בטכנולוגיות שונות ו/או מתקדמות יותר, בכפוף להלימה בין השינוי המוצע למטרות המכון, מגבלות תקציב ואישור המשרד.</w:t>
      </w:r>
      <w:bookmarkStart w:id="217" w:name="_Toc513714203"/>
      <w:bookmarkStart w:id="218" w:name="_Toc513714605"/>
      <w:bookmarkEnd w:id="215"/>
      <w:bookmarkEnd w:id="216"/>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רישום ומעקב אחר המשתמשים בתשתית הטכנולוגית מקרב צוות המכון ולקוחותיו השונים</w:t>
      </w:r>
      <w:bookmarkStart w:id="219" w:name="_Toc513714204"/>
      <w:bookmarkStart w:id="220" w:name="_Toc513714606"/>
      <w:bookmarkEnd w:id="217"/>
      <w:bookmarkEnd w:id="218"/>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יהיה רשאי להציע שימוש בתשתית הטכנולוגית כשירות בתשלום או ללא תשלום לתעשיינים, חוקרים, יזמים, אנשי סטארט-אפ ועוד לשימושיהם השונים,</w:t>
      </w:r>
      <w:r w:rsidR="00561A6D">
        <w:rPr>
          <w:rFonts w:ascii="David" w:eastAsia="Calibri" w:hAnsi="David" w:hint="cs"/>
          <w:sz w:val="24"/>
          <w:rtl/>
        </w:rPr>
        <w:t xml:space="preserve"> כחלק משירותי המכון אשר יאושרו ע"י הצוות המנהל. כל זאת</w:t>
      </w:r>
      <w:r w:rsidRPr="00F26B65">
        <w:rPr>
          <w:rFonts w:ascii="David" w:eastAsia="Calibri" w:hAnsi="David"/>
          <w:sz w:val="24"/>
          <w:rtl/>
        </w:rPr>
        <w:t xml:space="preserve"> בכפוף לכך שהשימוש בתשתית עומד בקנה אחד עם מטרות המכון ולא פוגם במתן השירות לקהל היעד ובכפוף לקבלת אישור מראש ו</w:t>
      </w:r>
      <w:r w:rsidRPr="00F26B65">
        <w:rPr>
          <w:rFonts w:ascii="David" w:eastAsia="Calibri" w:hAnsi="David" w:hint="cs"/>
          <w:sz w:val="24"/>
          <w:rtl/>
        </w:rPr>
        <w:t>ב</w:t>
      </w:r>
      <w:r w:rsidRPr="00F26B65">
        <w:rPr>
          <w:rFonts w:ascii="David" w:eastAsia="Calibri" w:hAnsi="David"/>
          <w:sz w:val="24"/>
          <w:rtl/>
        </w:rPr>
        <w:t xml:space="preserve">כתב מהמשרד (לרבות </w:t>
      </w:r>
      <w:r w:rsidRPr="00F26B65">
        <w:rPr>
          <w:rFonts w:ascii="David" w:eastAsia="Calibri" w:hAnsi="David" w:hint="cs"/>
          <w:sz w:val="24"/>
          <w:rtl/>
        </w:rPr>
        <w:t xml:space="preserve">לענין </w:t>
      </w:r>
      <w:r w:rsidRPr="00F26B65">
        <w:rPr>
          <w:rFonts w:ascii="David" w:eastAsia="Calibri" w:hAnsi="David"/>
          <w:sz w:val="24"/>
          <w:rtl/>
        </w:rPr>
        <w:t xml:space="preserve">התעריפים אשר </w:t>
      </w:r>
      <w:r w:rsidR="00561A6D">
        <w:rPr>
          <w:rFonts w:ascii="David" w:eastAsia="Calibri" w:hAnsi="David" w:hint="cs"/>
          <w:sz w:val="24"/>
          <w:rtl/>
        </w:rPr>
        <w:t>מבקש</w:t>
      </w:r>
      <w:r w:rsidRPr="00F26B65">
        <w:rPr>
          <w:rFonts w:ascii="David" w:eastAsia="Calibri" w:hAnsi="David"/>
          <w:sz w:val="24"/>
          <w:rtl/>
        </w:rPr>
        <w:t xml:space="preserve"> נותן השירותים לגבות</w:t>
      </w:r>
      <w:r w:rsidRPr="00F26B65">
        <w:rPr>
          <w:rFonts w:ascii="David" w:eastAsia="Calibri" w:hAnsi="David" w:hint="cs"/>
          <w:sz w:val="24"/>
          <w:rtl/>
        </w:rPr>
        <w:t xml:space="preserve"> עבור השימוש בתשתית וכן לענין חשש לניגוד עניינים בין בין הגורמים שיעשו שימוש לבין קהל היעד של המכון</w:t>
      </w:r>
      <w:r w:rsidRPr="00F26B65">
        <w:rPr>
          <w:rFonts w:ascii="David" w:eastAsia="Calibri" w:hAnsi="David"/>
          <w:sz w:val="24"/>
          <w:rtl/>
        </w:rPr>
        <w:t>).</w:t>
      </w:r>
      <w:bookmarkStart w:id="221" w:name="_Toc513714205"/>
      <w:bookmarkStart w:id="222" w:name="_Toc513714607"/>
      <w:bookmarkEnd w:id="219"/>
      <w:bookmarkEnd w:id="220"/>
    </w:p>
    <w:p w:rsidR="00EE2015" w:rsidRDefault="00EE2015" w:rsidP="00AE2254">
      <w:pPr>
        <w:numPr>
          <w:ilvl w:val="1"/>
          <w:numId w:val="49"/>
        </w:numPr>
        <w:spacing w:after="160"/>
        <w:contextualSpacing/>
        <w:jc w:val="both"/>
        <w:rPr>
          <w:rFonts w:ascii="David" w:eastAsia="Calibri" w:hAnsi="David"/>
          <w:sz w:val="24"/>
        </w:rPr>
      </w:pPr>
      <w:r>
        <w:rPr>
          <w:rFonts w:ascii="David" w:eastAsia="Calibri" w:hAnsi="David" w:hint="cs"/>
          <w:sz w:val="24"/>
          <w:rtl/>
        </w:rPr>
        <w:t>כלל הנהלים לגבי השימוש בתשתית הטכנולוגית, ובכלל זאת אופן השימוש בה, קהל היעד, ה</w:t>
      </w:r>
      <w:r w:rsidR="0051210A">
        <w:rPr>
          <w:rFonts w:ascii="David" w:eastAsia="Calibri" w:hAnsi="David" w:hint="cs"/>
          <w:sz w:val="24"/>
          <w:rtl/>
        </w:rPr>
        <w:t>ת</w:t>
      </w:r>
      <w:r>
        <w:rPr>
          <w:rFonts w:ascii="David" w:eastAsia="Calibri" w:hAnsi="David" w:hint="cs"/>
          <w:sz w:val="24"/>
          <w:rtl/>
        </w:rPr>
        <w:t>עריפים אותם רשאי המכון לגבות עבור שימשו בתשתית וכיוב', יוגדרו ע"י הצוות המנהל.</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lastRenderedPageBreak/>
        <w:t xml:space="preserve">המשרד רשאי לעדכן, לערוך שינויים ו/או להעמיד דרישות נוספות מן נותן השירותים בהקמה והפעלה של  התשתית הטכנולוגית וההנחיות לגביה </w:t>
      </w:r>
      <w:r w:rsidR="006805C9">
        <w:rPr>
          <w:rFonts w:ascii="David" w:eastAsia="Calibri" w:hAnsi="David" w:hint="cs"/>
          <w:sz w:val="24"/>
          <w:rtl/>
        </w:rPr>
        <w:t xml:space="preserve">כאמור </w:t>
      </w:r>
      <w:r w:rsidRPr="00F26B65">
        <w:rPr>
          <w:rFonts w:ascii="David" w:eastAsia="Calibri" w:hAnsi="David"/>
          <w:sz w:val="24"/>
          <w:rtl/>
        </w:rPr>
        <w:t>בסעיף זה במהלך כל תקופת ההתקשרות</w:t>
      </w:r>
      <w:bookmarkEnd w:id="221"/>
      <w:bookmarkEnd w:id="222"/>
      <w:r w:rsidRPr="00F26B65">
        <w:rPr>
          <w:rFonts w:ascii="David" w:eastAsia="Calibri" w:hAnsi="David" w:hint="cs"/>
          <w:sz w:val="24"/>
          <w:rtl/>
        </w:rPr>
        <w:t>.</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23" w:name="_Toc513714206"/>
      <w:bookmarkStart w:id="224" w:name="_Toc513714608"/>
      <w:r w:rsidRPr="00F26B65">
        <w:rPr>
          <w:rFonts w:ascii="David" w:eastAsia="Calibri" w:hAnsi="David"/>
          <w:b/>
          <w:bCs/>
          <w:sz w:val="24"/>
          <w:rtl/>
        </w:rPr>
        <w:t>תוצרים כתובים</w:t>
      </w:r>
      <w:bookmarkEnd w:id="223"/>
      <w:bookmarkEnd w:id="224"/>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נותן השירותים יעבד את הידע שנצבר לתוצרים כתובים, לפי פורמטים שיאושרו ע"י המשרד. תוצרים כאמור יתייחסו, בין היתר, לנושאים הבאים: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חידושים ומגמות ארוכות טווח.</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שיטות, טכניקות וטכנולוגיות רלוונטיות לחלקים מהתעשייה ו/או חדשניות. </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מדריכים מקצועיים שיכולים לשמש את התעשייה בהטמעת כלים או פרקטיקות באופן עצמאי.</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"סיפורי הצלחה" ממפעלים שהטמיעו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כלי סיוע ומימון רלוונטיים לתעשייה. </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סוגי התוצרים הכתובים: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דיוור חודשי – הדיוור החודשי יכלול פירוט קצר לגבי מספר נושאים מהמפורט בסעיף </w:t>
      </w:r>
      <w:r w:rsidRPr="00F26B65">
        <w:rPr>
          <w:rFonts w:ascii="David" w:eastAsia="Calibri" w:hAnsi="David" w:hint="cs"/>
          <w:sz w:val="24"/>
          <w:rtl/>
        </w:rPr>
        <w:t xml:space="preserve">5.1 </w:t>
      </w:r>
      <w:r w:rsidRPr="00F26B65">
        <w:rPr>
          <w:rFonts w:ascii="David" w:eastAsia="Calibri" w:hAnsi="David"/>
          <w:sz w:val="24"/>
          <w:rtl/>
        </w:rPr>
        <w:t xml:space="preserve">לעיל. מטרתו העיקרית היא העלאת המודעות לאפשרויות הטמונות בתחום </w:t>
      </w:r>
      <w:r w:rsidR="006805C9">
        <w:rPr>
          <w:rFonts w:ascii="David" w:eastAsia="Calibri" w:hAnsi="David" w:hint="cs"/>
          <w:sz w:val="24"/>
          <w:rtl/>
        </w:rPr>
        <w:t xml:space="preserve">הייצור </w:t>
      </w:r>
      <w:r w:rsidRPr="00F26B65">
        <w:rPr>
          <w:rFonts w:ascii="David" w:eastAsia="Calibri" w:hAnsi="David"/>
          <w:sz w:val="24"/>
          <w:rtl/>
        </w:rPr>
        <w:t>המתקדם וליצירת מוטיבציה לבחון מה יכול לסייע או להתאים עבור כל מפעל או תעשיין.</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מקצועי אחת לרבעון – הפרסום יתעמק בטכנולוגיה, שיטה או מקרה בוחן אחד או שניים, לגביהם יינתן פירוט מקצועי שיוכל לשמש את הקוראים בהבנת סוגיה חדשה או היכרות עם כלי חדשה שיוכלו לשמש אותם.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עומק מפורט  אחת לשנה – הפרסום יתמקד בנושא אחד בהיקף נרחב ומשמעותי. פרסום העומק יתמקד בתוכן מקצועי טכנולוגי או בפרקטיקה תפעולית. פרסום זה יהווה מדריך מפורט אשר מפעלים יוכלו ליישם.</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כלל התוצרים הכתובים </w:t>
      </w:r>
      <w:r w:rsidR="009F1759">
        <w:rPr>
          <w:rFonts w:ascii="David" w:eastAsia="Calibri" w:hAnsi="David" w:hint="cs"/>
          <w:sz w:val="24"/>
          <w:rtl/>
        </w:rPr>
        <w:t xml:space="preserve">המצוינים בסעיף 5.2 לעיל, </w:t>
      </w:r>
      <w:r w:rsidRPr="00F26B65">
        <w:rPr>
          <w:rFonts w:ascii="David" w:eastAsia="Calibri" w:hAnsi="David"/>
          <w:sz w:val="24"/>
          <w:rtl/>
        </w:rPr>
        <w:t>יהיו זמינים ונגישים באתר המכון ויופצו בכל המדיות הרלוונטיות.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רשימת הנושאים בהם יעסקו התוצרים הכתובים תופיע בתכנית העבודה השנתית. </w:t>
      </w:r>
      <w:r w:rsidRPr="00F26B65">
        <w:rPr>
          <w:rFonts w:ascii="David" w:eastAsia="Calibri" w:hAnsi="David" w:hint="cs"/>
          <w:sz w:val="24"/>
          <w:rtl/>
        </w:rPr>
        <w:t>המשרד</w:t>
      </w:r>
      <w:r w:rsidRPr="00F26B65">
        <w:rPr>
          <w:rFonts w:ascii="David" w:eastAsia="Calibri" w:hAnsi="David"/>
          <w:sz w:val="24"/>
          <w:rtl/>
        </w:rPr>
        <w:t xml:space="preserve"> רשאי להכניס שינויים לרשימת הנושאים מעת לעת.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להוסיף/לגרוע סוגי תוצרים כתובים ו/או לשנות את הפורמט של כל תוצר כתוב.</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25" w:name="_Toc513714207"/>
      <w:bookmarkStart w:id="226" w:name="_Toc513714609"/>
      <w:r w:rsidRPr="001B3CCB">
        <w:rPr>
          <w:rFonts w:ascii="David" w:eastAsia="Calibri" w:hAnsi="David"/>
          <w:b/>
          <w:bCs/>
          <w:sz w:val="24"/>
          <w:rtl/>
        </w:rPr>
        <w:t>הפצת הידע</w:t>
      </w:r>
      <w:bookmarkEnd w:id="225"/>
      <w:bookmarkEnd w:id="226"/>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רואה</w:t>
      </w:r>
      <w:r w:rsidRPr="00F26B65">
        <w:rPr>
          <w:rFonts w:ascii="David" w:eastAsia="Calibri" w:hAnsi="David"/>
          <w:color w:val="000000"/>
          <w:sz w:val="24"/>
        </w:rPr>
        <w:t xml:space="preserve"> </w:t>
      </w: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כגוף</w:t>
      </w:r>
      <w:r w:rsidRPr="00F26B65">
        <w:rPr>
          <w:rFonts w:ascii="David" w:eastAsia="Calibri" w:hAnsi="David"/>
          <w:color w:val="000000"/>
          <w:sz w:val="24"/>
        </w:rPr>
        <w:t xml:space="preserve"> </w:t>
      </w:r>
      <w:r w:rsidRPr="00F26B65">
        <w:rPr>
          <w:rFonts w:ascii="David" w:eastAsia="Calibri" w:hAnsi="David"/>
          <w:color w:val="000000"/>
          <w:sz w:val="24"/>
          <w:rtl/>
        </w:rPr>
        <w:t>להפצה,</w:t>
      </w:r>
      <w:r w:rsidRPr="00F26B65">
        <w:rPr>
          <w:rFonts w:ascii="David" w:eastAsia="Calibri" w:hAnsi="David"/>
          <w:color w:val="000000"/>
          <w:sz w:val="24"/>
        </w:rPr>
        <w:t xml:space="preserve"> </w:t>
      </w:r>
      <w:r w:rsidRPr="00F26B65">
        <w:rPr>
          <w:rFonts w:ascii="David" w:eastAsia="Calibri" w:hAnsi="David"/>
          <w:color w:val="000000"/>
          <w:sz w:val="24"/>
          <w:rtl/>
        </w:rPr>
        <w:t>פיתוח</w:t>
      </w:r>
      <w:r w:rsidRPr="00F26B65">
        <w:rPr>
          <w:rFonts w:ascii="David" w:eastAsia="Calibri" w:hAnsi="David"/>
          <w:color w:val="000000"/>
          <w:sz w:val="24"/>
        </w:rPr>
        <w:t xml:space="preserve"> </w:t>
      </w:r>
      <w:r w:rsidRPr="00F26B65">
        <w:rPr>
          <w:rFonts w:ascii="David" w:eastAsia="Calibri" w:hAnsi="David"/>
          <w:color w:val="000000"/>
          <w:sz w:val="24"/>
          <w:rtl/>
        </w:rPr>
        <w:t>וקידום</w:t>
      </w:r>
      <w:r w:rsidRPr="00F26B65">
        <w:rPr>
          <w:rFonts w:ascii="David" w:eastAsia="Calibri" w:hAnsi="David"/>
          <w:color w:val="000000"/>
          <w:sz w:val="24"/>
        </w:rPr>
        <w:t xml:space="preserve"> </w:t>
      </w:r>
      <w:r w:rsidRPr="00F26B65">
        <w:rPr>
          <w:rFonts w:ascii="David" w:eastAsia="Calibri" w:hAnsi="David"/>
          <w:color w:val="000000"/>
          <w:sz w:val="24"/>
          <w:rtl/>
        </w:rPr>
        <w:t>תחום הייצור המתקדם בישראל. במסגרת</w:t>
      </w:r>
      <w:r w:rsidRPr="00F26B65">
        <w:rPr>
          <w:rFonts w:ascii="David" w:eastAsia="Calibri" w:hAnsi="David" w:hint="cs"/>
          <w:color w:val="000000"/>
          <w:sz w:val="24"/>
          <w:rtl/>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לשאוף</w:t>
      </w:r>
      <w:r w:rsidRPr="00F26B65">
        <w:rPr>
          <w:rFonts w:ascii="David" w:eastAsia="Calibri" w:hAnsi="David"/>
          <w:color w:val="000000"/>
          <w:sz w:val="24"/>
        </w:rPr>
        <w:t xml:space="preserve"> </w:t>
      </w:r>
      <w:r w:rsidRPr="00F26B65">
        <w:rPr>
          <w:rFonts w:ascii="David" w:eastAsia="Calibri" w:hAnsi="David"/>
          <w:color w:val="000000"/>
          <w:sz w:val="24"/>
          <w:rtl/>
        </w:rPr>
        <w:t xml:space="preserve">להגביר את המודעות לתחום בקרב הגופים הרלוונטיים ולהגביר את הרמה המקצועית בתחום ע"י הפצת הידע שנצבר ונוצר במכון.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במסגרת זו, על נותן השירותים לפעול להפיץ את הידע הנצבר במכון, בין היתר בדרכים הבאות:</w:t>
      </w:r>
    </w:p>
    <w:p w:rsidR="006805C9" w:rsidRPr="0051210A" w:rsidRDefault="00F26B65" w:rsidP="00AE2254">
      <w:pPr>
        <w:numPr>
          <w:ilvl w:val="2"/>
          <w:numId w:val="49"/>
        </w:numPr>
        <w:spacing w:after="160"/>
        <w:contextualSpacing/>
        <w:jc w:val="both"/>
        <w:rPr>
          <w:rFonts w:ascii="David" w:eastAsia="Calibri" w:hAnsi="David"/>
          <w:sz w:val="24"/>
          <w:u w:val="single"/>
        </w:rPr>
      </w:pPr>
      <w:r w:rsidRPr="0051210A">
        <w:rPr>
          <w:rFonts w:ascii="David" w:eastAsia="Calibri" w:hAnsi="David"/>
          <w:b/>
          <w:bCs/>
          <w:sz w:val="24"/>
          <w:u w:val="single"/>
          <w:rtl/>
        </w:rPr>
        <w:t xml:space="preserve"> </w:t>
      </w:r>
      <w:r w:rsidRPr="0051210A">
        <w:rPr>
          <w:rFonts w:ascii="David" w:eastAsia="Calibri" w:hAnsi="David"/>
          <w:sz w:val="24"/>
          <w:u w:val="single"/>
          <w:rtl/>
        </w:rPr>
        <w:t xml:space="preserve"> </w:t>
      </w:r>
      <w:r w:rsidRPr="00D265FD">
        <w:rPr>
          <w:rFonts w:ascii="David" w:eastAsia="Calibri" w:hAnsi="David"/>
          <w:sz w:val="24"/>
          <w:u w:val="single"/>
          <w:rtl/>
        </w:rPr>
        <w:t>אתר האינטרנט</w:t>
      </w:r>
      <w:r w:rsidRPr="0051210A">
        <w:rPr>
          <w:rFonts w:ascii="David" w:eastAsia="Calibri" w:hAnsi="David"/>
          <w:sz w:val="24"/>
          <w:u w:val="single"/>
          <w:rtl/>
        </w:rPr>
        <w:t xml:space="preserve"> כאמור בסעיף</w:t>
      </w:r>
      <w:r w:rsidR="00B1233A" w:rsidRPr="0051210A">
        <w:rPr>
          <w:rFonts w:ascii="David" w:eastAsia="Calibri" w:hAnsi="David"/>
          <w:sz w:val="24"/>
          <w:u w:val="single"/>
          <w:rtl/>
        </w:rPr>
        <w:t xml:space="preserve"> 7</w:t>
      </w:r>
      <w:r w:rsidRPr="0051210A">
        <w:rPr>
          <w:rFonts w:ascii="David" w:eastAsia="Calibri" w:hAnsi="David"/>
          <w:sz w:val="24"/>
          <w:u w:val="single"/>
          <w:rtl/>
        </w:rPr>
        <w:t xml:space="preserve"> לפרק ה' בנספח זה</w:t>
      </w:r>
      <w:r w:rsidR="006805C9" w:rsidRPr="0051210A">
        <w:rPr>
          <w:rFonts w:ascii="David" w:eastAsia="Calibri" w:hAnsi="David"/>
          <w:sz w:val="24"/>
          <w:u w:val="single"/>
          <w:rtl/>
        </w:rPr>
        <w:t xml:space="preserve"> – </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 האתר יכלול, בין היתר:</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מידע כללי על המכון, מטרותיו, יעדיו ודרכי פעולתו.</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קישור למאגר הידע, כמפורט בסעיף</w:t>
      </w:r>
      <w:r w:rsidRPr="00F26B65">
        <w:rPr>
          <w:rFonts w:ascii="David" w:eastAsia="Calibri" w:hAnsi="David" w:hint="cs"/>
          <w:sz w:val="24"/>
          <w:rtl/>
        </w:rPr>
        <w:t xml:space="preserve"> 3</w:t>
      </w:r>
      <w:r w:rsidRPr="00F26B65">
        <w:rPr>
          <w:rFonts w:ascii="David" w:eastAsia="Calibri" w:hAnsi="David"/>
          <w:sz w:val="24"/>
          <w:rtl/>
        </w:rPr>
        <w:t xml:space="preserve"> לפרק זה.</w:t>
      </w:r>
    </w:p>
    <w:p w:rsidR="00F26B65" w:rsidRPr="00F26B65" w:rsidRDefault="00F26B65" w:rsidP="007948FF">
      <w:pPr>
        <w:numPr>
          <w:ilvl w:val="4"/>
          <w:numId w:val="49"/>
        </w:numPr>
        <w:spacing w:after="160"/>
        <w:ind w:left="2919" w:hanging="1417"/>
        <w:contextualSpacing/>
        <w:jc w:val="both"/>
        <w:rPr>
          <w:rFonts w:ascii="David" w:eastAsia="Calibri" w:hAnsi="David"/>
          <w:sz w:val="24"/>
        </w:rPr>
      </w:pPr>
      <w:r w:rsidRPr="00F26B65">
        <w:rPr>
          <w:rFonts w:ascii="David" w:eastAsia="Calibri" w:hAnsi="David"/>
          <w:sz w:val="24"/>
          <w:rtl/>
        </w:rPr>
        <w:t>את כל המסמכים כאמור בסעיף</w:t>
      </w:r>
      <w:r w:rsidRPr="00F26B65">
        <w:rPr>
          <w:rFonts w:ascii="David" w:eastAsia="Calibri" w:hAnsi="David" w:hint="cs"/>
          <w:sz w:val="24"/>
          <w:rtl/>
        </w:rPr>
        <w:t xml:space="preserve"> 5.2</w:t>
      </w:r>
      <w:r w:rsidRPr="00F26B65">
        <w:rPr>
          <w:rFonts w:ascii="David" w:eastAsia="Calibri" w:hAnsi="David"/>
          <w:sz w:val="24"/>
          <w:rtl/>
        </w:rPr>
        <w:t xml:space="preserve"> לפרק זה, בפורמט </w:t>
      </w:r>
      <w:r w:rsidRPr="00F26B65">
        <w:rPr>
          <w:rFonts w:ascii="David" w:eastAsia="Calibri" w:hAnsi="David"/>
          <w:sz w:val="24"/>
        </w:rPr>
        <w:t>PDF</w:t>
      </w:r>
      <w:r w:rsidRPr="00F26B65">
        <w:rPr>
          <w:rFonts w:ascii="David" w:eastAsia="Calibri" w:hAnsi="David"/>
          <w:sz w:val="24"/>
          <w:rtl/>
        </w:rPr>
        <w:t xml:space="preserve"> ובמקרים בהם הדבר מתאפשר, גם בפורמט </w:t>
      </w:r>
      <w:r w:rsidRPr="00F26B65">
        <w:rPr>
          <w:rFonts w:ascii="David" w:eastAsia="Calibri" w:hAnsi="David"/>
          <w:sz w:val="24"/>
        </w:rPr>
        <w:t>WORD</w:t>
      </w:r>
      <w:r w:rsidRPr="00F26B65">
        <w:rPr>
          <w:rFonts w:ascii="David" w:eastAsia="Calibri" w:hAnsi="David"/>
          <w:sz w:val="24"/>
          <w:rtl/>
        </w:rPr>
        <w:t xml:space="preserve"> ו/או </w:t>
      </w:r>
      <w:r w:rsidRPr="00F26B65">
        <w:rPr>
          <w:rFonts w:ascii="David" w:eastAsia="Calibri" w:hAnsi="David"/>
          <w:sz w:val="24"/>
        </w:rPr>
        <w:t>EXCEL</w:t>
      </w:r>
      <w:r w:rsidRPr="00F26B65">
        <w:rPr>
          <w:rFonts w:ascii="David" w:eastAsia="Calibri" w:hAnsi="David"/>
          <w:sz w:val="24"/>
          <w:rtl/>
        </w:rPr>
        <w:t>. המסמכים יהיו זמינים בשפות עברית ערבית ואנגלית.</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עדכונים בנושאי פעילות מ</w:t>
      </w:r>
      <w:r w:rsidRPr="00F26B65">
        <w:rPr>
          <w:rFonts w:ascii="David" w:eastAsia="Calibri" w:hAnsi="David" w:hint="cs"/>
          <w:sz w:val="24"/>
          <w:rtl/>
        </w:rPr>
        <w:t>רכז</w:t>
      </w:r>
      <w:r w:rsidRPr="00F26B65">
        <w:rPr>
          <w:rFonts w:ascii="David" w:eastAsia="Calibri" w:hAnsi="David"/>
          <w:sz w:val="24"/>
          <w:rtl/>
        </w:rPr>
        <w:t xml:space="preserve"> הידע.</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לוח שנה הכולל הזמנות לאירועים קרובים.</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נותן השירותים יקבל את אישור המשרד בטרם כל פרסום באתר האינטרנט.</w:t>
      </w:r>
    </w:p>
    <w:p w:rsidR="00F26B65" w:rsidRPr="00F26B65" w:rsidRDefault="00F26B65" w:rsidP="00C547C8">
      <w:pPr>
        <w:ind w:left="1224"/>
        <w:contextualSpacing/>
        <w:jc w:val="both"/>
        <w:rPr>
          <w:rFonts w:ascii="David" w:eastAsia="Calibri" w:hAnsi="David"/>
          <w:sz w:val="24"/>
        </w:rPr>
      </w:pPr>
    </w:p>
    <w:p w:rsidR="00F26B65" w:rsidRPr="00F26B65" w:rsidRDefault="00177E52" w:rsidP="00AE2254">
      <w:pPr>
        <w:numPr>
          <w:ilvl w:val="1"/>
          <w:numId w:val="49"/>
        </w:numPr>
        <w:spacing w:after="160"/>
        <w:contextualSpacing/>
        <w:jc w:val="both"/>
        <w:rPr>
          <w:rFonts w:ascii="David" w:eastAsia="Calibri" w:hAnsi="David"/>
          <w:sz w:val="24"/>
          <w:u w:val="single"/>
          <w:rtl/>
        </w:rPr>
      </w:pPr>
      <w:r>
        <w:rPr>
          <w:rFonts w:ascii="David" w:eastAsia="Calibri" w:hAnsi="David"/>
          <w:color w:val="000000"/>
          <w:sz w:val="24"/>
          <w:u w:val="single"/>
          <w:rtl/>
        </w:rPr>
        <w:t>אירועי חשיפה</w:t>
      </w:r>
      <w:r w:rsidR="00F26B65" w:rsidRPr="00F26B65">
        <w:rPr>
          <w:rFonts w:ascii="David" w:eastAsia="Calibri" w:hAnsi="David"/>
          <w:color w:val="000000"/>
          <w:sz w:val="24"/>
          <w:u w:val="single"/>
          <w:rtl/>
        </w:rPr>
        <w:t xml:space="preserve"> – </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נותן השירותים נדרש לערוך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שמטרתם חשיפה והפצה של ידע הרלוונטי לתעשייה והיכרות בין הגורמים השונים הפועלים בתחום.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F26B65">
        <w:rPr>
          <w:rFonts w:ascii="David" w:eastAsia="Calibri" w:hAnsi="David" w:hint="cs"/>
          <w:color w:val="000000"/>
          <w:sz w:val="24"/>
          <w:rtl/>
        </w:rPr>
        <w:t>.</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 xml:space="preserve">אל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יוזמנו, בין השאר, גורמי תעשייה, יזמים בתחום וחוקרים רלוונטיים.</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מתחייב להעמיד תשתית פיזית ראויה ל</w:t>
      </w:r>
      <w:r w:rsidR="00177E52">
        <w:rPr>
          <w:rFonts w:ascii="David" w:eastAsia="Calibri" w:hAnsi="David"/>
          <w:color w:val="000000"/>
          <w:sz w:val="24"/>
          <w:rtl/>
        </w:rPr>
        <w:t>אירועי חשיפה</w:t>
      </w:r>
      <w:r w:rsidRPr="00F26B65">
        <w:rPr>
          <w:rFonts w:ascii="David" w:eastAsia="Calibri" w:hAnsi="David"/>
          <w:color w:val="000000"/>
          <w:sz w:val="24"/>
          <w:rtl/>
        </w:rPr>
        <w:t>, כולל דאגה לכל ההיבטים הלוגיסטיים הכרוכים בארגון כנס.</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ידאג לכל התכנים המקצועיים שיועברו באירוע, כולל מרצים, מדריכים, חומרים מקצועיים שונים וכיוצא באלה.</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כל כנס יכלול לפחות 100 משתתפים</w:t>
      </w:r>
      <w:r w:rsidRPr="00F26B65">
        <w:rPr>
          <w:rFonts w:ascii="David" w:eastAsia="Calibri" w:hAnsi="David" w:hint="cs"/>
          <w:color w:val="000000"/>
          <w:sz w:val="24"/>
          <w:rtl/>
        </w:rPr>
        <w:t xml:space="preserve"> (לא כולל עובדי המכון ונציגי המשרד)</w:t>
      </w:r>
      <w:r w:rsidRPr="00F26B65">
        <w:rPr>
          <w:rFonts w:ascii="David" w:eastAsia="Calibri" w:hAnsi="David"/>
          <w:color w:val="000000"/>
          <w:sz w:val="24"/>
          <w:rtl/>
        </w:rPr>
        <w:t xml:space="preserve">, אלא אם נתן המשרד אישור מראש ובכתב לקיום כנס עם כמות משתתפים נמוכה יותר. </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נותן השירותים נדרש לקיים לפחות 2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בשנה.</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color w:val="000000"/>
          <w:sz w:val="24"/>
          <w:rtl/>
        </w:rPr>
        <w:t xml:space="preserve">התכנית המקצועית של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המתוכננים באותה שנה תאושר על ידי המשרד במסגרת תכנית העבודה השנתית</w:t>
      </w:r>
      <w:r w:rsidRPr="00F26B65">
        <w:rPr>
          <w:rFonts w:ascii="David" w:eastAsia="Calibri" w:hAnsi="David"/>
          <w:color w:val="000000"/>
          <w:sz w:val="24"/>
        </w:rPr>
        <w:t>.</w:t>
      </w:r>
    </w:p>
    <w:p w:rsidR="00F26B65" w:rsidRPr="001B3CCB" w:rsidRDefault="00F26B65" w:rsidP="00AE2254">
      <w:pPr>
        <w:numPr>
          <w:ilvl w:val="1"/>
          <w:numId w:val="49"/>
        </w:numPr>
        <w:spacing w:after="160"/>
        <w:contextualSpacing/>
        <w:jc w:val="both"/>
        <w:rPr>
          <w:rFonts w:ascii="David" w:eastAsia="Calibri" w:hAnsi="David"/>
          <w:color w:val="000000"/>
          <w:sz w:val="24"/>
          <w:u w:val="single"/>
        </w:rPr>
      </w:pPr>
      <w:r w:rsidRPr="001B3CCB">
        <w:rPr>
          <w:rFonts w:ascii="David" w:eastAsia="Calibri" w:hAnsi="David"/>
          <w:color w:val="000000"/>
          <w:sz w:val="24"/>
          <w:u w:val="single"/>
          <w:rtl/>
        </w:rPr>
        <w:t xml:space="preserve">סדנאות –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נדרש לקיים סדנאות שייעודן קידום ותמיכה בהטמעת טכנולוגיות או שיטות של ייצור מתקדם וייעול תפעולי במפעלים.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סדנא יכולה לעסוק, בין השאר, במטרות הבאות: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הדרכות למפעלים ספציפיים באשר לטכנולוגיות חדשות.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חשיפה של טכנולוגיות חדשות לקבוצות עובדים רלוונטיות.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הכשרת עובדים ו/או מנהלים בשימוש במכשור מסוים או בשיטות ייצור מסוימות וכיוצא באלה.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נותן השירותים נדרש לקיים לפחות 8 סדנאות בשנה</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החל מהשנה השנייה להפעלת המכון, בשיקול דעת המשרד לעדכן את תמהיל שירותי הפצת הידע המינימליים בהתאם להפקת לקחים ותוצאות הפעלת המכון בשנה הראשונה, בכפוף  למדיניות המשרד.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לקבוע כי נותן השירותים יפעל בדרכים נוספות על מנת להפיץ את הידע הנצבר.</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27" w:name="_Toc513714208"/>
      <w:bookmarkStart w:id="228" w:name="_Toc513714610"/>
      <w:r w:rsidRPr="00F26B65">
        <w:rPr>
          <w:rFonts w:ascii="David" w:eastAsia="Calibri" w:hAnsi="David"/>
          <w:b/>
          <w:bCs/>
          <w:sz w:val="24"/>
          <w:rtl/>
        </w:rPr>
        <w:t>קהילת חדשנות</w:t>
      </w:r>
      <w:bookmarkEnd w:id="227"/>
      <w:bookmarkEnd w:id="228"/>
    </w:p>
    <w:p w:rsidR="00F26B65" w:rsidRPr="00F26B65" w:rsidRDefault="00F26B65" w:rsidP="001B3CCB">
      <w:pPr>
        <w:numPr>
          <w:ilvl w:val="1"/>
          <w:numId w:val="49"/>
        </w:numPr>
        <w:spacing w:after="160"/>
        <w:contextualSpacing/>
        <w:rPr>
          <w:rFonts w:ascii="David" w:eastAsia="Calibri" w:hAnsi="David"/>
          <w:sz w:val="24"/>
        </w:rPr>
      </w:pPr>
      <w:bookmarkStart w:id="229" w:name="_Toc513714209"/>
      <w:bookmarkStart w:id="230" w:name="_Toc513714611"/>
      <w:r w:rsidRPr="00F26B65">
        <w:rPr>
          <w:rFonts w:ascii="David" w:eastAsia="Calibri" w:hAnsi="David"/>
          <w:sz w:val="24"/>
          <w:rtl/>
        </w:rPr>
        <w:t xml:space="preserve">על נותן השירותים להקים </w:t>
      </w:r>
      <w:r w:rsidRPr="00F26B65">
        <w:rPr>
          <w:rFonts w:ascii="David" w:eastAsia="Calibri" w:hAnsi="David" w:hint="cs"/>
          <w:sz w:val="24"/>
          <w:rtl/>
        </w:rPr>
        <w:t>ולנהל</w:t>
      </w:r>
      <w:r w:rsidRPr="00F26B65">
        <w:rPr>
          <w:rFonts w:ascii="David" w:eastAsia="Calibri" w:hAnsi="David"/>
          <w:sz w:val="24"/>
          <w:rtl/>
        </w:rPr>
        <w:t xml:space="preserve"> קהילת חדשנות. לעניין מתן שירות זה, קהילת חדשנות היא קבוצה של אנשים העוסקים, קשורים או בעלי זיקה רלוונטית לתחום הייצור המתקדם. הקבוצה תמנה משתתפים מקרב התעשייה, אנשי יזמות, חוקרים, משקיעים וכיוצא באלה. הקבוצה תבצע פעילויות של היכרות, לימוד משותף, הפרייה הדדית וכו'.</w:t>
      </w:r>
      <w:bookmarkEnd w:id="229"/>
      <w:bookmarkEnd w:id="230"/>
    </w:p>
    <w:p w:rsidR="00F26B65" w:rsidRPr="00F26B65" w:rsidRDefault="00F26B65" w:rsidP="00AE2254">
      <w:pPr>
        <w:numPr>
          <w:ilvl w:val="1"/>
          <w:numId w:val="49"/>
        </w:numPr>
        <w:spacing w:after="160"/>
        <w:contextualSpacing/>
        <w:jc w:val="both"/>
        <w:rPr>
          <w:rFonts w:ascii="David" w:eastAsia="Calibri" w:hAnsi="David"/>
          <w:sz w:val="24"/>
        </w:rPr>
      </w:pPr>
      <w:bookmarkStart w:id="231" w:name="_Toc513714210"/>
      <w:bookmarkStart w:id="232" w:name="_Toc513714612"/>
      <w:r w:rsidRPr="00F26B65">
        <w:rPr>
          <w:rFonts w:ascii="David" w:eastAsia="Calibri" w:hAnsi="David"/>
          <w:sz w:val="24"/>
          <w:rtl/>
        </w:rPr>
        <w:t>מטרת קהילת החדשנות הינה פיתוח וחיזוק ה"אקו-סיסטם" בתחום הייצור המתקדם ובפרט:</w:t>
      </w:r>
      <w:bookmarkEnd w:id="231"/>
      <w:bookmarkEnd w:id="232"/>
    </w:p>
    <w:p w:rsidR="00F26B65" w:rsidRPr="00F26B65" w:rsidRDefault="00F26B65" w:rsidP="00AE2254">
      <w:pPr>
        <w:numPr>
          <w:ilvl w:val="2"/>
          <w:numId w:val="49"/>
        </w:numPr>
        <w:spacing w:after="160"/>
        <w:contextualSpacing/>
        <w:jc w:val="both"/>
        <w:rPr>
          <w:rFonts w:ascii="David" w:eastAsia="Calibri" w:hAnsi="David"/>
          <w:sz w:val="24"/>
        </w:rPr>
      </w:pPr>
      <w:bookmarkStart w:id="233" w:name="_Toc513714211"/>
      <w:bookmarkStart w:id="234" w:name="_Toc513714613"/>
      <w:r w:rsidRPr="00F26B65">
        <w:rPr>
          <w:rFonts w:ascii="David" w:eastAsia="Calibri" w:hAnsi="David"/>
          <w:sz w:val="24"/>
          <w:rtl/>
        </w:rPr>
        <w:t>עידוד היכרות, שיח ומעבר ידע בין כלל חברי הקהילה בדגש על חיבורים בין חוקרים, יזמים וחברות טכנולוגיות המפתחות פתרונות ייצור מתקדם לבין חברות תעשייתיות בקהל היעד ובכלל. הקהילה תעודד יצירת שיתופי פעולה אופרטיביים בין חבריה.</w:t>
      </w:r>
      <w:bookmarkEnd w:id="233"/>
      <w:bookmarkEnd w:id="234"/>
    </w:p>
    <w:p w:rsidR="00F26B65" w:rsidRPr="00F26B65" w:rsidRDefault="00F26B65" w:rsidP="00AE2254">
      <w:pPr>
        <w:numPr>
          <w:ilvl w:val="2"/>
          <w:numId w:val="49"/>
        </w:numPr>
        <w:spacing w:after="160"/>
        <w:contextualSpacing/>
        <w:jc w:val="both"/>
        <w:rPr>
          <w:rFonts w:ascii="David" w:eastAsia="Calibri" w:hAnsi="David"/>
          <w:sz w:val="24"/>
        </w:rPr>
      </w:pPr>
      <w:bookmarkStart w:id="235" w:name="_Toc513714212"/>
      <w:bookmarkStart w:id="236" w:name="_Toc513714614"/>
      <w:r w:rsidRPr="00F26B65">
        <w:rPr>
          <w:rFonts w:ascii="David" w:eastAsia="Calibri" w:hAnsi="David"/>
          <w:sz w:val="24"/>
          <w:rtl/>
        </w:rPr>
        <w:t>העמקת הידע וההתמקצעות של חברי הקהילה בנושאים שונים בתחום הייצור המתקדם.</w:t>
      </w:r>
      <w:bookmarkEnd w:id="235"/>
      <w:bookmarkEnd w:id="236"/>
    </w:p>
    <w:p w:rsidR="00F26B65" w:rsidRPr="00F26B65" w:rsidRDefault="00F26B65" w:rsidP="00AE2254">
      <w:pPr>
        <w:numPr>
          <w:ilvl w:val="2"/>
          <w:numId w:val="49"/>
        </w:numPr>
        <w:spacing w:after="160"/>
        <w:contextualSpacing/>
        <w:jc w:val="both"/>
        <w:rPr>
          <w:rFonts w:ascii="David" w:eastAsia="Calibri" w:hAnsi="David"/>
          <w:sz w:val="24"/>
        </w:rPr>
      </w:pPr>
      <w:bookmarkStart w:id="237" w:name="_Toc513714213"/>
      <w:bookmarkStart w:id="238" w:name="_Toc513714615"/>
      <w:r w:rsidRPr="00F26B65">
        <w:rPr>
          <w:rFonts w:ascii="David" w:eastAsia="Calibri" w:hAnsi="David"/>
          <w:sz w:val="24"/>
          <w:rtl/>
        </w:rPr>
        <w:t>הגדלת היקף העוסקים בתחום הייצור המתקדם בארץ.</w:t>
      </w:r>
      <w:bookmarkEnd w:id="237"/>
      <w:bookmarkEnd w:id="238"/>
    </w:p>
    <w:p w:rsidR="00F26B65" w:rsidRPr="00F26B65" w:rsidRDefault="00F26B65" w:rsidP="00AE2254">
      <w:pPr>
        <w:numPr>
          <w:ilvl w:val="1"/>
          <w:numId w:val="49"/>
        </w:numPr>
        <w:spacing w:after="160"/>
        <w:contextualSpacing/>
        <w:jc w:val="both"/>
        <w:rPr>
          <w:rFonts w:ascii="David" w:eastAsia="Calibri" w:hAnsi="David"/>
          <w:sz w:val="24"/>
        </w:rPr>
      </w:pPr>
      <w:bookmarkStart w:id="239" w:name="_Toc513714214"/>
      <w:bookmarkStart w:id="240" w:name="_Toc513714616"/>
      <w:r w:rsidRPr="00F26B65">
        <w:rPr>
          <w:rFonts w:ascii="David" w:eastAsia="Calibri" w:hAnsi="David"/>
          <w:sz w:val="24"/>
          <w:rtl/>
        </w:rPr>
        <w:t xml:space="preserve">הקהילה תקיים פעילויות לחבריה אשר יעודדו מעורבות פעילה של כלל החברים. הפעילויות יתמקדו, בין היתר, בהצפת צרכים של התעשייה הישראלית, ההזדמנויות והאתגרים הצפויים לה וכן ביזמות בתחום הייצור המתקדם בארץ ובעולם ובמגמות החדשניות בתחום זה. </w:t>
      </w:r>
      <w:r w:rsidR="006805C9">
        <w:rPr>
          <w:rFonts w:ascii="David" w:eastAsia="Calibri" w:hAnsi="David" w:hint="cs"/>
          <w:sz w:val="24"/>
          <w:rtl/>
        </w:rPr>
        <w:t xml:space="preserve">פעילויות </w:t>
      </w:r>
      <w:r w:rsidRPr="00F26B65">
        <w:rPr>
          <w:rFonts w:ascii="David" w:eastAsia="Calibri" w:hAnsi="David"/>
          <w:sz w:val="24"/>
          <w:rtl/>
        </w:rPr>
        <w:t>אלו כוללות, בין היתר:</w:t>
      </w:r>
      <w:bookmarkEnd w:id="239"/>
      <w:bookmarkEnd w:id="240"/>
    </w:p>
    <w:p w:rsidR="00F26B65" w:rsidRPr="00F26B65" w:rsidRDefault="00F26B65" w:rsidP="00AE2254">
      <w:pPr>
        <w:numPr>
          <w:ilvl w:val="2"/>
          <w:numId w:val="49"/>
        </w:numPr>
        <w:spacing w:after="160"/>
        <w:contextualSpacing/>
        <w:jc w:val="both"/>
        <w:rPr>
          <w:rFonts w:ascii="David" w:eastAsia="Calibri" w:hAnsi="David"/>
          <w:sz w:val="24"/>
        </w:rPr>
      </w:pPr>
      <w:bookmarkStart w:id="241" w:name="_Toc513714215"/>
      <w:bookmarkStart w:id="242" w:name="_Toc513714617"/>
      <w:r w:rsidRPr="00F26B65">
        <w:rPr>
          <w:rFonts w:ascii="David" w:eastAsia="Calibri" w:hAnsi="David"/>
          <w:sz w:val="24"/>
          <w:rtl/>
        </w:rPr>
        <w:lastRenderedPageBreak/>
        <w:t>הקמת תשתית לקהילה הכוללת גיוס ראשוני ושוטף של משתתפים החברים בה, מיסוד קשר שוטף עם חברי הקהילה באמצעים אלקטרוניים, פיתוח פלטפורמה לנטוורקינג ושיתופי פעולה בין חברי הקהילה.</w:t>
      </w:r>
      <w:bookmarkEnd w:id="241"/>
      <w:bookmarkEnd w:id="242"/>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43" w:name="_Toc513714216"/>
      <w:bookmarkStart w:id="244" w:name="_Toc513714618"/>
      <w:r w:rsidRPr="00F26B65">
        <w:rPr>
          <w:rFonts w:ascii="David" w:eastAsia="Calibri" w:hAnsi="David"/>
          <w:sz w:val="24"/>
          <w:rtl/>
        </w:rPr>
        <w:t>בתום  שנה מיום תחילת תקופת ההפעלה מצופה נותן השירותים להעמיד קהילה בת לפחות 100 משתתפים פעילים.</w:t>
      </w:r>
      <w:bookmarkEnd w:id="243"/>
      <w:bookmarkEnd w:id="244"/>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45" w:name="_Toc513714217"/>
      <w:bookmarkStart w:id="246" w:name="_Toc513714619"/>
      <w:r w:rsidRPr="00F26B65">
        <w:rPr>
          <w:rFonts w:ascii="David" w:eastAsia="Calibri" w:hAnsi="David"/>
          <w:sz w:val="24"/>
          <w:rtl/>
        </w:rPr>
        <w:t>בתום שלוש שנים מיום תחילת תקופת ההפעלה מצופה מן הקהילה לעמוד על 250 משתתפים פעילים.</w:t>
      </w:r>
      <w:bookmarkEnd w:id="245"/>
      <w:bookmarkEnd w:id="246"/>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47" w:name="_Toc513714218"/>
      <w:bookmarkStart w:id="248" w:name="_Toc513714620"/>
      <w:r w:rsidRPr="00F26B65">
        <w:rPr>
          <w:rFonts w:ascii="David" w:eastAsia="Calibri" w:hAnsi="David"/>
          <w:sz w:val="24"/>
          <w:rtl/>
        </w:rPr>
        <w:t>לצורך סעיף זה, "משתתף פעיל" הינו משתתף שלקח חלק לפחות בפעילות אחת מסודרת ומאורגנת של הקהילה במהלך השנה האחרונה</w:t>
      </w:r>
      <w:bookmarkEnd w:id="247"/>
      <w:bookmarkEnd w:id="248"/>
    </w:p>
    <w:p w:rsidR="00F26B65" w:rsidRPr="00F26B65" w:rsidRDefault="00F26B65" w:rsidP="00AE2254">
      <w:pPr>
        <w:numPr>
          <w:ilvl w:val="2"/>
          <w:numId w:val="49"/>
        </w:numPr>
        <w:spacing w:after="160"/>
        <w:contextualSpacing/>
        <w:jc w:val="both"/>
        <w:rPr>
          <w:rFonts w:ascii="David" w:eastAsia="Calibri" w:hAnsi="David"/>
          <w:sz w:val="24"/>
        </w:rPr>
      </w:pPr>
      <w:bookmarkStart w:id="249" w:name="_Toc513714219"/>
      <w:bookmarkStart w:id="250" w:name="_Toc513714621"/>
      <w:r w:rsidRPr="00F26B65">
        <w:rPr>
          <w:rFonts w:ascii="David" w:eastAsia="Calibri" w:hAnsi="David"/>
          <w:sz w:val="24"/>
          <w:rtl/>
        </w:rPr>
        <w:t>קיום אירועים רחבים או נושאיים אשר יחשפו את חברי הקהילה למגוון הפעילות המתרחשת בתחום, לצורכי התעשייה, למגמות עולמיות, ליזמות ישראלית וכיוצא באלה. באירועים אלה יוצגו אפשרויות אימוץ טכנולוגיות חדשות או שיתופי פעולה אפשריים. במסגרת זו יתקיימו בכל שנה, לכל הפחות</w:t>
      </w:r>
      <w:r w:rsidRPr="00F26B65">
        <w:rPr>
          <w:rFonts w:ascii="David" w:eastAsia="Calibri" w:hAnsi="David" w:hint="cs"/>
          <w:sz w:val="24"/>
          <w:rtl/>
        </w:rPr>
        <w:t xml:space="preserve"> הפעילויות הבאות</w:t>
      </w:r>
      <w:r w:rsidRPr="00F26B65">
        <w:rPr>
          <w:rFonts w:ascii="David" w:eastAsia="Calibri" w:hAnsi="David"/>
          <w:sz w:val="24"/>
          <w:rtl/>
        </w:rPr>
        <w:t>:</w:t>
      </w:r>
      <w:bookmarkEnd w:id="249"/>
      <w:bookmarkEnd w:id="250"/>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51" w:name="_Toc513714220"/>
      <w:bookmarkStart w:id="252" w:name="_Toc513714622"/>
      <w:r w:rsidRPr="00F26B65">
        <w:rPr>
          <w:rFonts w:ascii="David" w:eastAsia="Calibri" w:hAnsi="David"/>
          <w:sz w:val="24"/>
          <w:rtl/>
        </w:rPr>
        <w:t>6 אירועי נושא (</w:t>
      </w:r>
      <w:r w:rsidRPr="00F26B65">
        <w:rPr>
          <w:rFonts w:ascii="David" w:eastAsia="Calibri" w:hAnsi="David"/>
          <w:sz w:val="24"/>
        </w:rPr>
        <w:t>meet-up</w:t>
      </w:r>
      <w:r w:rsidRPr="00F26B65">
        <w:rPr>
          <w:rFonts w:ascii="David" w:eastAsia="Calibri" w:hAnsi="David"/>
          <w:sz w:val="24"/>
          <w:rtl/>
        </w:rPr>
        <w:t>) – אירועי נושא הינם אירועי חיבורים ושיתוף רעיונות סביב חדשנות ויזמות בתחום. אירוע נושא עוסק בתחום ספציפי ורלוונטי במיוחד לצורך דיון, הכרת הדמויות והגופים הרלוונטיים ויצירת שיתופי פעולה אפקטיביים. בכל מפגש ישתתפו לפחות 50 אנשים.</w:t>
      </w:r>
      <w:bookmarkEnd w:id="251"/>
      <w:bookmarkEnd w:id="252"/>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53" w:name="_Toc513714221"/>
      <w:bookmarkStart w:id="254" w:name="_Toc513714623"/>
      <w:r w:rsidRPr="00F26B65">
        <w:rPr>
          <w:rFonts w:ascii="David" w:eastAsia="Calibri" w:hAnsi="David"/>
          <w:sz w:val="24"/>
          <w:rtl/>
        </w:rPr>
        <w:t>2 אירועי  האקתונים – אירוע לחברי הקהילה ומוזמנים נוספים כגון יזמים, אנשי טכנולוגיה, מדיניות, מחקר וכיו"ב. לכל אירוע יוצב אתגר או מטרה במסגרתו המשתתפים ינסו לחשוב על דרכים יצירתיות לעמוד בהם. בכל אירוע ישתתפו לכל הפחות 100 משתתפים.</w:t>
      </w:r>
      <w:bookmarkEnd w:id="253"/>
      <w:bookmarkEnd w:id="254"/>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55" w:name="_Toc513714222"/>
      <w:bookmarkStart w:id="256" w:name="_Toc513714624"/>
      <w:r w:rsidRPr="00F26B65">
        <w:rPr>
          <w:rFonts w:ascii="David" w:eastAsia="Calibri" w:hAnsi="David"/>
          <w:sz w:val="24"/>
          <w:rtl/>
        </w:rPr>
        <w:t>מפגש משקיעים אחד – מפגש שיאפשר למפעלים או סטארט-אפים להציג את המוצר או הפרויקט שלהם למשקיעים פוטנציאליים. בכל מפגש ישתתפו לפחות 15 חברות ולפחות 7 משקיעים.</w:t>
      </w:r>
      <w:bookmarkEnd w:id="255"/>
      <w:bookmarkEnd w:id="256"/>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57" w:name="_Toc513714223"/>
      <w:bookmarkStart w:id="258" w:name="_Toc513714625"/>
      <w:r w:rsidRPr="00F26B65">
        <w:rPr>
          <w:rFonts w:ascii="David" w:eastAsia="Calibri" w:hAnsi="David"/>
          <w:sz w:val="24"/>
          <w:rtl/>
        </w:rPr>
        <w:t>המשרד רשאי לשנות את תמהיל דרישות המינימום המתוארות לעיל בתיאום עם נותן השירותים, במסגרת אישור תכנית העבודה השנתית</w:t>
      </w:r>
      <w:bookmarkEnd w:id="257"/>
      <w:bookmarkEnd w:id="258"/>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bookmarkStart w:id="259" w:name="_Toc513714224"/>
      <w:bookmarkStart w:id="260" w:name="_Toc513714626"/>
      <w:r w:rsidRPr="00F26B65">
        <w:rPr>
          <w:rFonts w:ascii="David" w:eastAsia="Calibri" w:hAnsi="David"/>
          <w:sz w:val="24"/>
          <w:rtl/>
        </w:rPr>
        <w:t>נותן השירותים נדרש לשמור על קשר ולעדכן באופן שוטף את חברי הקהילה בפעילויותיה בפרט ובנעשה בעולם הייצור המתקדם בכלל.</w:t>
      </w:r>
      <w:bookmarkEnd w:id="259"/>
      <w:bookmarkEnd w:id="260"/>
    </w:p>
    <w:p w:rsidR="00F26B65" w:rsidRPr="00F26B65" w:rsidRDefault="00F26B65" w:rsidP="00AE2254">
      <w:pPr>
        <w:numPr>
          <w:ilvl w:val="1"/>
          <w:numId w:val="49"/>
        </w:numPr>
        <w:spacing w:after="160"/>
        <w:contextualSpacing/>
        <w:jc w:val="both"/>
        <w:rPr>
          <w:rFonts w:ascii="David" w:eastAsia="Calibri" w:hAnsi="David"/>
          <w:sz w:val="24"/>
        </w:rPr>
      </w:pPr>
      <w:bookmarkStart w:id="261" w:name="_Toc513714225"/>
      <w:bookmarkStart w:id="262" w:name="_Toc513714627"/>
      <w:r w:rsidRPr="00F26B65">
        <w:rPr>
          <w:rFonts w:ascii="David" w:eastAsia="Calibri" w:hAnsi="David"/>
          <w:sz w:val="24"/>
          <w:rtl/>
        </w:rPr>
        <w:t>במסגרת תכנית העבודה השנתית, נותן השירותים נדרש ליצור תכנית עבודה מובחנת לקהילת החדשנות ולפעילויותיה.</w:t>
      </w:r>
      <w:bookmarkEnd w:id="261"/>
      <w:bookmarkEnd w:id="262"/>
    </w:p>
    <w:p w:rsidR="00F26B65" w:rsidRPr="00F26B65" w:rsidRDefault="00F26B65" w:rsidP="00AE2254">
      <w:pPr>
        <w:numPr>
          <w:ilvl w:val="1"/>
          <w:numId w:val="49"/>
        </w:numPr>
        <w:spacing w:after="160"/>
        <w:contextualSpacing/>
        <w:jc w:val="both"/>
        <w:rPr>
          <w:rFonts w:ascii="David" w:eastAsia="Calibri" w:hAnsi="David"/>
          <w:sz w:val="24"/>
        </w:rPr>
      </w:pPr>
      <w:bookmarkStart w:id="263" w:name="_Toc513714226"/>
      <w:bookmarkStart w:id="264" w:name="_Toc513714628"/>
      <w:r w:rsidRPr="00F26B65">
        <w:rPr>
          <w:rFonts w:ascii="David" w:eastAsia="Calibri" w:hAnsi="David"/>
          <w:sz w:val="24"/>
          <w:rtl/>
        </w:rPr>
        <w:t>המשרד שומר לעצמו את הזכות לעדכן את הוראות סעיף זה לגבי הפעלת הקהילה והיעדים שהוא מציב לה</w:t>
      </w:r>
      <w:bookmarkEnd w:id="263"/>
      <w:bookmarkEnd w:id="264"/>
      <w:r w:rsidRPr="00F26B65">
        <w:rPr>
          <w:rFonts w:ascii="David" w:eastAsia="Calibri" w:hAnsi="David" w:hint="cs"/>
          <w:sz w:val="24"/>
          <w:rtl/>
        </w:rPr>
        <w:t>.</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65" w:name="_Toc513714227"/>
      <w:bookmarkStart w:id="266" w:name="_Toc513714629"/>
      <w:r w:rsidRPr="00F26B65">
        <w:rPr>
          <w:rFonts w:ascii="David" w:eastAsia="Calibri" w:hAnsi="David"/>
          <w:b/>
          <w:bCs/>
          <w:sz w:val="24"/>
          <w:rtl/>
        </w:rPr>
        <w:t>הכשרות ל</w:t>
      </w:r>
      <w:bookmarkEnd w:id="265"/>
      <w:bookmarkEnd w:id="266"/>
      <w:r w:rsidRPr="00F26B65">
        <w:rPr>
          <w:rFonts w:ascii="David" w:eastAsia="Calibri" w:hAnsi="David" w:hint="cs"/>
          <w:b/>
          <w:bCs/>
          <w:sz w:val="24"/>
          <w:rtl/>
        </w:rPr>
        <w:t>נותני השירותים החיצוניים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b/>
          <w:bCs/>
          <w:sz w:val="24"/>
        </w:rPr>
      </w:pP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מתן</w:t>
      </w:r>
      <w:r w:rsidRPr="00F26B65">
        <w:rPr>
          <w:rFonts w:ascii="David" w:eastAsia="Calibri" w:hAnsi="David"/>
          <w:sz w:val="24"/>
        </w:rPr>
        <w:t xml:space="preserve"> </w:t>
      </w:r>
      <w:r w:rsidRPr="00F26B65">
        <w:rPr>
          <w:rFonts w:ascii="David" w:eastAsia="Calibri" w:hAnsi="David"/>
          <w:sz w:val="24"/>
          <w:rtl/>
        </w:rPr>
        <w:t>השירותים</w:t>
      </w:r>
      <w:r w:rsidRPr="00F26B65">
        <w:rPr>
          <w:rFonts w:ascii="David" w:eastAsia="Calibri" w:hAnsi="David"/>
          <w:sz w:val="24"/>
        </w:rPr>
        <w:t xml:space="preserve"> </w:t>
      </w:r>
      <w:r w:rsidRPr="00F26B65">
        <w:rPr>
          <w:rFonts w:ascii="David" w:eastAsia="Calibri" w:hAnsi="David"/>
          <w:sz w:val="24"/>
          <w:rtl/>
        </w:rPr>
        <w:t>הנדרשים</w:t>
      </w:r>
      <w:r w:rsidRPr="00F26B65">
        <w:rPr>
          <w:rFonts w:ascii="David" w:eastAsia="Calibri" w:hAnsi="David"/>
          <w:sz w:val="24"/>
        </w:rPr>
        <w:t xml:space="preserve"> </w:t>
      </w:r>
      <w:r w:rsidRPr="00F26B65">
        <w:rPr>
          <w:rFonts w:ascii="David" w:eastAsia="Calibri" w:hAnsi="David"/>
          <w:sz w:val="24"/>
          <w:rtl/>
        </w:rPr>
        <w:t>בהתאם</w:t>
      </w:r>
      <w:r w:rsidRPr="00F26B65">
        <w:rPr>
          <w:rFonts w:ascii="David" w:eastAsia="Calibri" w:hAnsi="David"/>
          <w:sz w:val="24"/>
        </w:rPr>
        <w:t xml:space="preserve"> </w:t>
      </w:r>
      <w:r w:rsidRPr="00F26B65">
        <w:rPr>
          <w:rFonts w:ascii="David" w:eastAsia="Calibri" w:hAnsi="David"/>
          <w:sz w:val="24"/>
          <w:rtl/>
        </w:rPr>
        <w:t>להסכם זה, באופן</w:t>
      </w:r>
      <w:r w:rsidRPr="00F26B65">
        <w:rPr>
          <w:rFonts w:ascii="David" w:eastAsia="Calibri" w:hAnsi="David"/>
          <w:sz w:val="24"/>
        </w:rPr>
        <w:t xml:space="preserve"> </w:t>
      </w:r>
      <w:r w:rsidRPr="00F26B65">
        <w:rPr>
          <w:rFonts w:ascii="David" w:eastAsia="Calibri" w:hAnsi="David"/>
          <w:sz w:val="24"/>
          <w:rtl/>
        </w:rPr>
        <w:t>איכותי</w:t>
      </w:r>
      <w:r w:rsidRPr="00F26B65">
        <w:rPr>
          <w:rFonts w:ascii="David" w:eastAsia="Calibri" w:hAnsi="David" w:hint="cs"/>
          <w:sz w:val="24"/>
          <w:rtl/>
        </w:rPr>
        <w:t xml:space="preserve"> </w:t>
      </w:r>
      <w:r w:rsidRPr="00F26B65">
        <w:rPr>
          <w:rFonts w:ascii="David" w:eastAsia="Calibri" w:hAnsi="David"/>
          <w:sz w:val="24"/>
          <w:rtl/>
        </w:rPr>
        <w:t>ולשביעות</w:t>
      </w:r>
      <w:r w:rsidRPr="00F26B65">
        <w:rPr>
          <w:rFonts w:ascii="David" w:eastAsia="Calibri" w:hAnsi="David"/>
          <w:sz w:val="24"/>
        </w:rPr>
        <w:t xml:space="preserve"> </w:t>
      </w:r>
      <w:r w:rsidRPr="00F26B65">
        <w:rPr>
          <w:rFonts w:ascii="David" w:eastAsia="Calibri" w:hAnsi="David"/>
          <w:sz w:val="24"/>
          <w:rtl/>
        </w:rPr>
        <w:t>רצון המשרד, לשם</w:t>
      </w:r>
      <w:r w:rsidRPr="00F26B65">
        <w:rPr>
          <w:rFonts w:ascii="David" w:eastAsia="Calibri" w:hAnsi="David"/>
          <w:sz w:val="24"/>
        </w:rPr>
        <w:t xml:space="preserve"> </w:t>
      </w:r>
      <w:r w:rsidRPr="00F26B65">
        <w:rPr>
          <w:rFonts w:ascii="David" w:eastAsia="Calibri" w:hAnsi="David"/>
          <w:sz w:val="24"/>
          <w:rtl/>
        </w:rPr>
        <w:t>כך</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לפעול</w:t>
      </w:r>
      <w:r w:rsidRPr="00F26B65">
        <w:rPr>
          <w:rFonts w:ascii="David" w:eastAsia="Calibri" w:hAnsi="David"/>
          <w:sz w:val="24"/>
        </w:rPr>
        <w:t xml:space="preserve"> </w:t>
      </w:r>
      <w:r w:rsidRPr="00F26B65">
        <w:rPr>
          <w:rFonts w:ascii="David" w:eastAsia="Calibri" w:hAnsi="David"/>
          <w:sz w:val="24"/>
          <w:rtl/>
        </w:rPr>
        <w:t>לשמירת כשירות</w:t>
      </w:r>
      <w:r w:rsidRPr="00F26B65">
        <w:rPr>
          <w:rFonts w:ascii="David" w:eastAsia="Calibri" w:hAnsi="David"/>
          <w:sz w:val="24"/>
        </w:rPr>
        <w:t xml:space="preserve"> </w:t>
      </w:r>
      <w:r w:rsidRPr="00F26B65">
        <w:rPr>
          <w:rFonts w:ascii="David" w:eastAsia="Calibri" w:hAnsi="David" w:hint="cs"/>
          <w:sz w:val="24"/>
          <w:rtl/>
        </w:rPr>
        <w:t>נותני השירותים</w:t>
      </w:r>
      <w:r w:rsidRPr="00F26B65">
        <w:rPr>
          <w:rFonts w:ascii="David" w:eastAsia="Calibri" w:hAnsi="David"/>
          <w:sz w:val="24"/>
        </w:rPr>
        <w:t xml:space="preserve"> </w:t>
      </w:r>
      <w:r w:rsidRPr="00F26B65">
        <w:rPr>
          <w:rFonts w:ascii="David" w:eastAsia="Calibri" w:hAnsi="David"/>
          <w:sz w:val="24"/>
          <w:rtl/>
        </w:rPr>
        <w:t>החיצוניים</w:t>
      </w:r>
      <w:r w:rsidRPr="00F26B65">
        <w:rPr>
          <w:rFonts w:ascii="David" w:eastAsia="Calibri" w:hAnsi="David"/>
          <w:sz w:val="24"/>
        </w:rPr>
        <w:t xml:space="preserve"> </w:t>
      </w:r>
      <w:r w:rsidRPr="00F26B65">
        <w:rPr>
          <w:rFonts w:ascii="David" w:eastAsia="Calibri" w:hAnsi="David"/>
          <w:sz w:val="24"/>
          <w:rtl/>
        </w:rPr>
        <w:t>מטעמו, ולספק</w:t>
      </w:r>
      <w:r w:rsidRPr="00F26B65">
        <w:rPr>
          <w:rFonts w:ascii="David" w:eastAsia="Calibri" w:hAnsi="David"/>
          <w:sz w:val="24"/>
        </w:rPr>
        <w:t xml:space="preserve"> </w:t>
      </w:r>
      <w:r w:rsidRPr="00F26B65">
        <w:rPr>
          <w:rFonts w:ascii="David" w:eastAsia="Calibri" w:hAnsi="David"/>
          <w:sz w:val="24"/>
          <w:rtl/>
        </w:rPr>
        <w:t>להם</w:t>
      </w:r>
      <w:r w:rsidRPr="00F26B65">
        <w:rPr>
          <w:rFonts w:ascii="David" w:eastAsia="Calibri" w:hAnsi="David"/>
          <w:sz w:val="24"/>
        </w:rPr>
        <w:t xml:space="preserve"> </w:t>
      </w:r>
      <w:r w:rsidRPr="00F26B65">
        <w:rPr>
          <w:rFonts w:ascii="David" w:eastAsia="Calibri" w:hAnsi="David"/>
          <w:sz w:val="24"/>
          <w:rtl/>
        </w:rPr>
        <w:t>ליווי</w:t>
      </w:r>
      <w:r w:rsidRPr="00F26B65">
        <w:rPr>
          <w:rFonts w:ascii="David" w:eastAsia="Calibri" w:hAnsi="David"/>
          <w:sz w:val="24"/>
        </w:rPr>
        <w:t xml:space="preserve"> </w:t>
      </w:r>
      <w:r w:rsidRPr="00F26B65">
        <w:rPr>
          <w:rFonts w:ascii="David" w:eastAsia="Calibri" w:hAnsi="David"/>
          <w:sz w:val="24"/>
          <w:rtl/>
        </w:rPr>
        <w:t>מקצועי</w:t>
      </w:r>
      <w:r w:rsidRPr="00F26B65">
        <w:rPr>
          <w:rFonts w:ascii="David" w:eastAsia="Calibri" w:hAnsi="David"/>
          <w:sz w:val="24"/>
        </w:rPr>
        <w:t xml:space="preserve"> </w:t>
      </w:r>
      <w:r w:rsidRPr="00F26B65">
        <w:rPr>
          <w:rFonts w:ascii="David" w:eastAsia="Calibri" w:hAnsi="David"/>
          <w:sz w:val="24"/>
          <w:rtl/>
        </w:rPr>
        <w:t>שוטף.</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הכשרות והדרכות ל</w:t>
      </w:r>
      <w:r w:rsidRPr="00F26B65">
        <w:rPr>
          <w:rFonts w:ascii="David" w:eastAsia="Calibri" w:hAnsi="David" w:hint="cs"/>
          <w:sz w:val="24"/>
          <w:rtl/>
        </w:rPr>
        <w:t>נותני השירותים</w:t>
      </w:r>
      <w:r w:rsidRPr="00F26B65">
        <w:rPr>
          <w:rFonts w:ascii="David" w:eastAsia="Calibri" w:hAnsi="David"/>
          <w:sz w:val="24"/>
          <w:rtl/>
        </w:rPr>
        <w:t xml:space="preserve"> </w:t>
      </w:r>
      <w:r w:rsidRPr="00F26B65">
        <w:rPr>
          <w:rFonts w:ascii="David" w:eastAsia="Calibri" w:hAnsi="David" w:hint="cs"/>
          <w:sz w:val="24"/>
          <w:rtl/>
        </w:rPr>
        <w:t>ה</w:t>
      </w:r>
      <w:r w:rsidRPr="00F26B65">
        <w:rPr>
          <w:rFonts w:ascii="David" w:eastAsia="Calibri" w:hAnsi="David"/>
          <w:sz w:val="24"/>
          <w:rtl/>
        </w:rPr>
        <w:t xml:space="preserve">חיצוניים לשם הכשרתם ושמירת כשירותם.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הכשרות כאמור יבוצעו בתחומי הידע הרלוונטיים למסלול</w:t>
      </w:r>
      <w:r w:rsidRPr="00F26B65">
        <w:rPr>
          <w:rFonts w:ascii="David" w:eastAsia="Calibri" w:hAnsi="David" w:hint="cs"/>
          <w:sz w:val="24"/>
          <w:rtl/>
        </w:rPr>
        <w:t>י הסיוע</w:t>
      </w:r>
      <w:r w:rsidRPr="00F26B65">
        <w:rPr>
          <w:rFonts w:ascii="David" w:eastAsia="Calibri" w:hAnsi="David"/>
          <w:sz w:val="24"/>
          <w:rtl/>
        </w:rPr>
        <w:t xml:space="preserve">, בהתחשב במטרות </w:t>
      </w:r>
      <w:r w:rsidRPr="00F26B65">
        <w:rPr>
          <w:rFonts w:ascii="David" w:eastAsia="Calibri" w:hAnsi="David" w:hint="cs"/>
          <w:sz w:val="24"/>
          <w:rtl/>
        </w:rPr>
        <w:t>הסיוע</w:t>
      </w:r>
      <w:r w:rsidRPr="00F26B65">
        <w:rPr>
          <w:rFonts w:ascii="David" w:eastAsia="Calibri" w:hAnsi="David"/>
          <w:sz w:val="24"/>
          <w:rtl/>
        </w:rPr>
        <w:t xml:space="preserve"> המפורטות בסעיף</w:t>
      </w:r>
      <w:r w:rsidRPr="00F26B65">
        <w:rPr>
          <w:rFonts w:ascii="David" w:eastAsia="Calibri" w:hAnsi="David" w:hint="cs"/>
          <w:sz w:val="24"/>
          <w:rtl/>
        </w:rPr>
        <w:t xml:space="preserve"> 1.1</w:t>
      </w:r>
      <w:r w:rsidRPr="00F26B65">
        <w:rPr>
          <w:rFonts w:ascii="David" w:eastAsia="Calibri" w:hAnsi="David"/>
          <w:sz w:val="24"/>
          <w:rtl/>
        </w:rPr>
        <w:t xml:space="preserve"> בפרק 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ההכשרות יתבצעו באופן פרונטלי או באופן מתוקשב (לומדה, שיעור רשת וכיו"ב), הכל לפי הנהלים כנאמר בסעיף </w:t>
      </w:r>
      <w:r w:rsidRPr="00F26B65">
        <w:rPr>
          <w:rFonts w:ascii="David" w:eastAsia="Calibri" w:hAnsi="David" w:hint="cs"/>
          <w:sz w:val="24"/>
          <w:rtl/>
        </w:rPr>
        <w:t xml:space="preserve">8.7 </w:t>
      </w:r>
      <w:r w:rsidRPr="00F26B65">
        <w:rPr>
          <w:rFonts w:ascii="David" w:eastAsia="Calibri" w:hAnsi="David"/>
          <w:sz w:val="24"/>
          <w:rtl/>
        </w:rPr>
        <w:t>להלן.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לנהל</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 ההכשרות, באופן</w:t>
      </w:r>
      <w:r w:rsidRPr="00F26B65">
        <w:rPr>
          <w:rFonts w:ascii="David" w:eastAsia="Calibri" w:hAnsi="David"/>
          <w:color w:val="000000"/>
          <w:sz w:val="24"/>
        </w:rPr>
        <w:t xml:space="preserve"> </w:t>
      </w:r>
      <w:r w:rsidRPr="00F26B65">
        <w:rPr>
          <w:rFonts w:ascii="David" w:eastAsia="Calibri" w:hAnsi="David"/>
          <w:color w:val="000000"/>
          <w:sz w:val="24"/>
          <w:rtl/>
        </w:rPr>
        <w:t>איכותי ולשביעות</w:t>
      </w:r>
      <w:r w:rsidRPr="00F26B65">
        <w:rPr>
          <w:rFonts w:ascii="David" w:eastAsia="Calibri" w:hAnsi="David"/>
          <w:color w:val="000000"/>
          <w:sz w:val="24"/>
        </w:rPr>
        <w:t xml:space="preserve"> </w:t>
      </w:r>
      <w:r w:rsidRPr="00F26B65">
        <w:rPr>
          <w:rFonts w:ascii="David" w:eastAsia="Calibri" w:hAnsi="David"/>
          <w:color w:val="000000"/>
          <w:sz w:val="24"/>
          <w:rtl/>
        </w:rPr>
        <w:t>רצון</w:t>
      </w:r>
      <w:r w:rsidRPr="00F26B65">
        <w:rPr>
          <w:rFonts w:ascii="David" w:eastAsia="Calibri" w:hAnsi="David"/>
          <w:color w:val="000000"/>
          <w:sz w:val="24"/>
        </w:rPr>
        <w:t xml:space="preserve"> </w:t>
      </w:r>
      <w:r w:rsidRPr="00F26B65">
        <w:rPr>
          <w:rFonts w:ascii="David" w:eastAsia="Calibri" w:hAnsi="David"/>
          <w:color w:val="000000"/>
          <w:sz w:val="24"/>
          <w:rtl/>
        </w:rPr>
        <w:t>המשרד, לרבות: הכנת</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שיעור, רישום משתתפים</w:t>
      </w:r>
      <w:r w:rsidRPr="00F26B65">
        <w:rPr>
          <w:rFonts w:ascii="David" w:eastAsia="Calibri" w:hAnsi="David"/>
          <w:color w:val="000000"/>
          <w:sz w:val="24"/>
        </w:rPr>
        <w:t>,</w:t>
      </w:r>
      <w:r w:rsidRPr="00F26B65">
        <w:rPr>
          <w:rFonts w:ascii="David" w:eastAsia="Calibri" w:hAnsi="David"/>
          <w:color w:val="000000"/>
          <w:sz w:val="24"/>
          <w:rtl/>
        </w:rPr>
        <w:t xml:space="preserve"> ארגון</w:t>
      </w:r>
      <w:r w:rsidRPr="00F26B65">
        <w:rPr>
          <w:rFonts w:ascii="David" w:eastAsia="Calibri" w:hAnsi="David"/>
          <w:color w:val="000000"/>
          <w:sz w:val="24"/>
        </w:rPr>
        <w:t xml:space="preserve"> </w:t>
      </w:r>
      <w:r w:rsidRPr="00F26B65">
        <w:rPr>
          <w:rFonts w:ascii="David" w:eastAsia="Calibri" w:hAnsi="David"/>
          <w:color w:val="000000"/>
          <w:sz w:val="24"/>
          <w:rtl/>
        </w:rPr>
        <w:t>חדרי</w:t>
      </w:r>
      <w:r w:rsidRPr="00F26B65">
        <w:rPr>
          <w:rFonts w:ascii="David" w:eastAsia="Calibri" w:hAnsi="David"/>
          <w:color w:val="000000"/>
          <w:sz w:val="24"/>
        </w:rPr>
        <w:t xml:space="preserve"> </w:t>
      </w:r>
      <w:r w:rsidRPr="00F26B65">
        <w:rPr>
          <w:rFonts w:ascii="David" w:eastAsia="Calibri" w:hAnsi="David"/>
          <w:color w:val="000000"/>
          <w:sz w:val="24"/>
          <w:rtl/>
        </w:rPr>
        <w:t>הדרכה, רכישת</w:t>
      </w:r>
      <w:r w:rsidRPr="00F26B65">
        <w:rPr>
          <w:rFonts w:ascii="David" w:eastAsia="Calibri" w:hAnsi="David"/>
          <w:color w:val="000000"/>
          <w:sz w:val="24"/>
        </w:rPr>
        <w:t>/</w:t>
      </w:r>
      <w:r w:rsidRPr="00F26B65">
        <w:rPr>
          <w:rFonts w:ascii="David" w:eastAsia="Calibri" w:hAnsi="David"/>
          <w:color w:val="000000"/>
          <w:sz w:val="24"/>
          <w:rtl/>
        </w:rPr>
        <w:t>השכרת</w:t>
      </w:r>
      <w:r w:rsidRPr="00F26B65">
        <w:rPr>
          <w:rFonts w:ascii="David" w:eastAsia="Calibri" w:hAnsi="David"/>
          <w:color w:val="000000"/>
          <w:sz w:val="24"/>
        </w:rPr>
        <w:t xml:space="preserve"> </w:t>
      </w:r>
      <w:r w:rsidRPr="00F26B65">
        <w:rPr>
          <w:rFonts w:ascii="David" w:eastAsia="Calibri" w:hAnsi="David"/>
          <w:color w:val="000000"/>
          <w:sz w:val="24"/>
          <w:rtl/>
        </w:rPr>
        <w:t>וארגון</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הציוד הנדרש (מקרן, ציוד כתיבה, מחשב</w:t>
      </w:r>
      <w:r w:rsidRPr="00F26B65">
        <w:rPr>
          <w:rFonts w:ascii="David" w:eastAsia="Calibri" w:hAnsi="David"/>
          <w:color w:val="000000"/>
          <w:sz w:val="24"/>
        </w:rPr>
        <w:t xml:space="preserve"> </w:t>
      </w:r>
      <w:r w:rsidRPr="00F26B65">
        <w:rPr>
          <w:rFonts w:ascii="David" w:eastAsia="Calibri" w:hAnsi="David"/>
          <w:color w:val="000000"/>
          <w:sz w:val="24"/>
          <w:rtl/>
        </w:rPr>
        <w:t>ותוכנות</w:t>
      </w:r>
      <w:r w:rsidRPr="00F26B65">
        <w:rPr>
          <w:rFonts w:ascii="David" w:eastAsia="Calibri" w:hAnsi="David"/>
          <w:color w:val="000000"/>
          <w:sz w:val="24"/>
        </w:rPr>
        <w:t xml:space="preserve"> </w:t>
      </w:r>
      <w:r w:rsidRPr="00F26B65">
        <w:rPr>
          <w:rFonts w:ascii="David" w:eastAsia="Calibri" w:hAnsi="David"/>
          <w:color w:val="000000"/>
          <w:sz w:val="24"/>
          <w:rtl/>
        </w:rPr>
        <w:t>מחשב</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התקשרות</w:t>
      </w:r>
      <w:r w:rsidRPr="00F26B65">
        <w:rPr>
          <w:rFonts w:ascii="David" w:eastAsia="Calibri" w:hAnsi="David"/>
          <w:color w:val="000000"/>
          <w:sz w:val="24"/>
        </w:rPr>
        <w:t xml:space="preserve"> </w:t>
      </w:r>
      <w:r w:rsidRPr="00F26B65">
        <w:rPr>
          <w:rFonts w:ascii="David" w:eastAsia="Calibri" w:hAnsi="David"/>
          <w:color w:val="000000"/>
          <w:sz w:val="24"/>
          <w:rtl/>
        </w:rPr>
        <w:t>עם מרצים, בקרת</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על המרצים, פיתוח</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וכל פעולה</w:t>
      </w:r>
      <w:r w:rsidRPr="00F26B65">
        <w:rPr>
          <w:rFonts w:ascii="David" w:eastAsia="Calibri" w:hAnsi="David"/>
          <w:color w:val="000000"/>
          <w:sz w:val="24"/>
        </w:rPr>
        <w:t xml:space="preserve"> </w:t>
      </w:r>
      <w:r w:rsidRPr="00F26B65">
        <w:rPr>
          <w:rFonts w:ascii="David" w:eastAsia="Calibri" w:hAnsi="David"/>
          <w:color w:val="000000"/>
          <w:sz w:val="24"/>
          <w:rtl/>
        </w:rPr>
        <w:t>הנוגעת 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 ואשר ידרוש</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כחלק מהאמור</w:t>
      </w:r>
      <w:r w:rsidRPr="00F26B65">
        <w:rPr>
          <w:rFonts w:ascii="David" w:eastAsia="Calibri" w:hAnsi="David"/>
          <w:color w:val="000000"/>
          <w:sz w:val="24"/>
        </w:rPr>
        <w:t xml:space="preserve"> </w:t>
      </w:r>
      <w:r w:rsidRPr="00F26B65">
        <w:rPr>
          <w:rFonts w:ascii="David" w:eastAsia="Calibri" w:hAnsi="David"/>
          <w:color w:val="000000"/>
          <w:sz w:val="24"/>
          <w:rtl/>
        </w:rPr>
        <w:t>בנהלים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lastRenderedPageBreak/>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hint="cs"/>
          <w:color w:val="000000"/>
          <w:sz w:val="24"/>
          <w:rtl/>
        </w:rPr>
        <w:t xml:space="preserve"> לקיים את</w:t>
      </w:r>
      <w:r w:rsidRPr="00F26B65">
        <w:rPr>
          <w:rFonts w:ascii="David" w:eastAsia="Calibri" w:hAnsi="David"/>
          <w:color w:val="000000"/>
          <w:sz w:val="24"/>
        </w:rPr>
        <w:t xml:space="preserve"> </w:t>
      </w:r>
      <w:r w:rsidRPr="00F26B65">
        <w:rPr>
          <w:rFonts w:ascii="David" w:eastAsia="Calibri" w:hAnsi="David"/>
          <w:color w:val="000000"/>
          <w:sz w:val="24"/>
          <w:rtl/>
        </w:rPr>
        <w:t>ההכשרות הפרונטליות</w:t>
      </w:r>
      <w:r w:rsidRPr="00F26B65">
        <w:rPr>
          <w:rFonts w:ascii="David" w:eastAsia="Calibri" w:hAnsi="David"/>
          <w:color w:val="000000"/>
          <w:sz w:val="24"/>
        </w:rPr>
        <w:t xml:space="preserve"> </w:t>
      </w:r>
      <w:r w:rsidRPr="00F26B65">
        <w:rPr>
          <w:rFonts w:ascii="David" w:eastAsia="Calibri" w:hAnsi="David"/>
          <w:color w:val="000000"/>
          <w:sz w:val="24"/>
          <w:rtl/>
        </w:rPr>
        <w:t>בחדר</w:t>
      </w:r>
      <w:r w:rsidRPr="00F26B65">
        <w:rPr>
          <w:rFonts w:ascii="David" w:eastAsia="Calibri" w:hAnsi="David"/>
          <w:color w:val="000000"/>
          <w:sz w:val="24"/>
        </w:rPr>
        <w:t xml:space="preserve"> </w:t>
      </w:r>
      <w:r w:rsidRPr="00F26B65">
        <w:rPr>
          <w:rFonts w:ascii="David" w:eastAsia="Calibri" w:hAnsi="David"/>
          <w:color w:val="000000"/>
          <w:sz w:val="24"/>
          <w:rtl/>
        </w:rPr>
        <w:t>ייעודי לקיום</w:t>
      </w:r>
      <w:r w:rsidRPr="00F26B65">
        <w:rPr>
          <w:rFonts w:ascii="David" w:eastAsia="Calibri" w:hAnsi="David"/>
          <w:color w:val="000000"/>
          <w:sz w:val="24"/>
        </w:rPr>
        <w:t xml:space="preserve"> </w:t>
      </w:r>
      <w:r w:rsidRPr="00F26B65">
        <w:rPr>
          <w:rFonts w:ascii="David" w:eastAsia="Calibri" w:hAnsi="David"/>
          <w:color w:val="000000"/>
          <w:sz w:val="24"/>
          <w:rtl/>
        </w:rPr>
        <w:t>הדרכות</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להכיל</w:t>
      </w:r>
      <w:r w:rsidRPr="00F26B65">
        <w:rPr>
          <w:rFonts w:ascii="David" w:eastAsia="Calibri" w:hAnsi="David"/>
          <w:color w:val="000000"/>
          <w:sz w:val="24"/>
        </w:rPr>
        <w:t xml:space="preserve"> </w:t>
      </w:r>
      <w:r w:rsidRPr="00F26B65">
        <w:rPr>
          <w:rFonts w:ascii="David" w:eastAsia="Calibri" w:hAnsi="David"/>
          <w:color w:val="000000"/>
          <w:sz w:val="24"/>
          <w:rtl/>
        </w:rPr>
        <w:t>בצורה</w:t>
      </w:r>
      <w:r w:rsidRPr="00F26B65">
        <w:rPr>
          <w:rFonts w:ascii="David" w:eastAsia="Calibri" w:hAnsi="David"/>
          <w:color w:val="000000"/>
          <w:sz w:val="24"/>
        </w:rPr>
        <w:t xml:space="preserve"> </w:t>
      </w:r>
      <w:r w:rsidRPr="00F26B65">
        <w:rPr>
          <w:rFonts w:ascii="David" w:eastAsia="Calibri" w:hAnsi="David"/>
          <w:color w:val="000000"/>
          <w:sz w:val="24"/>
          <w:rtl/>
        </w:rPr>
        <w:t>נאותה</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המשתתפים</w:t>
      </w:r>
      <w:r w:rsidRPr="00F26B65">
        <w:rPr>
          <w:rFonts w:ascii="David" w:eastAsia="Calibri" w:hAnsi="David"/>
          <w:color w:val="000000"/>
          <w:sz w:val="24"/>
        </w:rPr>
        <w:t xml:space="preserve"> </w:t>
      </w:r>
      <w:r w:rsidRPr="00F26B65">
        <w:rPr>
          <w:rFonts w:ascii="David" w:eastAsia="Calibri" w:hAnsi="David"/>
          <w:color w:val="000000"/>
          <w:sz w:val="24"/>
          <w:rtl/>
        </w:rPr>
        <w:t>המתוכנן. חדר</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מצויד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הנדרשים (מקרן</w:t>
      </w:r>
      <w:r w:rsidRPr="00F26B65">
        <w:rPr>
          <w:rFonts w:ascii="David" w:eastAsia="Calibri" w:hAnsi="David"/>
          <w:color w:val="000000"/>
          <w:sz w:val="24"/>
        </w:rPr>
        <w:t>,</w:t>
      </w:r>
      <w:r w:rsidRPr="00F26B65">
        <w:rPr>
          <w:rFonts w:ascii="David" w:eastAsia="Calibri" w:hAnsi="David"/>
          <w:color w:val="000000"/>
          <w:sz w:val="24"/>
          <w:rtl/>
        </w:rPr>
        <w:t xml:space="preserve"> מחשב, לוח, ריהוט</w:t>
      </w:r>
      <w:r w:rsidRPr="00F26B65">
        <w:rPr>
          <w:rFonts w:ascii="David" w:eastAsia="Calibri" w:hAnsi="David"/>
          <w:color w:val="000000"/>
          <w:sz w:val="24"/>
        </w:rPr>
        <w:t xml:space="preserve"> </w:t>
      </w:r>
      <w:r w:rsidRPr="00F26B65">
        <w:rPr>
          <w:rFonts w:ascii="David" w:eastAsia="Calibri" w:hAnsi="David"/>
          <w:color w:val="000000"/>
          <w:sz w:val="24"/>
          <w:rtl/>
        </w:rPr>
        <w:t>למשתתפים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וכן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מיזוג</w:t>
      </w:r>
      <w:r w:rsidRPr="00F26B65">
        <w:rPr>
          <w:rFonts w:ascii="David" w:eastAsia="Calibri" w:hAnsi="David"/>
          <w:color w:val="000000"/>
          <w:sz w:val="24"/>
        </w:rPr>
        <w:t xml:space="preserve"> </w:t>
      </w:r>
      <w:r w:rsidRPr="00F26B65">
        <w:rPr>
          <w:rFonts w:ascii="David" w:eastAsia="Calibri" w:hAnsi="David"/>
          <w:color w:val="000000"/>
          <w:sz w:val="24"/>
          <w:rtl/>
        </w:rPr>
        <w:t>אוויר</w:t>
      </w:r>
      <w:r w:rsidRPr="00F26B65">
        <w:rPr>
          <w:rFonts w:ascii="David" w:eastAsia="Calibri" w:hAnsi="David"/>
          <w:color w:val="000000"/>
          <w:sz w:val="24"/>
        </w:rPr>
        <w:t xml:space="preserve"> </w:t>
      </w:r>
      <w:r w:rsidRPr="00F26B65">
        <w:rPr>
          <w:rFonts w:ascii="David" w:eastAsia="Calibri" w:hAnsi="David"/>
          <w:color w:val="000000"/>
          <w:sz w:val="24"/>
          <w:rtl/>
        </w:rPr>
        <w:t>תקינים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tl/>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בנהלים ובכלל זה תדירות ההכשרות, המתודולוגיה, קהל היעד וכיו"ב.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ההוראות 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ההכשרות,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 הנהלים</w:t>
      </w:r>
      <w:r w:rsidRPr="00F26B65">
        <w:rPr>
          <w:rFonts w:ascii="David" w:eastAsia="Calibri" w:hAnsi="David"/>
          <w:color w:val="000000"/>
          <w:sz w:val="24"/>
        </w:rPr>
        <w:t>.</w:t>
      </w:r>
    </w:p>
    <w:p w:rsidR="001B3CCB" w:rsidRDefault="001B3CCB" w:rsidP="001B3CCB">
      <w:pPr>
        <w:jc w:val="center"/>
        <w:rPr>
          <w:rFonts w:ascii="David" w:eastAsia="Times New Roman" w:hAnsi="David"/>
          <w:b/>
          <w:bCs/>
          <w:color w:val="000000"/>
          <w:kern w:val="32"/>
          <w:sz w:val="24"/>
          <w:rtl/>
        </w:rPr>
      </w:pPr>
      <w:bookmarkStart w:id="267" w:name="_Toc513714228"/>
      <w:bookmarkStart w:id="268" w:name="_Toc513714630"/>
      <w:r>
        <w:rPr>
          <w:rFonts w:ascii="David" w:eastAsia="Times New Roman" w:hAnsi="David"/>
          <w:b/>
          <w:bCs/>
          <w:color w:val="000000"/>
          <w:kern w:val="32"/>
          <w:sz w:val="24"/>
          <w:rtl/>
        </w:rPr>
        <w:br w:type="page"/>
      </w:r>
    </w:p>
    <w:p w:rsidR="00F26B65" w:rsidRPr="00F26B65" w:rsidRDefault="00F26B65" w:rsidP="00666C15">
      <w:pPr>
        <w:outlineLvl w:val="1"/>
        <w:rPr>
          <w:rFonts w:ascii="David" w:eastAsia="Times New Roman" w:hAnsi="David"/>
          <w:b/>
          <w:bCs/>
          <w:color w:val="000000"/>
          <w:kern w:val="32"/>
          <w:sz w:val="24"/>
          <w:rtl/>
        </w:rPr>
      </w:pPr>
      <w:r w:rsidRPr="00F26B65">
        <w:rPr>
          <w:rFonts w:ascii="David" w:eastAsia="Times New Roman" w:hAnsi="David"/>
          <w:b/>
          <w:bCs/>
          <w:color w:val="000000"/>
          <w:kern w:val="32"/>
          <w:sz w:val="24"/>
          <w:rtl/>
        </w:rPr>
        <w:lastRenderedPageBreak/>
        <w:t xml:space="preserve">פרק ד' – </w:t>
      </w:r>
      <w:bookmarkEnd w:id="267"/>
      <w:bookmarkEnd w:id="268"/>
      <w:r w:rsidRPr="00F26B65">
        <w:rPr>
          <w:rFonts w:ascii="David" w:eastAsia="Times New Roman" w:hAnsi="David" w:hint="cs"/>
          <w:b/>
          <w:bCs/>
          <w:color w:val="000000"/>
          <w:kern w:val="32"/>
          <w:sz w:val="24"/>
          <w:rtl/>
        </w:rPr>
        <w:t>מערך שירותי הסיוע</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69" w:name="_Toc513714229"/>
      <w:bookmarkStart w:id="270" w:name="_Toc513714631"/>
      <w:r w:rsidRPr="00F26B65">
        <w:rPr>
          <w:rFonts w:ascii="David" w:eastAsia="Calibri" w:hAnsi="David"/>
          <w:b/>
          <w:bCs/>
          <w:color w:val="000000"/>
          <w:sz w:val="24"/>
          <w:rtl/>
        </w:rPr>
        <w:t>כללי</w:t>
      </w:r>
      <w:bookmarkEnd w:id="269"/>
      <w:bookmarkEnd w:id="270"/>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על נותן השירותים לנהל ולהפעיל מערך שירותים לסיוע ישיר למפעלי תעשייה בתהליך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מטרות הסיוע הינן להביא להתייעלותם ולהגדלת פריון העבודה וכושר התחרותיות של</w:t>
      </w:r>
      <w:r w:rsidRPr="00F26B65">
        <w:rPr>
          <w:rFonts w:ascii="David" w:eastAsia="Calibri" w:hAnsi="David" w:hint="cs"/>
          <w:color w:val="000000"/>
          <w:sz w:val="24"/>
          <w:rtl/>
        </w:rPr>
        <w:t xml:space="preserve"> מקבלי הסיוע</w:t>
      </w:r>
      <w:r w:rsidRPr="00F26B65">
        <w:rPr>
          <w:rFonts w:ascii="David" w:eastAsia="Calibri" w:hAnsi="David"/>
          <w:color w:val="000000"/>
          <w:sz w:val="24"/>
          <w:rtl/>
        </w:rPr>
        <w:t xml:space="preserve"> (להלן: "מטרות הסיוע").</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בפרק זה מתואר</w:t>
      </w:r>
      <w:r w:rsidRPr="00F26B65">
        <w:rPr>
          <w:rFonts w:ascii="David" w:eastAsia="Calibri" w:hAnsi="David" w:hint="cs"/>
          <w:color w:val="000000"/>
          <w:sz w:val="24"/>
          <w:rtl/>
        </w:rPr>
        <w:t>ים שירותי הסיוע ו</w:t>
      </w:r>
      <w:r w:rsidRPr="00F26B65">
        <w:rPr>
          <w:rFonts w:ascii="David" w:eastAsia="Calibri" w:hAnsi="David"/>
          <w:color w:val="000000"/>
          <w:sz w:val="24"/>
          <w:rtl/>
        </w:rPr>
        <w:t>הליך מתן שירותי הסיוע. יצוין כי במסגרת הפעלת מערך השירותים על נותן השירותים לבצע את כלל השלבים הנדרשים בתהליך מול הלקוחות, תוך שמירה על מתן השירות באיכות גבוהה.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1" w:name="_Toc513714230"/>
      <w:bookmarkStart w:id="272" w:name="_Toc513714632"/>
      <w:r w:rsidRPr="00F26B65">
        <w:rPr>
          <w:rFonts w:ascii="David" w:eastAsia="Calibri" w:hAnsi="David"/>
          <w:b/>
          <w:bCs/>
          <w:color w:val="000000"/>
          <w:sz w:val="24"/>
          <w:rtl/>
        </w:rPr>
        <w:t>שירותי הסיוע</w:t>
      </w:r>
      <w:bookmarkEnd w:id="271"/>
      <w:bookmarkEnd w:id="272"/>
    </w:p>
    <w:p w:rsidR="00F26B65" w:rsidRPr="00F26B65" w:rsidRDefault="00F26B65" w:rsidP="00826369">
      <w:pPr>
        <w:autoSpaceDE w:val="0"/>
        <w:autoSpaceDN w:val="0"/>
        <w:adjustRightInd w:val="0"/>
        <w:spacing w:after="0"/>
        <w:ind w:left="368"/>
        <w:contextualSpacing/>
        <w:jc w:val="both"/>
        <w:rPr>
          <w:rFonts w:ascii="David" w:eastAsia="Calibri" w:hAnsi="David"/>
          <w:color w:val="000000"/>
          <w:sz w:val="24"/>
        </w:rPr>
      </w:pPr>
      <w:bookmarkStart w:id="273" w:name="_Toc513714231"/>
      <w:bookmarkStart w:id="274" w:name="_Toc513714633"/>
      <w:r w:rsidRPr="00F26B65">
        <w:rPr>
          <w:rFonts w:ascii="David" w:eastAsia="Calibri" w:hAnsi="David"/>
          <w:color w:val="000000"/>
          <w:sz w:val="24"/>
          <w:rtl/>
        </w:rPr>
        <w:t>להלן שירותי הסיוע אשר יוצעו ע"י המכון:</w:t>
      </w:r>
      <w:bookmarkEnd w:id="273"/>
      <w:bookmarkEnd w:id="274"/>
    </w:p>
    <w:p w:rsidR="00F26B65" w:rsidRPr="00F26B65" w:rsidRDefault="006805C9" w:rsidP="00AE2254">
      <w:pPr>
        <w:numPr>
          <w:ilvl w:val="1"/>
          <w:numId w:val="50"/>
        </w:numPr>
        <w:autoSpaceDE w:val="0"/>
        <w:autoSpaceDN w:val="0"/>
        <w:adjustRightInd w:val="0"/>
        <w:spacing w:after="0"/>
        <w:ind w:left="788" w:hanging="431"/>
        <w:contextualSpacing/>
        <w:jc w:val="both"/>
        <w:outlineLvl w:val="3"/>
        <w:rPr>
          <w:rFonts w:ascii="David" w:eastAsia="Calibri" w:hAnsi="David"/>
          <w:b/>
          <w:bCs/>
          <w:color w:val="000000"/>
          <w:sz w:val="24"/>
        </w:rPr>
      </w:pPr>
      <w:bookmarkStart w:id="275" w:name="_Toc513714232"/>
      <w:bookmarkStart w:id="276" w:name="_Toc51371463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ייעוץ</w:t>
      </w:r>
      <w:bookmarkEnd w:id="275"/>
      <w:bookmarkEnd w:id="276"/>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77" w:name="_Toc513714233"/>
      <w:bookmarkStart w:id="278" w:name="_Toc513714635"/>
      <w:r w:rsidRPr="0051210A">
        <w:rPr>
          <w:rFonts w:ascii="David" w:eastAsia="Calibri" w:hAnsi="David"/>
          <w:b/>
          <w:bCs/>
          <w:color w:val="000000"/>
          <w:sz w:val="24"/>
          <w:rtl/>
        </w:rPr>
        <w:t>עיקר</w:t>
      </w:r>
      <w:r w:rsidR="006805C9" w:rsidRPr="0051210A">
        <w:rPr>
          <w:rFonts w:ascii="David" w:eastAsia="Calibri" w:hAnsi="David" w:hint="eastAsia"/>
          <w:b/>
          <w:bCs/>
          <w:color w:val="000000"/>
          <w:sz w:val="24"/>
          <w:rtl/>
        </w:rPr>
        <w:t>י</w:t>
      </w:r>
      <w:r w:rsidRPr="0051210A">
        <w:rPr>
          <w:rFonts w:ascii="David" w:eastAsia="Calibri" w:hAnsi="David"/>
          <w:b/>
          <w:bCs/>
          <w:color w:val="000000"/>
          <w:sz w:val="24"/>
          <w:rtl/>
        </w:rPr>
        <w:t xml:space="preserve"> השירות:</w:t>
      </w:r>
      <w:r w:rsidRPr="00F26B65">
        <w:rPr>
          <w:rFonts w:ascii="David" w:eastAsia="Calibri" w:hAnsi="David"/>
          <w:color w:val="000000"/>
          <w:sz w:val="24"/>
          <w:rtl/>
        </w:rPr>
        <w:t xml:space="preserve"> עבודת יועצים ומומחים טכנולוגיים מול המפעל להגדרה ואפיון מפורטים של הצרכים, הפערים, האתגרים וההזדמנויות שלו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כל זאת על מנת לייצר תכנית עבודה אופרטיבית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שיעזרו למפעל לעמוד במטרות תהליך הייעוץ ובתוכן שיפור הביצועים וההתייעלות התפעולית.</w:t>
      </w:r>
      <w:bookmarkEnd w:id="277"/>
      <w:bookmarkEnd w:id="278"/>
      <w:r w:rsidRPr="00F26B65">
        <w:rPr>
          <w:rFonts w:ascii="David" w:eastAsia="Calibri" w:hAnsi="David"/>
          <w:color w:val="000000"/>
          <w:sz w:val="24"/>
          <w:rtl/>
        </w:rPr>
        <w:t xml:space="preserve"> </w:t>
      </w:r>
      <w:r w:rsidRPr="00F26B65">
        <w:rPr>
          <w:rFonts w:ascii="David" w:eastAsia="Calibri" w:hAnsi="David" w:hint="cs"/>
          <w:color w:val="000000"/>
          <w:sz w:val="24"/>
          <w:rtl/>
        </w:rPr>
        <w:t>פתרונות אלו עשויים לכלול פתרונות מדף גנריים כמו גם פתרונות מורכבים יותר הדורשים הליך הטמעה מורכב ואף היבטי פיתוח.</w:t>
      </w:r>
    </w:p>
    <w:p w:rsidR="00F26B65" w:rsidRPr="00F26B65" w:rsidRDefault="006805C9"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79" w:name="_Toc513714237"/>
      <w:bookmarkStart w:id="280" w:name="_Toc513714639"/>
      <w:r w:rsidRPr="0051210A">
        <w:rPr>
          <w:rFonts w:ascii="David" w:eastAsia="Calibri" w:hAnsi="David" w:hint="eastAsia"/>
          <w:b/>
          <w:bCs/>
          <w:color w:val="000000"/>
          <w:sz w:val="24"/>
          <w:rtl/>
        </w:rPr>
        <w:t>התוצר</w:t>
      </w:r>
      <w:r w:rsidRPr="0051210A">
        <w:rPr>
          <w:rFonts w:ascii="David" w:eastAsia="Calibri" w:hAnsi="David"/>
          <w:b/>
          <w:bCs/>
          <w:color w:val="000000"/>
          <w:sz w:val="24"/>
          <w:rtl/>
        </w:rPr>
        <w:t xml:space="preserve"> </w:t>
      </w:r>
      <w:r w:rsidRPr="0051210A">
        <w:rPr>
          <w:rFonts w:ascii="David" w:eastAsia="Calibri" w:hAnsi="David" w:hint="eastAsia"/>
          <w:b/>
          <w:bCs/>
          <w:color w:val="000000"/>
          <w:sz w:val="24"/>
          <w:rtl/>
        </w:rPr>
        <w:t>המבוקש</w:t>
      </w:r>
      <w:r>
        <w:rPr>
          <w:rFonts w:ascii="David" w:eastAsia="Calibri" w:hAnsi="David" w:hint="cs"/>
          <w:color w:val="000000"/>
          <w:sz w:val="24"/>
          <w:rtl/>
        </w:rPr>
        <w:t xml:space="preserve"> במסגרת שירות זה הינו </w:t>
      </w:r>
      <w:r w:rsidR="00F26B65" w:rsidRPr="00F26B65">
        <w:rPr>
          <w:rFonts w:ascii="David" w:eastAsia="Calibri" w:hAnsi="David"/>
          <w:color w:val="000000"/>
          <w:sz w:val="24"/>
          <w:rtl/>
        </w:rPr>
        <w:t>דוח מסכם של הליך הייעוץ</w:t>
      </w:r>
      <w:r>
        <w:rPr>
          <w:rFonts w:ascii="David" w:eastAsia="Calibri" w:hAnsi="David" w:hint="cs"/>
          <w:color w:val="000000"/>
          <w:sz w:val="24"/>
          <w:rtl/>
        </w:rPr>
        <w:t>, אשר יוגש</w:t>
      </w:r>
      <w:r w:rsidRPr="00F26B65">
        <w:rPr>
          <w:rFonts w:ascii="David" w:eastAsia="Calibri" w:hAnsi="David"/>
          <w:color w:val="000000"/>
          <w:sz w:val="24"/>
          <w:rtl/>
        </w:rPr>
        <w:t xml:space="preserve"> לפונה ולמנהל המקצועי</w:t>
      </w:r>
      <w:r>
        <w:rPr>
          <w:rFonts w:ascii="David" w:eastAsia="Calibri" w:hAnsi="David" w:hint="cs"/>
          <w:color w:val="000000"/>
          <w:sz w:val="24"/>
          <w:rtl/>
        </w:rPr>
        <w:t>,</w:t>
      </w:r>
      <w:r w:rsidR="00F26B65" w:rsidRPr="00F26B65">
        <w:rPr>
          <w:rFonts w:ascii="David" w:eastAsia="Calibri" w:hAnsi="David"/>
          <w:color w:val="000000"/>
          <w:sz w:val="24"/>
          <w:rtl/>
        </w:rPr>
        <w:t xml:space="preserve"> אשר יכלול את הנושאים הבאים:</w:t>
      </w:r>
      <w:bookmarkEnd w:id="279"/>
      <w:bookmarkEnd w:id="280"/>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81" w:name="_Toc513714238"/>
      <w:bookmarkStart w:id="282" w:name="_Toc513714640"/>
      <w:r w:rsidRPr="00F26B65">
        <w:rPr>
          <w:rFonts w:ascii="David" w:eastAsia="Calibri" w:hAnsi="David"/>
          <w:color w:val="000000"/>
          <w:sz w:val="24"/>
          <w:rtl/>
        </w:rPr>
        <w:t xml:space="preserve">אפיון הרמה הטכנולוגית של המפעל (לרבות תהליך התפעול והייצור בתוכו), </w:t>
      </w:r>
      <w:r w:rsidRPr="00F26B65">
        <w:rPr>
          <w:rFonts w:ascii="David" w:eastAsia="Calibri" w:hAnsi="David" w:hint="cs"/>
          <w:color w:val="000000"/>
          <w:sz w:val="24"/>
          <w:rtl/>
        </w:rPr>
        <w:t xml:space="preserve">תוך התייחסות </w:t>
      </w:r>
      <w:r w:rsidRPr="00F26B65">
        <w:rPr>
          <w:rFonts w:ascii="David" w:eastAsia="Calibri" w:hAnsi="David"/>
          <w:color w:val="000000"/>
          <w:sz w:val="24"/>
          <w:rtl/>
        </w:rPr>
        <w:t xml:space="preserve">לציוד ולמיכון </w:t>
      </w:r>
      <w:r w:rsidR="006805C9">
        <w:rPr>
          <w:rFonts w:ascii="David" w:eastAsia="Calibri" w:hAnsi="David" w:hint="cs"/>
          <w:color w:val="000000"/>
          <w:sz w:val="24"/>
          <w:rtl/>
        </w:rPr>
        <w:t xml:space="preserve">הקיים </w:t>
      </w:r>
      <w:r w:rsidRPr="00F26B65">
        <w:rPr>
          <w:rFonts w:ascii="David" w:eastAsia="Calibri" w:hAnsi="David"/>
          <w:color w:val="000000"/>
          <w:sz w:val="24"/>
          <w:rtl/>
        </w:rPr>
        <w:t xml:space="preserve">של המפעל ולכוח האדם שלו. האפיון יכלול מיפוי האתגרים העיקריים </w:t>
      </w:r>
      <w:r w:rsidR="006805C9" w:rsidRPr="00F26B65">
        <w:rPr>
          <w:rFonts w:ascii="David" w:eastAsia="Calibri" w:hAnsi="David"/>
          <w:color w:val="000000"/>
          <w:sz w:val="24"/>
          <w:rtl/>
        </w:rPr>
        <w:t>של</w:t>
      </w:r>
      <w:r w:rsidR="006805C9">
        <w:rPr>
          <w:rFonts w:ascii="David" w:eastAsia="Calibri" w:hAnsi="David" w:hint="cs"/>
          <w:color w:val="000000"/>
          <w:sz w:val="24"/>
          <w:rtl/>
        </w:rPr>
        <w:t xml:space="preserve"> המפעל</w:t>
      </w:r>
      <w:r w:rsidRPr="00F26B65">
        <w:rPr>
          <w:rFonts w:ascii="David" w:eastAsia="Calibri" w:hAnsi="David"/>
          <w:color w:val="000000"/>
          <w:sz w:val="24"/>
          <w:rtl/>
        </w:rPr>
        <w:t xml:space="preserve">, </w:t>
      </w:r>
      <w:r w:rsidR="006805C9">
        <w:rPr>
          <w:rFonts w:ascii="David" w:eastAsia="Calibri" w:hAnsi="David" w:hint="cs"/>
          <w:color w:val="000000"/>
          <w:sz w:val="24"/>
          <w:rtl/>
        </w:rPr>
        <w:t xml:space="preserve">פירוט </w:t>
      </w:r>
      <w:r w:rsidRPr="00F26B65">
        <w:rPr>
          <w:rFonts w:ascii="David" w:eastAsia="Calibri" w:hAnsi="David"/>
          <w:color w:val="000000"/>
          <w:sz w:val="24"/>
          <w:rtl/>
        </w:rPr>
        <w:t>הפערים הטכנולוגים הקיימים וההזדמנויות האטרקטיביות ביותר העומדות בפני</w:t>
      </w:r>
      <w:r w:rsidR="00450C27">
        <w:rPr>
          <w:rFonts w:ascii="David" w:eastAsia="Calibri" w:hAnsi="David" w:hint="cs"/>
          <w:color w:val="000000"/>
          <w:sz w:val="24"/>
          <w:rtl/>
        </w:rPr>
        <w:t xml:space="preserve"> המפעל</w:t>
      </w:r>
      <w:r w:rsidRPr="00F26B65">
        <w:rPr>
          <w:rFonts w:ascii="David" w:eastAsia="Calibri" w:hAnsi="David"/>
          <w:color w:val="000000"/>
          <w:sz w:val="24"/>
          <w:rtl/>
        </w:rPr>
        <w:t xml:space="preserve"> לניצול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קיימות. </w:t>
      </w:r>
      <w:bookmarkEnd w:id="281"/>
      <w:bookmarkEnd w:id="282"/>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83" w:name="_Toc513714239"/>
      <w:bookmarkStart w:id="284" w:name="_Toc513714641"/>
      <w:r w:rsidRPr="00F26B65">
        <w:rPr>
          <w:rFonts w:ascii="David" w:eastAsia="Calibri" w:hAnsi="David"/>
          <w:color w:val="000000"/>
          <w:sz w:val="24"/>
          <w:rtl/>
        </w:rPr>
        <w:t xml:space="preserve">רשימת המלצות שיהוו את תוצר השירות - ההמלצות יכללו, בין היתר, תכנית מפורטת לביצוע פרויקט או פרויקטים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ו/או לשיפור היבטי התפעול, לרבות התייחסות מפורטת לפעולות הנדרשות לביצוע כל פרויקט, הערכת העלויות והתועלות של כל פרויקט (בהתייחס גם לפן העסקי וגם לפן התפעולי) והערכת זמן החזר ההשקעה. ההמלצות תהינה ברמת פירוט המאפשרת למקבל ההמלצות להכין על בסיסן תכנית הנדסית ותקציבית מפורטת לביצוע.</w:t>
      </w:r>
      <w:bookmarkEnd w:id="283"/>
      <w:bookmarkEnd w:id="284"/>
      <w:r w:rsidRPr="00F26B65">
        <w:rPr>
          <w:rFonts w:ascii="David" w:eastAsia="Calibri" w:hAnsi="David"/>
          <w:color w:val="000000"/>
          <w:sz w:val="24"/>
          <w:rtl/>
        </w:rPr>
        <w:t xml:space="preserve"> </w:t>
      </w:r>
    </w:p>
    <w:p w:rsidR="00F26B65" w:rsidRPr="00F26B65" w:rsidDel="00674B21"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85" w:name="_Toc513714240"/>
      <w:bookmarkStart w:id="286" w:name="_Toc513714642"/>
      <w:r w:rsidRPr="00F26B65">
        <w:rPr>
          <w:rFonts w:ascii="David" w:eastAsia="Calibri" w:hAnsi="David"/>
          <w:color w:val="000000"/>
          <w:sz w:val="24"/>
          <w:rtl/>
        </w:rPr>
        <w:t>ההמלצות יוגשו בפורמט אשר יקבע ע"י המשרד בנהלים.</w:t>
      </w:r>
      <w:bookmarkEnd w:id="285"/>
      <w:bookmarkEnd w:id="286"/>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87" w:name="_Toc513714241"/>
      <w:bookmarkStart w:id="288" w:name="_Toc513714643"/>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היקף שירות הייעוץ </w:t>
      </w:r>
      <w:r w:rsidRPr="00F26B65">
        <w:rPr>
          <w:rFonts w:ascii="David" w:eastAsia="Calibri" w:hAnsi="David" w:hint="cs"/>
          <w:color w:val="000000"/>
          <w:sz w:val="24"/>
          <w:rtl/>
        </w:rPr>
        <w:t xml:space="preserve">המקסימלי </w:t>
      </w:r>
      <w:r w:rsidRPr="00F26B65">
        <w:rPr>
          <w:rFonts w:ascii="David" w:eastAsia="Calibri" w:hAnsi="David"/>
          <w:color w:val="000000"/>
          <w:sz w:val="24"/>
          <w:rtl/>
        </w:rPr>
        <w:t>עתיד לעמוד על 200 שעות למפעל קטן, 350 שעות למפעל בינוני ו-500 שעות למפעל גדול.</w:t>
      </w:r>
      <w:bookmarkEnd w:id="287"/>
      <w:bookmarkEnd w:id="288"/>
    </w:p>
    <w:p w:rsidR="00F26B65" w:rsidRPr="00F26B65" w:rsidRDefault="00450C27" w:rsidP="00AE2254">
      <w:pPr>
        <w:numPr>
          <w:ilvl w:val="1"/>
          <w:numId w:val="50"/>
        </w:numPr>
        <w:autoSpaceDE w:val="0"/>
        <w:autoSpaceDN w:val="0"/>
        <w:adjustRightInd w:val="0"/>
        <w:spacing w:after="0"/>
        <w:ind w:left="788" w:hanging="431"/>
        <w:contextualSpacing/>
        <w:jc w:val="both"/>
        <w:outlineLvl w:val="3"/>
        <w:rPr>
          <w:rFonts w:ascii="David" w:eastAsia="Calibri" w:hAnsi="David"/>
          <w:color w:val="000000"/>
          <w:sz w:val="24"/>
          <w:u w:val="single"/>
        </w:rPr>
      </w:pPr>
      <w:bookmarkStart w:id="289" w:name="_Toc513714242"/>
      <w:bookmarkStart w:id="290" w:name="_Toc51371464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הטמע</w:t>
      </w:r>
      <w:r w:rsidR="00F26B65" w:rsidRPr="00F26B65">
        <w:rPr>
          <w:rFonts w:ascii="David" w:eastAsia="Calibri" w:hAnsi="David" w:hint="cs"/>
          <w:color w:val="000000"/>
          <w:sz w:val="24"/>
          <w:u w:val="single"/>
          <w:rtl/>
        </w:rPr>
        <w:t>ת טכנולוגיה</w:t>
      </w:r>
      <w:bookmarkEnd w:id="289"/>
      <w:bookmarkEnd w:id="290"/>
    </w:p>
    <w:p w:rsid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עיקרי השירות:</w:t>
      </w:r>
      <w:r w:rsidRPr="00F26B65">
        <w:rPr>
          <w:rFonts w:ascii="David" w:eastAsia="Calibri" w:hAnsi="David"/>
          <w:color w:val="000000"/>
          <w:sz w:val="24"/>
          <w:rtl/>
        </w:rPr>
        <w:t xml:space="preserve"> ציוות מומחה בעל ניסיון בהטמעת טכנולוגיה והובלת שינויים בקווי ייצור ו</w:t>
      </w:r>
      <w:r w:rsidR="00450C27">
        <w:rPr>
          <w:rFonts w:ascii="David" w:eastAsia="Calibri" w:hAnsi="David" w:hint="cs"/>
          <w:color w:val="000000"/>
          <w:sz w:val="24"/>
          <w:rtl/>
        </w:rPr>
        <w:t>ב</w:t>
      </w:r>
      <w:r w:rsidRPr="00F26B65">
        <w:rPr>
          <w:rFonts w:ascii="David" w:eastAsia="Calibri" w:hAnsi="David"/>
          <w:color w:val="000000"/>
          <w:sz w:val="24"/>
          <w:rtl/>
        </w:rPr>
        <w:t>מערכות תפעול בתעשייה. המומחה יסייע באופן פעיל למפעל בניהול פרויקט הטמעת הטכנולוגיה בשטח המפעל עצמו. המומחה ילווה את תהליך ההטמעה, יסייע בהתרת חסמים ויקדם תהליכי עבודה פנימיים וחיצוניים למפעל עד להטמעה מוצלחת של הטכנולוגיה במפעל.</w:t>
      </w:r>
    </w:p>
    <w:p w:rsidR="004E1BCC" w:rsidRPr="00F26B65" w:rsidRDefault="004E1BCC" w:rsidP="001B3CCB">
      <w:pPr>
        <w:spacing w:after="160"/>
        <w:ind w:left="1218"/>
        <w:contextualSpacing/>
        <w:jc w:val="both"/>
        <w:rPr>
          <w:rFonts w:ascii="David" w:eastAsia="Calibri" w:hAnsi="David"/>
          <w:color w:val="000000"/>
          <w:sz w:val="24"/>
        </w:rPr>
      </w:pPr>
      <w:r w:rsidRPr="00F26B65">
        <w:rPr>
          <w:rFonts w:ascii="David" w:eastAsia="Calibri" w:hAnsi="David"/>
          <w:color w:val="000000"/>
          <w:sz w:val="24"/>
          <w:rtl/>
        </w:rPr>
        <w:t xml:space="preserve">במסגרת השירות </w:t>
      </w:r>
      <w:r>
        <w:rPr>
          <w:rFonts w:ascii="David" w:eastAsia="Calibri" w:hAnsi="David" w:hint="cs"/>
          <w:color w:val="000000"/>
          <w:sz w:val="24"/>
          <w:rtl/>
        </w:rPr>
        <w:t xml:space="preserve">ייתכן כי </w:t>
      </w:r>
      <w:r w:rsidRPr="00F26B65">
        <w:rPr>
          <w:rFonts w:ascii="David" w:eastAsia="Calibri" w:hAnsi="David"/>
          <w:color w:val="000000"/>
          <w:sz w:val="24"/>
          <w:rtl/>
        </w:rPr>
        <w:t>הצוות י</w:t>
      </w:r>
      <w:r>
        <w:rPr>
          <w:rFonts w:ascii="David" w:eastAsia="Calibri" w:hAnsi="David" w:hint="cs"/>
          <w:color w:val="000000"/>
          <w:sz w:val="24"/>
          <w:rtl/>
        </w:rPr>
        <w:t>ידרש ל</w:t>
      </w:r>
      <w:r w:rsidRPr="00F26B65">
        <w:rPr>
          <w:rFonts w:ascii="David" w:eastAsia="Calibri" w:hAnsi="David"/>
          <w:color w:val="000000"/>
          <w:sz w:val="24"/>
          <w:rtl/>
        </w:rPr>
        <w:t>עסוק בפיתוח והתאמת הטכנולוגיה המבוקשת לצרכי המפעל וליווי תהליך ההטמעה, לרבות ביצוע ספציפיקציות נדרשות בטכנולוגיה והתאמתה לפס הייצור של המפעל, הדרכות ברצפת הייצור ותמיכה נקודתית בתקופה שלאחר סיום ביצוע הליך הטמעת הטכנולוגיה</w:t>
      </w:r>
    </w:p>
    <w:p w:rsidR="00F26B65" w:rsidRPr="00F26B65" w:rsidRDefault="00F26B65" w:rsidP="00AE2254">
      <w:pPr>
        <w:numPr>
          <w:ilvl w:val="2"/>
          <w:numId w:val="50"/>
        </w:numPr>
        <w:spacing w:after="16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הסיוע בניהול הפרויקט במסגרת שירות זה, ייעשה תוך עבודה צמודה עם המפעל בהתאם לצרכיו, ובתנאי שהמפעל יעמיד גורם בכיר משורותיו לניהול פנימי של הפרויקט. </w:t>
      </w:r>
    </w:p>
    <w:p w:rsidR="00F26B65" w:rsidRPr="00F26B65" w:rsidRDefault="00F26B65" w:rsidP="00826369">
      <w:pPr>
        <w:numPr>
          <w:ilvl w:val="2"/>
          <w:numId w:val="50"/>
        </w:numPr>
        <w:spacing w:after="160"/>
        <w:contextualSpacing/>
        <w:rPr>
          <w:rFonts w:ascii="David" w:eastAsia="Calibri" w:hAnsi="David"/>
          <w:color w:val="000000"/>
          <w:sz w:val="24"/>
          <w:rtl/>
        </w:rPr>
      </w:pPr>
      <w:r w:rsidRPr="00F26B65">
        <w:rPr>
          <w:rFonts w:ascii="David" w:eastAsia="Calibri" w:hAnsi="David"/>
          <w:color w:val="000000"/>
          <w:sz w:val="24"/>
          <w:rtl/>
        </w:rPr>
        <w:t>המומחה וצוותו ילוו את המפעל באופן צמוד בכלל ההיבטים שסוכמו מראש לאורך פרויקט ההטמעה. כחלק מכך, הליווי יכול לכלול היבטי מימון, סיוע בתכנון האופרטיבי של הפרויקט, ניהול משותף של התקשורת והעבודה עם ספקי הפתרונות הטכנולוגיים, סיוע בהתרת חסמים והנעת התהליך וכיוצא באלה.</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התוצר המבוקש</w:t>
      </w:r>
      <w:r w:rsidRPr="00F26B65">
        <w:rPr>
          <w:rFonts w:ascii="David" w:eastAsia="Calibri" w:hAnsi="David"/>
          <w:color w:val="000000"/>
          <w:sz w:val="24"/>
          <w:rtl/>
        </w:rPr>
        <w:t xml:space="preserve"> במסגרת שירות זה הינו הטמעה בפועל של הטכנולוגיה או ביצוע השינויים התפעוליים שהוגדרו על ידי המנהל המקצועי במסגרת אישור הפרויקט.</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ההיקף המקסימלי של שירות ניהול פרויקט הטמעה עתיד לעמוד על 400 שעות למפעל קטן, 600 שעות למפעל בינוני ו-800 שעות למפעל גדול. </w:t>
      </w:r>
    </w:p>
    <w:p w:rsidR="00F26B65" w:rsidRPr="00F26B65" w:rsidRDefault="00F26B65" w:rsidP="00C547C8">
      <w:pPr>
        <w:spacing w:after="160"/>
        <w:ind w:left="1224"/>
        <w:contextualSpacing/>
        <w:jc w:val="both"/>
        <w:rPr>
          <w:rFonts w:ascii="David" w:eastAsia="Calibri" w:hAnsi="David"/>
          <w:color w:val="000000"/>
          <w:sz w:val="24"/>
        </w:rPr>
      </w:pPr>
      <w:r w:rsidRPr="00F26B65">
        <w:rPr>
          <w:rFonts w:ascii="David" w:eastAsia="Calibri" w:hAnsi="David"/>
          <w:color w:val="000000"/>
          <w:sz w:val="24"/>
          <w:rtl/>
        </w:rPr>
        <w:t>במקרים של פרויקטים חריגים, מורכבים או רחבים יותר מאשר מצוין בתכולת השעות בסעיף זה, אשר המשרד ימצא לנכון לקחת בהם חלק, יהיה רשאי לאשר השתתפות בהיקף גבוה מהמצוין. המשרד יעביר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נהלים לאישור פרויקטים חריגים ובהם קריטריונים ברורים למקרים אלה.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1" w:name="_Toc513714243"/>
      <w:bookmarkStart w:id="292" w:name="_Toc513714645"/>
      <w:r w:rsidRPr="00F26B65">
        <w:rPr>
          <w:rFonts w:ascii="David" w:eastAsia="Calibri" w:hAnsi="David"/>
          <w:b/>
          <w:bCs/>
          <w:color w:val="000000"/>
          <w:sz w:val="24"/>
          <w:rtl/>
        </w:rPr>
        <w:t>הליך מתן שירותי הסיוע</w:t>
      </w:r>
      <w:bookmarkEnd w:id="291"/>
      <w:bookmarkEnd w:id="292"/>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להלן תיאור מפורט של הליך מתן שירותי הסיוע ע"י המכון: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u w:val="single"/>
          <w:rtl/>
        </w:rPr>
        <w:t>שיווק הפעילות</w:t>
      </w:r>
      <w:r w:rsidRPr="00F26B65">
        <w:rPr>
          <w:rFonts w:ascii="David" w:eastAsia="Calibri" w:hAnsi="David"/>
          <w:color w:val="000000"/>
          <w:sz w:val="24"/>
          <w:rtl/>
        </w:rPr>
        <w:t xml:space="preserve"> – ביצוע פעילות לשיווק, פרסום ומיתוג שירותי הסיוע בקרב קהלי יעד רלוונטיים והעלאת המודעות של קהלי היעד בנוגע לשירותי</w:t>
      </w:r>
      <w:r w:rsidRPr="00F26B65">
        <w:rPr>
          <w:rFonts w:ascii="David" w:eastAsia="Calibri" w:hAnsi="David" w:hint="cs"/>
          <w:color w:val="000000"/>
          <w:sz w:val="24"/>
          <w:rtl/>
        </w:rPr>
        <w:t xml:space="preserve"> הסיוע</w:t>
      </w:r>
      <w:r w:rsidRPr="00F26B65">
        <w:rPr>
          <w:rFonts w:ascii="David" w:eastAsia="Calibri" w:hAnsi="David"/>
          <w:color w:val="000000"/>
          <w:sz w:val="24"/>
          <w:rtl/>
        </w:rPr>
        <w:t xml:space="preserve"> המסופקים ע"י נותן השירותים.</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 xml:space="preserve">טיפול ראשוני בפניות והפנייה להמשך טיפול: </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מתן השירותים יחל בעת קבלת טופס פניה לקבלת שירותי סיוע. טפסי פנייה ומסמכים נלווים יתקבלו דרך אתר האינטרנט של המכון.</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טופס הפניה יכלול את כל המידע הדרוש לגבי הפונה וכן מסמכים נלווים ככל שנדרש. פורמט טופס הפניה ורשימת המסמכים הנלווים הנדרשים תוגדר בנהלים.</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 xml:space="preserve">הטיפול הראשוני יכלול בדיקה של טופס הפניה והמסמכים הנלווים על מנת לברר האם הפונה עומד במטרות הסיוע (סעיף </w:t>
      </w:r>
      <w:r w:rsidRPr="00F26B65">
        <w:rPr>
          <w:rFonts w:ascii="David" w:eastAsia="Calibri" w:hAnsi="David" w:hint="cs"/>
          <w:color w:val="000000"/>
          <w:sz w:val="24"/>
          <w:rtl/>
        </w:rPr>
        <w:t>1.1</w:t>
      </w:r>
      <w:r w:rsidRPr="00F26B65">
        <w:rPr>
          <w:rFonts w:ascii="David" w:eastAsia="Calibri" w:hAnsi="David"/>
          <w:color w:val="000000"/>
          <w:sz w:val="24"/>
          <w:rtl/>
        </w:rPr>
        <w:t xml:space="preserve"> לפרק זה).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במקרה של טופס פניה לא שלם, חוסר במסמך נלווה או בכל מקרה אחר בו נדרש מידע נוסף על מנת לקבל החלטה, נותן השירותים ייצור קשר עם הפונה, בטלפון או במייל, על מנת לקבל השלמות. פנייה כאמור תבוצע לא יאוחר מחמישה  ימי עבודה ממועד קבלת טופס הפניה.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החלטה לגבי המשך הטיפול בפניה תתקבל לא יאוחר משבעה ימי עבודה ממועד קבלת טופס הפניה, או ממועד קבלת ההשלמות כאמור בסעיף</w:t>
      </w:r>
      <w:r w:rsidRPr="00F26B65">
        <w:rPr>
          <w:rFonts w:ascii="David" w:eastAsia="Calibri" w:hAnsi="David" w:hint="cs"/>
          <w:color w:val="000000"/>
          <w:sz w:val="24"/>
          <w:rtl/>
        </w:rPr>
        <w:t xml:space="preserve"> 3.1.2.4.</w:t>
      </w:r>
      <w:r w:rsidRPr="00F26B65">
        <w:rPr>
          <w:rFonts w:ascii="David" w:eastAsia="Calibri" w:hAnsi="David"/>
          <w:color w:val="000000"/>
          <w:sz w:val="24"/>
          <w:rtl/>
        </w:rPr>
        <w:t xml:space="preserve"> עם קבלת החלטה כאמור, ייצור עובד המכון המטפל בפניה קשר טלפוני עם הפונה על מנת לידע אותו לגבי המשך הטיפול.</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Pr>
        <w:t xml:space="preserve"> </w:t>
      </w:r>
      <w:r w:rsidRPr="00F26B65">
        <w:rPr>
          <w:rFonts w:ascii="David" w:eastAsia="Calibri" w:hAnsi="David"/>
          <w:color w:val="000000"/>
          <w:sz w:val="24"/>
          <w:u w:val="single"/>
          <w:rtl/>
        </w:rPr>
        <w:t>הפניה להמשך טיפול באחת מן הדרכים הבאות:</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אם הפונה אינו מתאים למטרות הסיוע, הפונה יופנה לתוצרי מכון הידע הרלוונטיים עבורו ובכלל זה קישורים למסמכים, הזמנות ל</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וסדנאות, הפניות לכלי סיוע רלוונטיים</w:t>
      </w: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וכיו"ב. הפניות כאמור ייעשו בעל-פה במהלך שיחת הטלפון כאמור בסעיף </w:t>
      </w:r>
      <w:r w:rsidRPr="00F26B65">
        <w:rPr>
          <w:rFonts w:ascii="David" w:eastAsia="Calibri" w:hAnsi="David" w:hint="cs"/>
          <w:color w:val="000000"/>
          <w:sz w:val="24"/>
          <w:rtl/>
        </w:rPr>
        <w:t>3</w:t>
      </w:r>
      <w:r w:rsidRPr="00F26B65">
        <w:rPr>
          <w:rFonts w:ascii="David" w:eastAsia="Calibri" w:hAnsi="David"/>
          <w:color w:val="000000"/>
          <w:sz w:val="24"/>
          <w:rtl/>
        </w:rPr>
        <w:t xml:space="preserve">.1.2.5 ולאחר מכן ישלחו לפונה </w:t>
      </w:r>
      <w:r w:rsidRPr="00F26B65">
        <w:rPr>
          <w:rFonts w:ascii="David" w:eastAsia="Calibri" w:hAnsi="David" w:hint="cs"/>
          <w:color w:val="000000"/>
          <w:sz w:val="24"/>
          <w:rtl/>
        </w:rPr>
        <w:t xml:space="preserve">גם </w:t>
      </w:r>
      <w:r w:rsidRPr="00F26B65">
        <w:rPr>
          <w:rFonts w:ascii="David" w:eastAsia="Calibri" w:hAnsi="David"/>
          <w:color w:val="000000"/>
          <w:sz w:val="24"/>
          <w:rtl/>
        </w:rPr>
        <w:t>במייל.</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אם הוחלט כי הפונה מתאים למטרות הסיוע, פנייתו תועבר למנהל המקצועי אשר יהיה אחראי על </w:t>
      </w:r>
      <w:r w:rsidR="00450C27">
        <w:rPr>
          <w:rFonts w:ascii="David" w:eastAsia="Calibri" w:hAnsi="David" w:hint="cs"/>
          <w:color w:val="000000"/>
          <w:sz w:val="24"/>
          <w:rtl/>
        </w:rPr>
        <w:t>הטיפול במפעל הפונה</w:t>
      </w:r>
      <w:r w:rsidR="00450C27" w:rsidRPr="00F26B65">
        <w:rPr>
          <w:rFonts w:ascii="David" w:eastAsia="Calibri" w:hAnsi="David"/>
          <w:color w:val="000000"/>
          <w:sz w:val="24"/>
          <w:rtl/>
        </w:rPr>
        <w:t xml:space="preserve"> </w:t>
      </w:r>
      <w:r w:rsidRPr="00F26B65">
        <w:rPr>
          <w:rFonts w:ascii="David" w:eastAsia="Calibri" w:hAnsi="David"/>
          <w:color w:val="000000"/>
          <w:sz w:val="24"/>
          <w:rtl/>
        </w:rPr>
        <w:t>לאורך המשך הליך הסיוע ולהמשך תהליך האבחון (סעיף</w:t>
      </w:r>
      <w:r w:rsidRPr="00F26B65">
        <w:rPr>
          <w:rFonts w:ascii="David" w:eastAsia="Calibri" w:hAnsi="David" w:hint="cs"/>
          <w:color w:val="000000"/>
          <w:sz w:val="24"/>
          <w:rtl/>
        </w:rPr>
        <w:t xml:space="preserve"> 3.1.5</w:t>
      </w:r>
      <w:r w:rsidRPr="00F26B65">
        <w:rPr>
          <w:rFonts w:ascii="David" w:eastAsia="Calibri" w:hAnsi="David"/>
          <w:color w:val="000000"/>
          <w:sz w:val="24"/>
          <w:rtl/>
        </w:rPr>
        <w:t xml:space="preserve"> בפרק זה). ככל שהדבר ניתן, נותן השירותים ישאף להתאים לפונה את המנהל המקצועי בעל הניסיון והידע הרלוונטיים ביותר, בדגש על היכרות המנהל המקצועי עם ענף הפעילות ומאפייני הליך הייצור של הפונה.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hint="cs"/>
          <w:color w:val="000000"/>
          <w:sz w:val="24"/>
          <w:rtl/>
        </w:rPr>
        <w:lastRenderedPageBreak/>
        <w:t xml:space="preserve">יובהר כי </w:t>
      </w:r>
      <w:r w:rsidRPr="00F26B65">
        <w:rPr>
          <w:rFonts w:ascii="David" w:eastAsia="Calibri" w:hAnsi="David"/>
          <w:color w:val="000000"/>
          <w:sz w:val="24"/>
          <w:rtl/>
        </w:rPr>
        <w:t xml:space="preserve">מנהל המכון יהיה רשאי לתפקד כמנהל מקצועי, אך ורק אם הוא עומד בכל דרישות הניסיון הנדרשות ממנהל מקצועי, כמפורט בסעיף </w:t>
      </w:r>
      <w:r w:rsidRPr="00F26B65">
        <w:rPr>
          <w:rFonts w:ascii="David" w:eastAsia="Calibri" w:hAnsi="David" w:hint="cs"/>
          <w:color w:val="000000"/>
          <w:sz w:val="24"/>
          <w:rtl/>
        </w:rPr>
        <w:t xml:space="preserve">2.2 </w:t>
      </w:r>
      <w:r w:rsidRPr="00F26B65">
        <w:rPr>
          <w:rFonts w:ascii="David" w:eastAsia="Calibri" w:hAnsi="David"/>
          <w:color w:val="000000"/>
          <w:sz w:val="24"/>
          <w:rtl/>
        </w:rPr>
        <w:t xml:space="preserve">לפרק ו' בנספח זה.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sz w:val="24"/>
        </w:rPr>
      </w:pPr>
      <w:r w:rsidRPr="00F26B65">
        <w:rPr>
          <w:rFonts w:ascii="David" w:eastAsia="Calibri" w:hAnsi="David"/>
          <w:color w:val="000000"/>
          <w:sz w:val="24"/>
          <w:rtl/>
        </w:rPr>
        <w:t xml:space="preserve">ככל שנדרש לבצע תיעדוף בין הפונים לקבלת שירותי הסיוע, הדבר ייעשה ע"י קריטריונים שיוגדרו בנהלים ע"י המשרד. </w:t>
      </w:r>
      <w:r w:rsidRPr="00F26B65">
        <w:rPr>
          <w:rFonts w:ascii="David" w:eastAsia="Calibri" w:hAnsi="David"/>
          <w:sz w:val="24"/>
          <w:rtl/>
        </w:rPr>
        <w:t xml:space="preserve">הקריטריונים עשויים לכלול, בין היתר, התייחסות למאפיינים הבאים: מספר המועסקים במפעל, היקף המחזור הכספי, הסקטור התעשייתי, המיקום הגיאוגרפי, רמת פריון העבודה הנוכחית, רמת הטכנולוגיה של המפעל, מידת הבשלות של המפעל לתהליכי חדשנות משמעותיים, גודל והיקף הפרויקט המוצע ועוד.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אבחון:</w:t>
      </w:r>
    </w:p>
    <w:p w:rsidR="00F26B65" w:rsidRPr="00F26B65" w:rsidRDefault="00D20108"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המנהל המקצועי</w:t>
      </w:r>
      <w:r w:rsidR="00F26B65" w:rsidRPr="00F26B65">
        <w:rPr>
          <w:rFonts w:ascii="David" w:eastAsia="Calibri" w:hAnsi="David"/>
          <w:color w:val="000000"/>
          <w:sz w:val="24"/>
          <w:rtl/>
        </w:rPr>
        <w:t xml:space="preserve"> יצור קשר עם הפונה על מנת להתחיל את הליך האבחון בתוך שבוע ממועד קבלת ההחלטה על המשך הטיפול.</w:t>
      </w:r>
    </w:p>
    <w:p w:rsidR="00F26B65" w:rsidRPr="00F26B65" w:rsidRDefault="00F26B65" w:rsidP="00962BED">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במסגרת הליך האבחון יבוצעו השלבים הבאים:</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פגישה ראשונית – מטרת הפגישה</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לאסוף</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רלוונטי</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הפונה ולהגדיר את הסוגיות המ</w:t>
      </w:r>
      <w:r w:rsidRPr="00F26B65">
        <w:rPr>
          <w:rFonts w:ascii="David" w:eastAsia="Calibri" w:hAnsi="David" w:hint="cs"/>
          <w:color w:val="000000"/>
          <w:sz w:val="24"/>
          <w:rtl/>
        </w:rPr>
        <w:t>רכז</w:t>
      </w:r>
      <w:r w:rsidRPr="00F26B65">
        <w:rPr>
          <w:rFonts w:ascii="David" w:eastAsia="Calibri" w:hAnsi="David"/>
          <w:color w:val="000000"/>
          <w:sz w:val="24"/>
          <w:rtl/>
        </w:rPr>
        <w:t>יות בהם יעסוק האבחון. כמו כן, לערוך תיאום ציפיות עם הפונה לגבי מטרותיו בתהליך העבודה עם המכון. הפגישה תתקיים</w:t>
      </w:r>
      <w:r w:rsidRPr="00F26B65">
        <w:rPr>
          <w:rFonts w:ascii="David" w:eastAsia="Calibri" w:hAnsi="David"/>
          <w:color w:val="000000"/>
          <w:sz w:val="24"/>
        </w:rPr>
        <w:t xml:space="preserve"> </w:t>
      </w:r>
      <w:r w:rsidRPr="00F26B65">
        <w:rPr>
          <w:rFonts w:ascii="David" w:eastAsia="Calibri" w:hAnsi="David"/>
          <w:color w:val="000000"/>
          <w:sz w:val="24"/>
          <w:rtl/>
        </w:rPr>
        <w:t>בשטח המפעל הפונה, אלא</w:t>
      </w:r>
      <w:r w:rsidRPr="00F26B65">
        <w:rPr>
          <w:rFonts w:ascii="David" w:eastAsia="Calibri" w:hAnsi="David"/>
          <w:color w:val="000000"/>
          <w:sz w:val="24"/>
        </w:rPr>
        <w:t xml:space="preserve"> </w:t>
      </w:r>
      <w:r w:rsidRPr="00F26B65">
        <w:rPr>
          <w:rFonts w:ascii="David" w:eastAsia="Calibri" w:hAnsi="David"/>
          <w:color w:val="000000"/>
          <w:sz w:val="24"/>
          <w:rtl/>
        </w:rPr>
        <w:t>אם</w:t>
      </w:r>
      <w:r w:rsidRPr="00F26B65">
        <w:rPr>
          <w:rFonts w:ascii="David" w:eastAsia="Calibri" w:hAnsi="David"/>
          <w:color w:val="000000"/>
          <w:sz w:val="24"/>
        </w:rPr>
        <w:t xml:space="preserve"> </w:t>
      </w:r>
      <w:r w:rsidRPr="00F26B65">
        <w:rPr>
          <w:rFonts w:ascii="David" w:eastAsia="Calibri" w:hAnsi="David"/>
          <w:color w:val="000000"/>
          <w:sz w:val="24"/>
          <w:rtl/>
        </w:rPr>
        <w:t>הדבר</w:t>
      </w:r>
      <w:r w:rsidRPr="00F26B65">
        <w:rPr>
          <w:rFonts w:ascii="David" w:eastAsia="Calibri" w:hAnsi="David"/>
          <w:color w:val="000000"/>
          <w:sz w:val="24"/>
        </w:rPr>
        <w:t xml:space="preserve"> </w:t>
      </w:r>
      <w:r w:rsidRPr="00F26B65">
        <w:rPr>
          <w:rFonts w:ascii="David" w:eastAsia="Calibri" w:hAnsi="David"/>
          <w:color w:val="000000"/>
          <w:sz w:val="24"/>
          <w:rtl/>
        </w:rPr>
        <w:t>אינו</w:t>
      </w:r>
      <w:r w:rsidRPr="00F26B65">
        <w:rPr>
          <w:rFonts w:ascii="David" w:eastAsia="Calibri" w:hAnsi="David"/>
          <w:color w:val="000000"/>
          <w:sz w:val="24"/>
        </w:rPr>
        <w:t xml:space="preserve"> </w:t>
      </w:r>
      <w:r w:rsidRPr="00F26B65">
        <w:rPr>
          <w:rFonts w:ascii="David" w:eastAsia="Calibri" w:hAnsi="David"/>
          <w:color w:val="000000"/>
          <w:sz w:val="24"/>
          <w:rtl/>
        </w:rPr>
        <w:t>מתאפשר</w:t>
      </w:r>
      <w:r w:rsidRPr="00F26B65">
        <w:rPr>
          <w:rFonts w:ascii="David" w:eastAsia="Calibri" w:hAnsi="David"/>
          <w:color w:val="000000"/>
          <w:sz w:val="24"/>
        </w:rPr>
        <w:t xml:space="preserve"> </w:t>
      </w:r>
      <w:r w:rsidRPr="00F26B65">
        <w:rPr>
          <w:rFonts w:ascii="David" w:eastAsia="Calibri" w:hAnsi="David"/>
          <w:color w:val="000000"/>
          <w:sz w:val="24"/>
          <w:rtl/>
        </w:rPr>
        <w:t>בשל נסיבות מיוחדות (לרבות ביטחוניות).</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גיבוש תמונת מצב הכוללת, בין היתר, אפיון הצרכים והרצונות של הפונה; מידת הרצינות והמוכנות להשקיע משאבים בתהליך מצד הפונה; בחינת ההזדמנויות לביצוע פרויקטים שיביאו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לצורך קידום יעילות תפעולית (לרבות תהליך התפעול) ושיפור בפריון העבודה במפעל.</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תכנית השירותים המפורטת – הגדרת מתווה השירותים מבין שירותי המכון המתאים ביותר למפעל, בהתאם לתמונת המצב שגובשה (להלן: "תכנית השירותים המפורטת"). במסגרת התכנית יאפיין המנהל המקצועי את שירותי </w:t>
      </w:r>
      <w:r w:rsidR="004E1BCC">
        <w:rPr>
          <w:rFonts w:ascii="David" w:eastAsia="Calibri" w:hAnsi="David" w:hint="cs"/>
          <w:color w:val="000000"/>
          <w:sz w:val="24"/>
          <w:rtl/>
        </w:rPr>
        <w:t xml:space="preserve">הסיוע </w:t>
      </w:r>
      <w:r w:rsidRPr="00F26B65">
        <w:rPr>
          <w:rFonts w:ascii="David" w:eastAsia="Calibri" w:hAnsi="David"/>
          <w:color w:val="000000"/>
          <w:sz w:val="24"/>
          <w:rtl/>
        </w:rPr>
        <w:t>להם נדרש הפונה, את</w:t>
      </w:r>
      <w:r w:rsidRPr="00F26B65">
        <w:rPr>
          <w:rFonts w:ascii="David" w:eastAsia="Calibri" w:hAnsi="David"/>
          <w:color w:val="000000"/>
          <w:sz w:val="24"/>
        </w:rPr>
        <w:t xml:space="preserve"> </w:t>
      </w:r>
      <w:r w:rsidRPr="00F26B65">
        <w:rPr>
          <w:rFonts w:ascii="David" w:eastAsia="Calibri" w:hAnsi="David"/>
          <w:color w:val="000000"/>
          <w:sz w:val="24"/>
          <w:rtl/>
        </w:rPr>
        <w:t>משך תקופת קבלתם</w:t>
      </w:r>
      <w:r w:rsidRPr="00F26B65">
        <w:rPr>
          <w:rFonts w:ascii="David" w:eastAsia="Calibri" w:hAnsi="David"/>
          <w:color w:val="000000"/>
          <w:sz w:val="24"/>
        </w:rPr>
        <w:t xml:space="preserve"> </w:t>
      </w:r>
      <w:r w:rsidRPr="00F26B65">
        <w:rPr>
          <w:rFonts w:ascii="David" w:eastAsia="Calibri" w:hAnsi="David"/>
          <w:color w:val="000000"/>
          <w:sz w:val="24"/>
          <w:rtl/>
        </w:rPr>
        <w:t>ואת</w:t>
      </w:r>
      <w:r w:rsidRPr="00F26B65">
        <w:rPr>
          <w:rFonts w:ascii="David" w:eastAsia="Calibri" w:hAnsi="David"/>
          <w:color w:val="000000"/>
          <w:sz w:val="24"/>
        </w:rPr>
        <w:t xml:space="preserve"> </w:t>
      </w:r>
      <w:r w:rsidRPr="00F26B65">
        <w:rPr>
          <w:rFonts w:ascii="David" w:eastAsia="Calibri" w:hAnsi="David"/>
          <w:color w:val="000000"/>
          <w:sz w:val="24"/>
          <w:rtl/>
        </w:rPr>
        <w:t>אופן ביצוע</w:t>
      </w:r>
      <w:r w:rsidRPr="00F26B65">
        <w:rPr>
          <w:rFonts w:ascii="David" w:eastAsia="Calibri" w:hAnsi="David"/>
          <w:color w:val="000000"/>
          <w:sz w:val="24"/>
        </w:rPr>
        <w:t xml:space="preserve"> </w:t>
      </w:r>
      <w:r w:rsidRPr="00F26B65">
        <w:rPr>
          <w:rFonts w:ascii="David" w:eastAsia="Calibri" w:hAnsi="David"/>
          <w:color w:val="000000"/>
          <w:sz w:val="24"/>
          <w:rtl/>
        </w:rPr>
        <w:t>המעקב. בתוך כך, יגבש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המלצה על</w:t>
      </w:r>
      <w:r w:rsidRPr="00F26B65">
        <w:rPr>
          <w:rFonts w:ascii="David" w:eastAsia="Calibri" w:hAnsi="David"/>
          <w:color w:val="000000"/>
          <w:sz w:val="24"/>
        </w:rPr>
        <w:t xml:space="preserve"> </w:t>
      </w:r>
      <w:r w:rsidRPr="00F26B65">
        <w:rPr>
          <w:rFonts w:ascii="David" w:eastAsia="Calibri" w:hAnsi="David"/>
          <w:color w:val="000000"/>
          <w:sz w:val="24"/>
          <w:rtl/>
        </w:rPr>
        <w:t>התחום או התחומים</w:t>
      </w:r>
      <w:r w:rsidRPr="00F26B65">
        <w:rPr>
          <w:rFonts w:ascii="David" w:eastAsia="Calibri" w:hAnsi="David"/>
          <w:color w:val="000000"/>
          <w:sz w:val="24"/>
        </w:rPr>
        <w:t xml:space="preserve"> </w:t>
      </w:r>
      <w:r w:rsidRPr="00F26B65">
        <w:rPr>
          <w:rFonts w:ascii="David" w:eastAsia="Calibri" w:hAnsi="David"/>
          <w:color w:val="000000"/>
          <w:sz w:val="24"/>
          <w:rtl/>
        </w:rPr>
        <w:t>המקצועיים בהם יינתנו השירותים, מספר שעות המוקצה לכל שירות, והיעדים</w:t>
      </w:r>
      <w:r w:rsidRPr="00F26B65">
        <w:rPr>
          <w:rFonts w:ascii="David" w:eastAsia="Calibri" w:hAnsi="David"/>
          <w:color w:val="000000"/>
          <w:sz w:val="24"/>
        </w:rPr>
        <w:t xml:space="preserve"> </w:t>
      </w:r>
      <w:r w:rsidRPr="00F26B65">
        <w:rPr>
          <w:rFonts w:ascii="David" w:eastAsia="Calibri" w:hAnsi="David"/>
          <w:color w:val="000000"/>
          <w:sz w:val="24"/>
          <w:rtl/>
        </w:rPr>
        <w:t>שכל שירות אמור להשיג.</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האבחון</w:t>
      </w:r>
      <w:r w:rsidRPr="00F26B65">
        <w:rPr>
          <w:rFonts w:ascii="David" w:eastAsia="Calibri" w:hAnsi="David"/>
          <w:color w:val="000000"/>
          <w:sz w:val="24"/>
        </w:rPr>
        <w:t xml:space="preserve"> </w:t>
      </w:r>
      <w:r w:rsidRPr="00F26B65">
        <w:rPr>
          <w:rFonts w:ascii="David" w:eastAsia="Calibri" w:hAnsi="David"/>
          <w:color w:val="000000"/>
          <w:sz w:val="24"/>
          <w:rtl/>
        </w:rPr>
        <w:t>ייתכן</w:t>
      </w:r>
      <w:r w:rsidRPr="00F26B65">
        <w:rPr>
          <w:rFonts w:ascii="David" w:eastAsia="Calibri" w:hAnsi="David"/>
          <w:color w:val="000000"/>
          <w:sz w:val="24"/>
        </w:rPr>
        <w:t xml:space="preserve"> </w:t>
      </w:r>
      <w:r w:rsidRPr="00F26B65">
        <w:rPr>
          <w:rFonts w:ascii="David" w:eastAsia="Calibri" w:hAnsi="David"/>
          <w:color w:val="000000"/>
          <w:sz w:val="24"/>
          <w:rtl/>
        </w:rPr>
        <w:t>ויידרש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להפנות את הפונה לקבלת ייעוץ</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Calibri" w:eastAsia="Calibri" w:hAnsi="Calibri" w:hint="cs"/>
          <w:color w:val="000000"/>
          <w:sz w:val="24"/>
          <w:rtl/>
        </w:rPr>
        <w:t xml:space="preserve"> חיצוני </w:t>
      </w:r>
      <w:r w:rsidRPr="00F26B65">
        <w:rPr>
          <w:rFonts w:ascii="David" w:eastAsia="Calibri" w:hAnsi="David"/>
          <w:color w:val="000000"/>
          <w:sz w:val="24"/>
        </w:rPr>
        <w:t xml:space="preserve"> </w:t>
      </w:r>
      <w:r w:rsidRPr="00F26B65">
        <w:rPr>
          <w:rFonts w:ascii="David" w:eastAsia="Calibri" w:hAnsi="David"/>
          <w:color w:val="000000"/>
          <w:sz w:val="24"/>
          <w:rtl/>
        </w:rPr>
        <w:t xml:space="preserve">ראשוני, טרם כתיבת תכנית </w:t>
      </w:r>
      <w:r w:rsidRPr="00F26B65">
        <w:rPr>
          <w:rFonts w:ascii="David" w:eastAsia="Calibri" w:hAnsi="David" w:hint="cs"/>
          <w:color w:val="000000"/>
          <w:sz w:val="24"/>
          <w:rtl/>
        </w:rPr>
        <w:t>השירותים</w:t>
      </w:r>
      <w:r w:rsidRPr="00F26B65">
        <w:rPr>
          <w:rFonts w:ascii="David" w:eastAsia="Calibri" w:hAnsi="David"/>
          <w:color w:val="000000"/>
          <w:sz w:val="24"/>
          <w:rtl/>
        </w:rPr>
        <w:t xml:space="preserve"> המפורטת,</w:t>
      </w:r>
      <w:r w:rsidRPr="00F26B65">
        <w:rPr>
          <w:rFonts w:ascii="David" w:eastAsia="Calibri" w:hAnsi="David"/>
          <w:color w:val="000000"/>
          <w:sz w:val="24"/>
        </w:rPr>
        <w:t xml:space="preserve"> </w:t>
      </w:r>
      <w:r w:rsidRPr="00F26B65">
        <w:rPr>
          <w:rFonts w:ascii="David" w:eastAsia="Calibri" w:hAnsi="David"/>
          <w:color w:val="000000"/>
          <w:sz w:val="24"/>
          <w:rtl/>
        </w:rPr>
        <w:t>הכל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ומידת</w:t>
      </w:r>
      <w:r w:rsidRPr="00F26B65">
        <w:rPr>
          <w:rFonts w:ascii="David" w:eastAsia="Calibri" w:hAnsi="David"/>
          <w:color w:val="000000"/>
          <w:sz w:val="24"/>
        </w:rPr>
        <w:t xml:space="preserve"> </w:t>
      </w:r>
      <w:r w:rsidRPr="00F26B65">
        <w:rPr>
          <w:rFonts w:ascii="David" w:eastAsia="Calibri" w:hAnsi="David"/>
          <w:color w:val="000000"/>
          <w:sz w:val="24"/>
          <w:rtl/>
        </w:rPr>
        <w:t>מורכבות ההכוונה</w:t>
      </w:r>
      <w:r w:rsidRPr="00F26B65">
        <w:rPr>
          <w:rFonts w:ascii="David" w:eastAsia="Calibri" w:hAnsi="David"/>
          <w:color w:val="000000"/>
          <w:sz w:val="24"/>
        </w:rPr>
        <w:t xml:space="preserve"> </w:t>
      </w:r>
      <w:r w:rsidRPr="00F26B65">
        <w:rPr>
          <w:rFonts w:ascii="David" w:eastAsia="Calibri" w:hAnsi="David"/>
          <w:color w:val="000000"/>
          <w:sz w:val="24"/>
          <w:rtl/>
        </w:rPr>
        <w:t>הראשונית הנדרשת</w:t>
      </w:r>
      <w:r w:rsidRPr="00F26B65">
        <w:rPr>
          <w:rFonts w:ascii="David" w:eastAsia="Calibri" w:hAnsi="David"/>
          <w:color w:val="000000"/>
          <w:sz w:val="24"/>
        </w:rPr>
        <w:t>.</w:t>
      </w:r>
      <w:r w:rsidRPr="00F26B65">
        <w:rPr>
          <w:rFonts w:ascii="David" w:eastAsia="Calibri" w:hAnsi="David"/>
          <w:color w:val="000000"/>
          <w:sz w:val="24"/>
          <w:rtl/>
        </w:rPr>
        <w:t xml:space="preserve"> במקרים אלו התשלום עבור הייעוץ ייעשה דרך סל השירותים</w:t>
      </w:r>
      <w:r w:rsidRPr="00F26B65">
        <w:rPr>
          <w:rFonts w:ascii="David" w:eastAsia="Calibri" w:hAnsi="David" w:hint="cs"/>
          <w:color w:val="000000"/>
          <w:sz w:val="24"/>
          <w:rtl/>
        </w:rPr>
        <w:t xml:space="preserve"> כהגדרתו בסעיף </w:t>
      </w:r>
      <w:r w:rsidR="00B1233A">
        <w:rPr>
          <w:rFonts w:ascii="David" w:eastAsia="Calibri" w:hAnsi="David" w:hint="cs"/>
          <w:color w:val="000000"/>
          <w:sz w:val="24"/>
          <w:rtl/>
        </w:rPr>
        <w:t>11.2 למפרט המכרז</w:t>
      </w:r>
      <w:r w:rsidRPr="00F26B65">
        <w:rPr>
          <w:rFonts w:ascii="David" w:eastAsia="Calibri" w:hAnsi="David"/>
          <w:color w:val="000000"/>
          <w:sz w:val="24"/>
          <w:rtl/>
        </w:rPr>
        <w:t>.</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בתום הליך האבחון יוחלט על אחד מאלה:</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"אבחון ריק" – סיום הטיפול בפניה מכיוון שהפונה אינו מתאים למטרות הסיוע, או שאינו מעוניין לקבל את שירותי הסיוע. במקרה זה הטיפול בסיום הפניה יעשה כאמור בסעיף </w:t>
      </w:r>
      <w:r w:rsidRPr="00F26B65">
        <w:rPr>
          <w:rFonts w:ascii="David" w:eastAsia="Calibri" w:hAnsi="David" w:hint="cs"/>
          <w:color w:val="000000"/>
          <w:sz w:val="24"/>
          <w:rtl/>
        </w:rPr>
        <w:t>3</w:t>
      </w:r>
      <w:r w:rsidRPr="00F26B65">
        <w:rPr>
          <w:rFonts w:ascii="David" w:eastAsia="Calibri" w:hAnsi="David"/>
          <w:color w:val="000000"/>
          <w:sz w:val="24"/>
          <w:rtl/>
        </w:rPr>
        <w:t>.1.3.1 עם השינויים המתחייבים.</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"חיבור מוצלח" – הפניית המפעל לגורמים חיצוניים שיכולים לסייע 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w:t>
      </w:r>
      <w:r w:rsidR="00D20108">
        <w:rPr>
          <w:rFonts w:ascii="David" w:eastAsia="Calibri" w:hAnsi="David" w:hint="cs"/>
          <w:color w:val="000000"/>
          <w:sz w:val="24"/>
          <w:rtl/>
        </w:rPr>
        <w:t xml:space="preserve"> ויצירת "חיבור מוצלח"</w:t>
      </w:r>
      <w:r w:rsidRPr="00F26B65">
        <w:rPr>
          <w:rFonts w:ascii="David" w:eastAsia="Calibri" w:hAnsi="David"/>
          <w:color w:val="000000"/>
          <w:sz w:val="24"/>
          <w:rtl/>
        </w:rPr>
        <w:t xml:space="preserve">, כהגדרתו בסעיף </w:t>
      </w:r>
      <w:r w:rsidRPr="00F26B65">
        <w:rPr>
          <w:rFonts w:ascii="David" w:eastAsia="Calibri" w:hAnsi="David" w:hint="cs"/>
          <w:color w:val="000000"/>
          <w:sz w:val="24"/>
          <w:rtl/>
        </w:rPr>
        <w:t>3.1.6.3 לפרק זה</w:t>
      </w:r>
      <w:r w:rsidRPr="00F26B65">
        <w:rPr>
          <w:rFonts w:ascii="David" w:eastAsia="Calibri" w:hAnsi="David"/>
          <w:color w:val="000000"/>
          <w:sz w:val="24"/>
          <w:rtl/>
        </w:rPr>
        <w:t>.</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הפנייה לשירותי הסיוע על פי תכנית השירותים המפורטת (סעיף </w:t>
      </w:r>
      <w:r w:rsidRPr="00F26B65">
        <w:rPr>
          <w:rFonts w:ascii="David" w:eastAsia="Calibri" w:hAnsi="David" w:hint="cs"/>
          <w:color w:val="000000"/>
          <w:sz w:val="24"/>
          <w:rtl/>
        </w:rPr>
        <w:t>3.1.7</w:t>
      </w:r>
      <w:r w:rsidRPr="00F26B65">
        <w:rPr>
          <w:rFonts w:ascii="David" w:eastAsia="Calibri" w:hAnsi="David"/>
          <w:color w:val="000000"/>
          <w:sz w:val="24"/>
          <w:rtl/>
        </w:rPr>
        <w:t xml:space="preserve"> לפרק זה).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lastRenderedPageBreak/>
        <w:t>החלטה כאמור בסעיף</w:t>
      </w:r>
      <w:r w:rsidRPr="00F26B65">
        <w:rPr>
          <w:rFonts w:ascii="David" w:eastAsia="Calibri" w:hAnsi="David" w:hint="cs"/>
          <w:color w:val="000000"/>
          <w:sz w:val="24"/>
          <w:rtl/>
        </w:rPr>
        <w:t xml:space="preserve"> 3.1.5.4</w:t>
      </w:r>
      <w:r w:rsidRPr="00F26B65">
        <w:rPr>
          <w:rFonts w:ascii="David" w:eastAsia="Calibri" w:hAnsi="David"/>
          <w:color w:val="000000"/>
          <w:sz w:val="24"/>
          <w:rtl/>
        </w:rPr>
        <w:t xml:space="preserve"> תתקבל לא יאוחר מחודש לאחר יצירת הקשר עם המפעל כאמור בסעיף </w:t>
      </w:r>
      <w:r w:rsidRPr="00F26B65">
        <w:rPr>
          <w:rFonts w:ascii="David" w:eastAsia="Calibri" w:hAnsi="David" w:hint="cs"/>
          <w:color w:val="000000"/>
          <w:sz w:val="24"/>
          <w:rtl/>
        </w:rPr>
        <w:t>3.1.5.1.</w:t>
      </w:r>
    </w:p>
    <w:p w:rsidR="00F26B65" w:rsidRPr="00F26B65" w:rsidRDefault="00C730AF"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 xml:space="preserve">המשרד רשאי לדרוש כי </w:t>
      </w:r>
      <w:r w:rsidR="00F26B65" w:rsidRPr="00F26B65">
        <w:rPr>
          <w:rFonts w:ascii="David" w:eastAsia="Calibri" w:hAnsi="David"/>
          <w:color w:val="000000"/>
          <w:sz w:val="24"/>
          <w:rtl/>
        </w:rPr>
        <w:t xml:space="preserve">בטרם הפניה לשירותי סיוע לפי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יקבל נותן השירותים את אישור המשרד על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בהתאם לנהלים שיוגדרו.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נותן השירותים יידרש לגבות דמי השתתפות מהפונה, עבור הליך האבחון, </w:t>
      </w:r>
      <w:r w:rsidRPr="00F26B65">
        <w:rPr>
          <w:rFonts w:ascii="David" w:eastAsia="Calibri" w:hAnsi="David"/>
          <w:sz w:val="24"/>
          <w:rtl/>
        </w:rPr>
        <w:t xml:space="preserve">בשיעורים שיקבעו בנהלים ע"י המשרד. </w:t>
      </w:r>
      <w:r w:rsidRPr="00F26B65">
        <w:rPr>
          <w:rFonts w:ascii="David" w:eastAsia="Calibri" w:hAnsi="David" w:hint="cs"/>
          <w:color w:val="000000"/>
          <w:sz w:val="24"/>
          <w:rtl/>
        </w:rPr>
        <w:t>בשנה הראשונה לפעילות המכון יעמדו דמי ההשתתפות על 2,000 ₪  כולל מע"מ לאבחון.</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הגדרת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תהליך</w:t>
      </w:r>
      <w:r w:rsidRPr="00F26B65">
        <w:rPr>
          <w:rFonts w:ascii="David" w:eastAsia="Calibri" w:hAnsi="David"/>
          <w:color w:val="000000"/>
          <w:sz w:val="24"/>
        </w:rPr>
        <w:t xml:space="preserve"> </w:t>
      </w:r>
      <w:r w:rsidRPr="00F26B65">
        <w:rPr>
          <w:rFonts w:ascii="David" w:eastAsia="Calibri" w:hAnsi="David"/>
          <w:color w:val="000000"/>
          <w:sz w:val="24"/>
          <w:rtl/>
        </w:rPr>
        <w:t>האבחון תפורט</w:t>
      </w:r>
      <w:r w:rsidRPr="00F26B65">
        <w:rPr>
          <w:rFonts w:ascii="David" w:eastAsia="Calibri" w:hAnsi="David"/>
          <w:color w:val="000000"/>
          <w:sz w:val="24"/>
        </w:rPr>
        <w:t xml:space="preserve"> </w:t>
      </w:r>
      <w:r w:rsidRPr="00F26B65">
        <w:rPr>
          <w:rFonts w:ascii="David" w:eastAsia="Calibri" w:hAnsi="David"/>
          <w:color w:val="000000"/>
          <w:sz w:val="24"/>
          <w:rtl/>
        </w:rPr>
        <w:t>בנהלים. 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תת סעיפיו, לעניין</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המיפוי הראשוני</w:t>
      </w:r>
      <w:r w:rsidRPr="00F26B65">
        <w:rPr>
          <w:rFonts w:ascii="David" w:eastAsia="Calibri" w:hAnsi="David"/>
          <w:color w:val="000000"/>
          <w:sz w:val="24"/>
        </w:rPr>
        <w:t xml:space="preserve"> </w:t>
      </w:r>
      <w:r w:rsidRPr="00F26B65">
        <w:rPr>
          <w:rFonts w:ascii="David" w:eastAsia="Calibri" w:hAnsi="David"/>
          <w:color w:val="000000"/>
          <w:sz w:val="24"/>
          <w:rtl/>
        </w:rPr>
        <w:t>וההוראות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לו.</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hint="cs"/>
          <w:color w:val="000000"/>
          <w:sz w:val="24"/>
          <w:u w:val="single"/>
          <w:rtl/>
        </w:rPr>
        <w:t>חיבורים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hint="cs"/>
          <w:color w:val="000000"/>
          <w:sz w:val="24"/>
          <w:rtl/>
        </w:rPr>
        <w:t>במקרים מסויימים ייתכן ובמסגרת הליך האבחון יתגלה כי הפונה לא נדרש לשירותי הסיוע של המכון אלא לסיוע בהתקשרות עם גורם אחר אשר יוכל לסייע לו. גורמים כנ"ל עשויים לכלול, בין היתר:</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גורמי</w:t>
      </w:r>
      <w:r w:rsidRPr="00F26B65">
        <w:rPr>
          <w:rFonts w:ascii="David" w:eastAsia="Calibri" w:hAnsi="David"/>
          <w:color w:val="000000"/>
          <w:sz w:val="24"/>
          <w:rtl/>
        </w:rPr>
        <w:t xml:space="preserve"> </w:t>
      </w:r>
      <w:r w:rsidRPr="00F26B65">
        <w:rPr>
          <w:rFonts w:ascii="David" w:eastAsia="Calibri" w:hAnsi="David" w:hint="cs"/>
          <w:color w:val="000000"/>
          <w:sz w:val="24"/>
          <w:rtl/>
        </w:rPr>
        <w:t>מחקר</w:t>
      </w:r>
      <w:r w:rsidRPr="00F26B65">
        <w:rPr>
          <w:rFonts w:ascii="David" w:eastAsia="Calibri" w:hAnsi="David"/>
          <w:color w:val="000000"/>
          <w:sz w:val="24"/>
          <w:rtl/>
        </w:rPr>
        <w:t xml:space="preserve">, </w:t>
      </w:r>
      <w:r w:rsidRPr="00F26B65">
        <w:rPr>
          <w:rFonts w:ascii="David" w:eastAsia="Calibri" w:hAnsi="David" w:hint="cs"/>
          <w:color w:val="000000"/>
          <w:sz w:val="24"/>
          <w:rtl/>
        </w:rPr>
        <w:t>פיתוח, ידע וטכנולוגיה</w:t>
      </w:r>
      <w:r w:rsidRPr="00F26B65">
        <w:rPr>
          <w:rFonts w:ascii="David" w:eastAsia="Calibri" w:hAnsi="David"/>
          <w:color w:val="000000"/>
          <w:sz w:val="24"/>
          <w:rtl/>
        </w:rPr>
        <w:t xml:space="preserve"> </w:t>
      </w:r>
      <w:r w:rsidRPr="00F26B65">
        <w:rPr>
          <w:rFonts w:ascii="David" w:eastAsia="Calibri" w:hAnsi="David" w:hint="cs"/>
          <w:color w:val="000000"/>
          <w:sz w:val="24"/>
          <w:rtl/>
        </w:rPr>
        <w:t>מסוגים</w:t>
      </w:r>
      <w:r w:rsidRPr="00F26B65">
        <w:rPr>
          <w:rFonts w:ascii="David" w:eastAsia="Calibri" w:hAnsi="David"/>
          <w:color w:val="000000"/>
          <w:sz w:val="24"/>
          <w:rtl/>
        </w:rPr>
        <w:t xml:space="preserve"> </w:t>
      </w:r>
      <w:r w:rsidRPr="00F26B65">
        <w:rPr>
          <w:rFonts w:ascii="David" w:eastAsia="Calibri" w:hAnsi="David" w:hint="cs"/>
          <w:color w:val="000000"/>
          <w:sz w:val="24"/>
          <w:rtl/>
        </w:rPr>
        <w:t>שונים</w:t>
      </w:r>
      <w:r w:rsidRPr="00F26B65">
        <w:rPr>
          <w:rFonts w:ascii="David" w:eastAsia="Calibri" w:hAnsi="David"/>
          <w:color w:val="000000"/>
          <w:sz w:val="24"/>
          <w:rtl/>
        </w:rPr>
        <w:t xml:space="preserve"> (</w:t>
      </w:r>
      <w:r w:rsidRPr="00F26B65">
        <w:rPr>
          <w:rFonts w:ascii="David" w:eastAsia="Calibri" w:hAnsi="David" w:hint="cs"/>
          <w:color w:val="000000"/>
          <w:sz w:val="24"/>
          <w:rtl/>
        </w:rPr>
        <w:t>לדוגמא מכוני מחקר,</w:t>
      </w:r>
      <w:r w:rsidRPr="00F26B65">
        <w:rPr>
          <w:rFonts w:ascii="David" w:eastAsia="Calibri" w:hAnsi="David"/>
          <w:color w:val="000000"/>
          <w:sz w:val="24"/>
          <w:rtl/>
        </w:rPr>
        <w:t xml:space="preserve"> </w:t>
      </w:r>
      <w:r w:rsidRPr="00F26B65">
        <w:rPr>
          <w:rFonts w:ascii="David" w:eastAsia="Calibri" w:hAnsi="David" w:hint="cs"/>
          <w:color w:val="000000"/>
          <w:sz w:val="24"/>
          <w:rtl/>
        </w:rPr>
        <w:t>סטארט</w:t>
      </w:r>
      <w:r w:rsidRPr="00F26B65">
        <w:rPr>
          <w:rFonts w:ascii="David" w:eastAsia="Calibri" w:hAnsi="David"/>
          <w:color w:val="000000"/>
          <w:sz w:val="24"/>
          <w:rtl/>
        </w:rPr>
        <w:t xml:space="preserve"> </w:t>
      </w:r>
      <w:r w:rsidRPr="00F26B65">
        <w:rPr>
          <w:rFonts w:ascii="David" w:eastAsia="Calibri" w:hAnsi="David" w:hint="cs"/>
          <w:color w:val="000000"/>
          <w:sz w:val="24"/>
          <w:rtl/>
        </w:rPr>
        <w:t>אפים,</w:t>
      </w:r>
      <w:r w:rsidRPr="00F26B65">
        <w:rPr>
          <w:rFonts w:ascii="David" w:eastAsia="Calibri" w:hAnsi="David"/>
          <w:color w:val="000000"/>
          <w:sz w:val="24"/>
          <w:rtl/>
        </w:rPr>
        <w:t xml:space="preserve"> </w:t>
      </w:r>
      <w:r w:rsidRPr="00F26B65">
        <w:rPr>
          <w:rFonts w:ascii="David" w:eastAsia="Calibri" w:hAnsi="David" w:hint="cs"/>
          <w:color w:val="000000"/>
          <w:sz w:val="24"/>
          <w:rtl/>
        </w:rPr>
        <w:t>חברות טכנולוגיה וחוקרים מהאקדמיה) מהארץ והעולם.</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כלי</w:t>
      </w:r>
      <w:r w:rsidRPr="00F26B65">
        <w:rPr>
          <w:rFonts w:ascii="David" w:eastAsia="Calibri" w:hAnsi="David"/>
          <w:color w:val="000000"/>
          <w:sz w:val="24"/>
          <w:rtl/>
        </w:rPr>
        <w:t xml:space="preserve"> </w:t>
      </w:r>
      <w:r w:rsidRPr="00F26B65">
        <w:rPr>
          <w:rFonts w:ascii="David" w:eastAsia="Calibri" w:hAnsi="David" w:hint="cs"/>
          <w:color w:val="000000"/>
          <w:sz w:val="24"/>
          <w:rtl/>
        </w:rPr>
        <w:t>סיוע</w:t>
      </w:r>
      <w:r w:rsidRPr="00F26B65">
        <w:rPr>
          <w:rFonts w:ascii="David" w:eastAsia="Calibri" w:hAnsi="David"/>
          <w:color w:val="000000"/>
          <w:sz w:val="24"/>
          <w:rtl/>
        </w:rPr>
        <w:t xml:space="preserve"> </w:t>
      </w:r>
      <w:r w:rsidRPr="00F26B65">
        <w:rPr>
          <w:rFonts w:ascii="David" w:eastAsia="Calibri" w:hAnsi="David" w:hint="cs"/>
          <w:color w:val="000000"/>
          <w:sz w:val="24"/>
          <w:rtl/>
        </w:rPr>
        <w:t>ומימון ממשלתיים</w:t>
      </w:r>
      <w:r w:rsidRPr="00F26B65">
        <w:rPr>
          <w:rFonts w:ascii="David" w:eastAsia="Calibri" w:hAnsi="David"/>
          <w:color w:val="000000"/>
          <w:sz w:val="24"/>
          <w:rtl/>
        </w:rPr>
        <w:t xml:space="preserve"> </w:t>
      </w:r>
      <w:r w:rsidRPr="00F26B65">
        <w:rPr>
          <w:rFonts w:ascii="David" w:eastAsia="Calibri" w:hAnsi="David" w:hint="cs"/>
          <w:color w:val="000000"/>
          <w:sz w:val="24"/>
          <w:rtl/>
        </w:rPr>
        <w:t>וחוץ</w:t>
      </w:r>
      <w:r w:rsidRPr="00F26B65">
        <w:rPr>
          <w:rFonts w:ascii="David" w:eastAsia="Calibri" w:hAnsi="David"/>
          <w:color w:val="000000"/>
          <w:sz w:val="24"/>
          <w:rtl/>
        </w:rPr>
        <w:t xml:space="preserve"> </w:t>
      </w:r>
      <w:r w:rsidRPr="00F26B65">
        <w:rPr>
          <w:rFonts w:ascii="David" w:eastAsia="Calibri" w:hAnsi="David" w:hint="cs"/>
          <w:color w:val="000000"/>
          <w:sz w:val="24"/>
          <w:rtl/>
        </w:rPr>
        <w:t>ממשלתיים, לרבות סיוע</w:t>
      </w:r>
      <w:r w:rsidRPr="00F26B65">
        <w:rPr>
          <w:rFonts w:ascii="David" w:eastAsia="Calibri" w:hAnsi="David"/>
          <w:color w:val="000000"/>
          <w:sz w:val="24"/>
          <w:rtl/>
        </w:rPr>
        <w:t xml:space="preserve"> </w:t>
      </w:r>
      <w:r w:rsidRPr="00F26B65">
        <w:rPr>
          <w:rFonts w:ascii="David" w:eastAsia="Calibri" w:hAnsi="David" w:hint="cs"/>
          <w:color w:val="000000"/>
          <w:sz w:val="24"/>
          <w:rtl/>
        </w:rPr>
        <w:t>בגיוס</w:t>
      </w:r>
      <w:r w:rsidRPr="00F26B65">
        <w:rPr>
          <w:rFonts w:ascii="David" w:eastAsia="Calibri" w:hAnsi="David"/>
          <w:color w:val="000000"/>
          <w:sz w:val="24"/>
          <w:rtl/>
        </w:rPr>
        <w:t xml:space="preserve"> </w:t>
      </w:r>
      <w:r w:rsidRPr="00F26B65">
        <w:rPr>
          <w:rFonts w:ascii="David" w:eastAsia="Calibri" w:hAnsi="David" w:hint="cs"/>
          <w:color w:val="000000"/>
          <w:sz w:val="24"/>
          <w:rtl/>
        </w:rPr>
        <w:t>משקיעים</w:t>
      </w:r>
      <w:r w:rsidRPr="00F26B65">
        <w:rPr>
          <w:rFonts w:ascii="David" w:eastAsia="Calibri" w:hAnsi="David"/>
          <w:color w:val="000000"/>
          <w:sz w:val="24"/>
          <w:rtl/>
        </w:rPr>
        <w:t xml:space="preserve"> </w:t>
      </w:r>
      <w:r w:rsidRPr="00F26B65">
        <w:rPr>
          <w:rFonts w:ascii="David" w:eastAsia="Calibri" w:hAnsi="David" w:hint="cs"/>
          <w:color w:val="000000"/>
          <w:sz w:val="24"/>
          <w:rtl/>
        </w:rPr>
        <w:t>וקרנות</w:t>
      </w:r>
      <w:r w:rsidRPr="00F26B65">
        <w:rPr>
          <w:rFonts w:ascii="David" w:eastAsia="Calibri" w:hAnsi="David"/>
          <w:color w:val="000000"/>
          <w:sz w:val="24"/>
          <w:rtl/>
        </w:rPr>
        <w:t xml:space="preserve"> </w:t>
      </w:r>
      <w:r w:rsidRPr="00F26B65">
        <w:rPr>
          <w:rFonts w:ascii="David" w:eastAsia="Calibri" w:hAnsi="David" w:hint="cs"/>
          <w:color w:val="000000"/>
          <w:sz w:val="24"/>
          <w:rtl/>
        </w:rPr>
        <w:t>בארץ</w:t>
      </w:r>
      <w:r w:rsidRPr="00F26B65">
        <w:rPr>
          <w:rFonts w:ascii="David" w:eastAsia="Calibri" w:hAnsi="David"/>
          <w:color w:val="000000"/>
          <w:sz w:val="24"/>
          <w:rtl/>
        </w:rPr>
        <w:t xml:space="preserve"> </w:t>
      </w:r>
      <w:r w:rsidRPr="00F26B65">
        <w:rPr>
          <w:rFonts w:ascii="David" w:eastAsia="Calibri" w:hAnsi="David" w:hint="cs"/>
          <w:color w:val="000000"/>
          <w:sz w:val="24"/>
          <w:rtl/>
        </w:rPr>
        <w:t>ובחו</w:t>
      </w:r>
      <w:r w:rsidRPr="00F26B65">
        <w:rPr>
          <w:rFonts w:ascii="David" w:eastAsia="Calibri" w:hAnsi="David"/>
          <w:color w:val="000000"/>
          <w:sz w:val="24"/>
          <w:rtl/>
        </w:rPr>
        <w:t>"</w:t>
      </w:r>
      <w:r w:rsidRPr="00F26B65">
        <w:rPr>
          <w:rFonts w:ascii="David" w:eastAsia="Calibri" w:hAnsi="David" w:hint="cs"/>
          <w:color w:val="000000"/>
          <w:sz w:val="24"/>
          <w:rtl/>
        </w:rPr>
        <w:t>ל.</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השירות יכלול חיבור</w:t>
      </w:r>
      <w:r w:rsidRPr="00F26B65">
        <w:rPr>
          <w:rFonts w:ascii="David" w:eastAsia="Calibri" w:hAnsi="David"/>
          <w:color w:val="000000"/>
          <w:sz w:val="24"/>
          <w:rtl/>
        </w:rPr>
        <w:t xml:space="preserve"> </w:t>
      </w:r>
      <w:r w:rsidRPr="00F26B65">
        <w:rPr>
          <w:rFonts w:ascii="David" w:eastAsia="Calibri" w:hAnsi="David" w:hint="cs"/>
          <w:color w:val="000000"/>
          <w:sz w:val="24"/>
          <w:rtl/>
        </w:rPr>
        <w:t>הלקוח</w:t>
      </w:r>
      <w:r w:rsidRPr="00F26B65">
        <w:rPr>
          <w:rFonts w:ascii="David" w:eastAsia="Calibri" w:hAnsi="David"/>
          <w:color w:val="000000"/>
          <w:sz w:val="24"/>
          <w:rtl/>
        </w:rPr>
        <w:t xml:space="preserve"> </w:t>
      </w:r>
      <w:r w:rsidRPr="00F26B65">
        <w:rPr>
          <w:rFonts w:ascii="David" w:eastAsia="Calibri" w:hAnsi="David" w:hint="cs"/>
          <w:color w:val="000000"/>
          <w:sz w:val="24"/>
          <w:rtl/>
        </w:rPr>
        <w:t>הפונה</w:t>
      </w:r>
      <w:r w:rsidRPr="00F26B65">
        <w:rPr>
          <w:rFonts w:ascii="David" w:eastAsia="Calibri" w:hAnsi="David"/>
          <w:color w:val="000000"/>
          <w:sz w:val="24"/>
          <w:rtl/>
        </w:rPr>
        <w:t xml:space="preserve"> </w:t>
      </w:r>
      <w:r w:rsidRPr="00F26B65">
        <w:rPr>
          <w:rFonts w:ascii="David" w:eastAsia="Calibri" w:hAnsi="David" w:hint="cs"/>
          <w:color w:val="000000"/>
          <w:sz w:val="24"/>
          <w:rtl/>
        </w:rPr>
        <w:t>לגורמים</w:t>
      </w:r>
      <w:r w:rsidRPr="00F26B65">
        <w:rPr>
          <w:rFonts w:ascii="David" w:eastAsia="Calibri" w:hAnsi="David"/>
          <w:color w:val="000000"/>
          <w:sz w:val="24"/>
          <w:rtl/>
        </w:rPr>
        <w:t xml:space="preserve"> </w:t>
      </w:r>
      <w:r w:rsidRPr="00F26B65">
        <w:rPr>
          <w:rFonts w:ascii="David" w:eastAsia="Calibri" w:hAnsi="David" w:hint="cs"/>
          <w:color w:val="000000"/>
          <w:sz w:val="24"/>
          <w:rtl/>
        </w:rPr>
        <w:t>המנויים לעיל היכולים</w:t>
      </w:r>
      <w:r w:rsidRPr="00F26B65">
        <w:rPr>
          <w:rFonts w:ascii="David" w:eastAsia="Calibri" w:hAnsi="David"/>
          <w:color w:val="000000"/>
          <w:sz w:val="24"/>
          <w:rtl/>
        </w:rPr>
        <w:t xml:space="preserve"> </w:t>
      </w:r>
      <w:r w:rsidRPr="00F26B65">
        <w:rPr>
          <w:rFonts w:ascii="David" w:eastAsia="Calibri" w:hAnsi="David" w:hint="cs"/>
          <w:color w:val="000000"/>
          <w:sz w:val="24"/>
          <w:rtl/>
        </w:rPr>
        <w:t>לסייע</w:t>
      </w:r>
      <w:r w:rsidRPr="00F26B65">
        <w:rPr>
          <w:rFonts w:ascii="David" w:eastAsia="Calibri" w:hAnsi="David"/>
          <w:color w:val="000000"/>
          <w:sz w:val="24"/>
          <w:rtl/>
        </w:rPr>
        <w:t xml:space="preserve"> </w:t>
      </w:r>
      <w:r w:rsidRPr="00F26B65">
        <w:rPr>
          <w:rFonts w:ascii="David" w:eastAsia="Calibri" w:hAnsi="David" w:hint="cs"/>
          <w:color w:val="000000"/>
          <w:sz w:val="24"/>
          <w:rtl/>
        </w:rPr>
        <w:t>לו</w:t>
      </w:r>
      <w:r w:rsidRPr="00F26B65">
        <w:rPr>
          <w:rFonts w:ascii="David" w:eastAsia="Calibri" w:hAnsi="David"/>
          <w:color w:val="000000"/>
          <w:sz w:val="24"/>
          <w:rtl/>
        </w:rPr>
        <w:t xml:space="preserve"> בפתרון החס</w:t>
      </w:r>
      <w:r w:rsidRPr="00F26B65">
        <w:rPr>
          <w:rFonts w:ascii="David" w:eastAsia="Calibri" w:hAnsi="David" w:hint="cs"/>
          <w:color w:val="000000"/>
          <w:sz w:val="24"/>
          <w:rtl/>
        </w:rPr>
        <w:t>מים</w:t>
      </w:r>
      <w:r w:rsidRPr="00F26B65">
        <w:rPr>
          <w:rFonts w:ascii="David" w:eastAsia="Calibri" w:hAnsi="David"/>
          <w:color w:val="000000"/>
          <w:sz w:val="24"/>
          <w:rtl/>
        </w:rPr>
        <w:t xml:space="preserve"> </w:t>
      </w:r>
      <w:r w:rsidRPr="00F26B65">
        <w:rPr>
          <w:rFonts w:ascii="David" w:eastAsia="Calibri" w:hAnsi="David" w:hint="cs"/>
          <w:color w:val="000000"/>
          <w:sz w:val="24"/>
          <w:rtl/>
        </w:rPr>
        <w:t>העומדים בפניו על מנת להטמיע</w:t>
      </w:r>
      <w:r w:rsidRPr="00F26B65">
        <w:rPr>
          <w:rFonts w:ascii="David" w:eastAsia="Calibri" w:hAnsi="David"/>
          <w:color w:val="000000"/>
          <w:sz w:val="24"/>
          <w:rtl/>
        </w:rPr>
        <w:t xml:space="preserve">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במפעל</w:t>
      </w:r>
      <w:r w:rsidRPr="00F26B65">
        <w:rPr>
          <w:rFonts w:ascii="David" w:eastAsia="Calibri" w:hAnsi="David" w:hint="cs"/>
          <w:color w:val="000000"/>
          <w:sz w:val="24"/>
          <w:rtl/>
        </w:rPr>
        <w:t>. החיבור ייעשה באמצעות מסירת המידע אודות חיבורים רלוונטיים, הנגשת החיבור וסיוע ביצירת הקשר הראשוני ובמידת הצורך ליווי ראשוני לגישור על פערי תרבות, שפה וידע בין הצדדים.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"חיבור מוצלח" ייחשב כחיבור אשר הניב התקשרות בין המפעל הפונה לבין מושא החיבור בהיקף אשר לא יפחת מ-10,000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תכנית השירותים המפורטת: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פונה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מנהל</w:t>
      </w:r>
      <w:r w:rsidRPr="00F26B65">
        <w:rPr>
          <w:rFonts w:ascii="David" w:eastAsia="Calibri" w:hAnsi="David"/>
          <w:color w:val="000000"/>
          <w:sz w:val="24"/>
        </w:rPr>
        <w:t xml:space="preserve"> </w:t>
      </w:r>
      <w:r w:rsidRPr="00F26B65">
        <w:rPr>
          <w:rFonts w:ascii="David" w:eastAsia="Calibri" w:hAnsi="David"/>
          <w:color w:val="000000"/>
          <w:sz w:val="24"/>
          <w:rtl/>
        </w:rPr>
        <w:t>התיק</w:t>
      </w:r>
      <w:r w:rsidRPr="00F26B65">
        <w:rPr>
          <w:rFonts w:ascii="David" w:eastAsia="Calibri" w:hAnsi="David"/>
          <w:color w:val="000000"/>
          <w:sz w:val="24"/>
        </w:rPr>
        <w:t xml:space="preserve"> </w:t>
      </w:r>
      <w:r w:rsidRPr="00F26B65">
        <w:rPr>
          <w:rFonts w:ascii="David" w:eastAsia="Calibri" w:hAnsi="David"/>
          <w:color w:val="000000"/>
          <w:sz w:val="24"/>
          <w:rtl/>
        </w:rPr>
        <w:t>זיהה</w:t>
      </w:r>
      <w:r w:rsidRPr="00F26B65">
        <w:rPr>
          <w:rFonts w:ascii="David" w:eastAsia="Calibri" w:hAnsi="David"/>
          <w:color w:val="000000"/>
          <w:sz w:val="24"/>
        </w:rPr>
        <w:t xml:space="preserve"> </w:t>
      </w:r>
      <w:r w:rsidRPr="00F26B65">
        <w:rPr>
          <w:rFonts w:ascii="David" w:eastAsia="Calibri" w:hAnsi="David"/>
          <w:color w:val="000000"/>
          <w:sz w:val="24"/>
          <w:rtl/>
        </w:rPr>
        <w:t>לגביו</w:t>
      </w:r>
      <w:r w:rsidRPr="00F26B65">
        <w:rPr>
          <w:rFonts w:ascii="David" w:eastAsia="Calibri" w:hAnsi="David"/>
          <w:color w:val="000000"/>
          <w:sz w:val="24"/>
        </w:rPr>
        <w:t xml:space="preserve"> </w:t>
      </w:r>
      <w:r w:rsidRPr="00F26B65">
        <w:rPr>
          <w:rFonts w:ascii="David" w:eastAsia="Calibri" w:hAnsi="David"/>
          <w:color w:val="000000"/>
          <w:sz w:val="24"/>
          <w:rtl/>
        </w:rPr>
        <w:t>צורך</w:t>
      </w:r>
      <w:r w:rsidRPr="00F26B65">
        <w:rPr>
          <w:rFonts w:ascii="David" w:eastAsia="Calibri" w:hAnsi="David"/>
          <w:color w:val="000000"/>
          <w:sz w:val="24"/>
        </w:rPr>
        <w:t xml:space="preserve"> </w:t>
      </w:r>
      <w:r w:rsidRPr="00F26B65">
        <w:rPr>
          <w:rFonts w:ascii="David" w:eastAsia="Calibri" w:hAnsi="David"/>
          <w:color w:val="000000"/>
          <w:sz w:val="24"/>
          <w:rtl/>
        </w:rPr>
        <w:t>בקבלת אחד</w:t>
      </w:r>
      <w:r w:rsidRPr="00F26B65">
        <w:rPr>
          <w:rFonts w:ascii="David" w:eastAsia="Calibri" w:hAnsi="David"/>
          <w:color w:val="000000"/>
          <w:sz w:val="24"/>
        </w:rPr>
        <w:t xml:space="preserve"> </w:t>
      </w:r>
      <w:r w:rsidRPr="00F26B65">
        <w:rPr>
          <w:rFonts w:ascii="David" w:eastAsia="Calibri" w:hAnsi="David"/>
          <w:color w:val="000000"/>
          <w:sz w:val="24"/>
          <w:rtl/>
        </w:rPr>
        <w:t xml:space="preserve">או יותר משירותי הסיוע המפורטים בסעיף </w:t>
      </w:r>
      <w:r w:rsidRPr="00F26B65">
        <w:rPr>
          <w:rFonts w:ascii="David" w:eastAsia="Calibri" w:hAnsi="David" w:hint="cs"/>
          <w:color w:val="000000"/>
          <w:sz w:val="24"/>
          <w:rtl/>
        </w:rPr>
        <w:t>2 לפרק זה</w:t>
      </w:r>
      <w:r w:rsidRPr="00F26B65">
        <w:rPr>
          <w:rFonts w:ascii="David" w:eastAsia="Calibri" w:hAnsi="David"/>
          <w:color w:val="000000"/>
          <w:sz w:val="24"/>
          <w:rtl/>
        </w:rPr>
        <w:t>, יופנה</w:t>
      </w:r>
      <w:r w:rsidRPr="00F26B65">
        <w:rPr>
          <w:rFonts w:ascii="David" w:eastAsia="Calibri" w:hAnsi="David"/>
          <w:color w:val="000000"/>
          <w:sz w:val="24"/>
        </w:rPr>
        <w:t xml:space="preserve"> </w:t>
      </w:r>
      <w:r w:rsidRPr="00F26B65">
        <w:rPr>
          <w:rFonts w:ascii="David" w:eastAsia="Calibri" w:hAnsi="David"/>
          <w:color w:val="000000"/>
          <w:sz w:val="24"/>
          <w:rtl/>
        </w:rPr>
        <w:t>לקבלת הסיוע באחת מהדרכים הבאות:</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ביצוע השירותים באופן ישיר על ידי מנהלים מקצועיים של נותן השירותים</w:t>
      </w:r>
      <w:r w:rsidR="00D265FD">
        <w:rPr>
          <w:rFonts w:ascii="David" w:eastAsia="Calibri" w:hAnsi="David" w:hint="cs"/>
          <w:color w:val="000000"/>
          <w:sz w:val="24"/>
          <w:rtl/>
        </w:rPr>
        <w:t>, כמפורט בסעיף 3.1.8 להלן</w:t>
      </w:r>
      <w:r w:rsidRPr="00F26B65">
        <w:rPr>
          <w:rFonts w:ascii="David" w:eastAsia="Calibri" w:hAnsi="David"/>
          <w:color w:val="000000"/>
          <w:sz w:val="24"/>
          <w:rtl/>
        </w:rPr>
        <w:t>.</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 xml:space="preserve">ביצוע השירותים על ידי </w:t>
      </w:r>
      <w:r w:rsidRPr="00F26B65">
        <w:rPr>
          <w:rFonts w:ascii="David" w:eastAsia="Calibri" w:hAnsi="David" w:hint="cs"/>
          <w:color w:val="000000"/>
          <w:sz w:val="24"/>
          <w:rtl/>
        </w:rPr>
        <w:t>נותן שירותים</w:t>
      </w:r>
      <w:r w:rsidRPr="00F26B65">
        <w:rPr>
          <w:rFonts w:ascii="David" w:eastAsia="Calibri" w:hAnsi="David"/>
          <w:color w:val="000000"/>
          <w:sz w:val="24"/>
          <w:rtl/>
        </w:rPr>
        <w:t xml:space="preserve"> מתאים רלוונטי מבין </w:t>
      </w:r>
      <w:r w:rsidR="00306ED5">
        <w:rPr>
          <w:rFonts w:ascii="David" w:eastAsia="Calibri" w:hAnsi="David"/>
          <w:color w:val="000000"/>
          <w:sz w:val="24"/>
          <w:rtl/>
        </w:rPr>
        <w:t>רשימת</w:t>
      </w:r>
      <w:r w:rsidRPr="00F26B65">
        <w:rPr>
          <w:rFonts w:ascii="David" w:eastAsia="Calibri" w:hAnsi="David"/>
          <w:color w:val="000000"/>
          <w:sz w:val="24"/>
          <w:rtl/>
        </w:rPr>
        <w:t xml:space="preserve"> </w:t>
      </w:r>
      <w:r w:rsidR="00D265FD">
        <w:rPr>
          <w:rFonts w:ascii="David" w:eastAsia="Calibri" w:hAnsi="David" w:hint="cs"/>
          <w:color w:val="000000"/>
          <w:sz w:val="24"/>
          <w:rtl/>
        </w:rPr>
        <w:t>המבצעים</w:t>
      </w:r>
      <w:r w:rsidRPr="00F26B65">
        <w:rPr>
          <w:rFonts w:ascii="David" w:eastAsia="Calibri" w:hAnsi="David"/>
          <w:color w:val="000000"/>
          <w:sz w:val="24"/>
          <w:rtl/>
        </w:rPr>
        <w:t xml:space="preserve"> של המכון.</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יתחיל בעבודה עם הפונה רק לאחר אישור בכתב </w:t>
      </w:r>
      <w:r w:rsidRPr="00F26B65">
        <w:rPr>
          <w:rFonts w:ascii="David" w:eastAsia="Calibri" w:hAnsi="David" w:hint="cs"/>
          <w:color w:val="000000"/>
          <w:sz w:val="24"/>
          <w:rtl/>
        </w:rPr>
        <w:t xml:space="preserve">מהמשרד </w:t>
      </w:r>
      <w:r w:rsidRPr="00F26B65">
        <w:rPr>
          <w:rFonts w:ascii="David" w:eastAsia="Calibri" w:hAnsi="David"/>
          <w:color w:val="000000"/>
          <w:sz w:val="24"/>
          <w:rtl/>
        </w:rPr>
        <w:t xml:space="preserve">ובהתאם למסגרת השעות והתקציב שהקצה </w:t>
      </w:r>
      <w:r w:rsidRPr="00F26B65">
        <w:rPr>
          <w:rFonts w:ascii="David" w:eastAsia="Calibri" w:hAnsi="David" w:hint="cs"/>
          <w:color w:val="000000"/>
          <w:sz w:val="24"/>
          <w:rtl/>
        </w:rPr>
        <w:t>המשרד</w:t>
      </w:r>
      <w:r w:rsidRPr="00F26B65">
        <w:rPr>
          <w:rFonts w:ascii="David" w:eastAsia="Calibri" w:hAnsi="David"/>
          <w:color w:val="000000"/>
          <w:sz w:val="24"/>
          <w:rtl/>
        </w:rPr>
        <w:t xml:space="preserve">. </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יערוך תיאום ציפיות והגדרה מפורטת יותר של השירות יחד עם המפעל הפונה, על בסיס </w:t>
      </w:r>
      <w:r w:rsidR="00D265FD">
        <w:rPr>
          <w:rFonts w:ascii="David" w:eastAsia="Calibri" w:hAnsi="David"/>
          <w:color w:val="000000"/>
          <w:sz w:val="24"/>
          <w:rtl/>
        </w:rPr>
        <w:t>תכנית השירותים</w:t>
      </w:r>
      <w:r w:rsidRPr="00F26B65">
        <w:rPr>
          <w:rFonts w:ascii="David" w:eastAsia="Calibri" w:hAnsi="David"/>
          <w:color w:val="000000"/>
          <w:sz w:val="24"/>
          <w:rtl/>
        </w:rPr>
        <w:t xml:space="preserve"> המפורטת שנוסחה באבחון ומסקנותיה המ</w:t>
      </w:r>
      <w:r w:rsidRPr="00F26B65">
        <w:rPr>
          <w:rFonts w:ascii="David" w:eastAsia="Calibri" w:hAnsi="David" w:hint="cs"/>
          <w:color w:val="000000"/>
          <w:sz w:val="24"/>
          <w:rtl/>
        </w:rPr>
        <w:t>רכז</w:t>
      </w:r>
      <w:r w:rsidRPr="00F26B65">
        <w:rPr>
          <w:rFonts w:ascii="David" w:eastAsia="Calibri" w:hAnsi="David"/>
          <w:color w:val="000000"/>
          <w:sz w:val="24"/>
          <w:rtl/>
        </w:rPr>
        <w:t>יות.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על הגורם המבצע להגיע לשטח המפעל הפונה ככל שיידרש.</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tl/>
        </w:rPr>
      </w:pPr>
      <w:r w:rsidRPr="00F26B65">
        <w:rPr>
          <w:rFonts w:ascii="David" w:eastAsia="Calibri" w:hAnsi="David"/>
          <w:color w:val="000000"/>
          <w:sz w:val="24"/>
          <w:rtl/>
        </w:rPr>
        <w:t xml:space="preserve">במסגרת ביצוע תכנית השירותים המפורטת, במקרים בהם נדרשת מומחיות אשר אינה קיימת בארץ, ניתן להיעזר ביועץ מומחה מחו"ל. במקרה זה על מנהל המכון לקבל את אישור המשרד מראש ובכלל זה אישור לגבי זהות היועץ והיקף ההתקשרות הצפוי עם היועץ. כלל ההוראות לגבי התקשרות עם יועצים ממומחים מחו"ל יפורטו בנהלים.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color w:val="000000"/>
          <w:sz w:val="24"/>
          <w:rtl/>
        </w:rPr>
        <w:lastRenderedPageBreak/>
        <w:t>יובהר כי התקשרות עם יועץ מחו"ל לא תיחשב בתוך מסגרת השעות של חבילת הסיוע למפעל</w:t>
      </w:r>
      <w:r w:rsidRPr="00F26B65">
        <w:rPr>
          <w:rFonts w:ascii="David" w:eastAsia="Calibri" w:hAnsi="David" w:hint="cs"/>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ע"י צוות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המשרד </w:t>
      </w:r>
      <w:r w:rsidR="00C730AF">
        <w:rPr>
          <w:rFonts w:ascii="David" w:eastAsia="Calibri" w:hAnsi="David" w:hint="cs"/>
          <w:color w:val="000000"/>
          <w:sz w:val="24"/>
          <w:rtl/>
        </w:rPr>
        <w:t xml:space="preserve">רשאי, לפי שיקול דעתו, </w:t>
      </w:r>
      <w:r w:rsidRPr="00F26B65">
        <w:rPr>
          <w:rFonts w:ascii="David" w:eastAsia="Calibri" w:hAnsi="David" w:hint="cs"/>
          <w:color w:val="000000"/>
          <w:sz w:val="24"/>
          <w:rtl/>
        </w:rPr>
        <w:t>לדרוש</w:t>
      </w:r>
      <w:r w:rsidRPr="00F26B65">
        <w:rPr>
          <w:rFonts w:ascii="David" w:eastAsia="Calibri" w:hAnsi="David"/>
          <w:color w:val="000000"/>
          <w:sz w:val="24"/>
          <w:rtl/>
        </w:rPr>
        <w:t xml:space="preserve"> כי תכנית השירותים המפורטת תיעשה ע"י עובדי המכון. </w:t>
      </w:r>
    </w:p>
    <w:p w:rsidR="00F26B65" w:rsidRPr="00F26B65" w:rsidRDefault="00F26B65" w:rsidP="00E768BF">
      <w:pPr>
        <w:autoSpaceDE w:val="0"/>
        <w:autoSpaceDN w:val="0"/>
        <w:adjustRightInd w:val="0"/>
        <w:spacing w:after="0"/>
        <w:ind w:left="2210"/>
        <w:contextualSpacing/>
        <w:jc w:val="both"/>
        <w:rPr>
          <w:rFonts w:ascii="David" w:eastAsia="Calibri" w:hAnsi="David"/>
          <w:color w:val="000000"/>
          <w:sz w:val="24"/>
          <w:rtl/>
        </w:rPr>
      </w:pPr>
      <w:r w:rsidRPr="00F26B65">
        <w:rPr>
          <w:rFonts w:ascii="David" w:eastAsia="Calibri" w:hAnsi="David"/>
          <w:color w:val="000000"/>
          <w:sz w:val="24"/>
          <w:rtl/>
        </w:rPr>
        <w:t>לחלופין, רשאי נותן השירותים להציע כי תכנית השירותים המפורטת תיעשה ע"י עובדי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במקרה והשירותים יינתנו  ע"י עובדי המכון, הדבר ייעשה בהתאם לתכנית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u w:val="single"/>
        </w:rPr>
      </w:pPr>
      <w:r w:rsidRPr="00F26B65">
        <w:rPr>
          <w:rFonts w:ascii="David" w:eastAsia="Calibri" w:hAnsi="David"/>
          <w:color w:val="000000"/>
          <w:sz w:val="24"/>
          <w:rtl/>
        </w:rPr>
        <w:t>סך שירותי הסיוע אשר יבוצעו ע"י עובדי המכון בכל שנת פעילות לא יפחת מ:</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rPr>
      </w:pPr>
      <w:r w:rsidRPr="00F26B65">
        <w:rPr>
          <w:rFonts w:ascii="David" w:eastAsia="Calibri" w:hAnsi="David"/>
          <w:color w:val="000000"/>
          <w:sz w:val="24"/>
          <w:rtl/>
        </w:rPr>
        <w:t xml:space="preserve">50% מסך כל שירותי </w:t>
      </w:r>
      <w:r w:rsidR="006D3374">
        <w:rPr>
          <w:rFonts w:ascii="David" w:eastAsia="Calibri" w:hAnsi="David" w:hint="cs"/>
          <w:color w:val="000000"/>
          <w:sz w:val="24"/>
          <w:rtl/>
        </w:rPr>
        <w:t>הטמעת טכנולוגיה</w:t>
      </w:r>
      <w:r w:rsidRPr="00F26B65">
        <w:rPr>
          <w:rFonts w:ascii="David" w:eastAsia="Calibri" w:hAnsi="David"/>
          <w:color w:val="000000"/>
          <w:sz w:val="24"/>
          <w:rtl/>
        </w:rPr>
        <w:t xml:space="preserve"> בתחומי המומחיות של המכון באותה שנת פעילות</w:t>
      </w:r>
      <w:r w:rsidRPr="00F26B65">
        <w:rPr>
          <w:rFonts w:ascii="David" w:eastAsia="Calibri" w:hAnsi="David" w:hint="cs"/>
          <w:color w:val="000000"/>
          <w:sz w:val="24"/>
          <w:rtl/>
        </w:rPr>
        <w:t>, וגם</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u w:val="single"/>
        </w:rPr>
      </w:pPr>
      <w:r w:rsidRPr="00F26B65">
        <w:rPr>
          <w:rFonts w:ascii="David" w:eastAsia="Calibri" w:hAnsi="David" w:hint="cs"/>
          <w:color w:val="000000"/>
          <w:sz w:val="24"/>
          <w:rtl/>
        </w:rPr>
        <w:t>20</w:t>
      </w:r>
      <w:r w:rsidRPr="00F26B65">
        <w:rPr>
          <w:rFonts w:ascii="David" w:eastAsia="Calibri" w:hAnsi="David"/>
          <w:color w:val="000000"/>
          <w:sz w:val="24"/>
          <w:rtl/>
        </w:rPr>
        <w:t>% מסך כל שירותי הסיוע שבוצעו באותה שנת פעילות במסגרת שירותי הסיוע.</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שירות שניתן באופן ישיר על ידי </w:t>
      </w:r>
      <w:r w:rsidR="006D3374">
        <w:rPr>
          <w:rFonts w:ascii="David" w:eastAsia="Calibri" w:hAnsi="David" w:hint="cs"/>
          <w:color w:val="000000"/>
          <w:sz w:val="24"/>
          <w:rtl/>
        </w:rPr>
        <w:t>צוות המכון</w:t>
      </w:r>
      <w:r w:rsidRPr="00F26B65">
        <w:rPr>
          <w:rFonts w:ascii="David" w:eastAsia="Calibri" w:hAnsi="David"/>
          <w:color w:val="000000"/>
          <w:sz w:val="24"/>
          <w:rtl/>
        </w:rPr>
        <w:t xml:space="preserve"> יחשב כשירות שלפחות מחצית משעות הביצוע בו נעשו בפועל על ידי עובד של נותן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tl/>
        </w:rPr>
      </w:pPr>
      <w:r w:rsidRPr="00F26B65">
        <w:rPr>
          <w:rFonts w:ascii="David" w:eastAsia="Calibri" w:hAnsi="David"/>
          <w:color w:val="000000"/>
          <w:sz w:val="24"/>
          <w:rtl/>
        </w:rPr>
        <w:t>בכל מקרה, צוות המכון יבצע את השירותים באופן ישיר רק במקרים בהם יש לו את היכולת, הידע והניסיון הדרושים כדי לעשות כן.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ליווי הפונה ע"י נותן השירותים: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לאורך כל תקופת מתן השירותים יהיה המנהל המקצועי בקשר עם הפונה בתקופות מוגדרות ויבחן את מצבו ואת התקדמות הליך מתן השירותים בהתאם ליעדים שהוגדרו בתכנית השירותים המפורטת.</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 xml:space="preserve">ככל שיידרש לכך, המנהל המקצועי יסייע לפונה בכל סוגיה הקשורה להליך קבלת השירותים, ובכלל זה: התקשרות עם </w:t>
      </w:r>
      <w:r w:rsidRPr="00F26B65">
        <w:rPr>
          <w:rFonts w:ascii="David" w:eastAsia="Calibri" w:hAnsi="David" w:hint="cs"/>
          <w:color w:val="000000"/>
          <w:sz w:val="24"/>
          <w:rtl/>
        </w:rPr>
        <w:t>נותן שירותים חיצוני</w:t>
      </w:r>
      <w:r w:rsidRPr="00F26B65">
        <w:rPr>
          <w:rFonts w:ascii="David" w:eastAsia="Calibri" w:hAnsi="David"/>
          <w:color w:val="000000"/>
          <w:sz w:val="24"/>
          <w:rtl/>
        </w:rPr>
        <w:t>, ניהול הקשר עם אותו גורם מבצע, הפניה למידע ו/או להמלצות רלוונטיות, הפניה לכלי סיוע רלוונטיים, הבהרת סוגיות לגבי יעדי מתווה השירותים וכיו"ב.</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בתנאים מסוימים, אשר יוגדרו בנהלים, רשאי המנהל המקצועי לבצע שינויים בתכנית השירותים המפורטת, לאור מידע שהתגלה במהלך ביצוע אחד השירותים. שינוים כאמור לא יכללו שינוי</w:t>
      </w:r>
      <w:r w:rsidRPr="00F26B65">
        <w:rPr>
          <w:rFonts w:ascii="David" w:eastAsia="Calibri" w:hAnsi="David" w:hint="cs"/>
          <w:color w:val="000000"/>
          <w:sz w:val="24"/>
          <w:rtl/>
        </w:rPr>
        <w:t>ם</w:t>
      </w:r>
      <w:r w:rsidRPr="00F26B65">
        <w:rPr>
          <w:rFonts w:ascii="David" w:eastAsia="Calibri" w:hAnsi="David"/>
          <w:color w:val="000000"/>
          <w:sz w:val="24"/>
          <w:rtl/>
        </w:rPr>
        <w:t xml:space="preserve"> בהיקף השירות/ים, אלא באישור המשרד, ובכל מקרה לא יחרגו מההיקף המוגדר בחבילות הסיוע בנהלים. </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מעקב</w:t>
      </w:r>
      <w:r w:rsidRPr="00F26B65">
        <w:rPr>
          <w:rFonts w:ascii="David" w:eastAsia="Calibri" w:hAnsi="David"/>
          <w:color w:val="000000"/>
          <w:sz w:val="24"/>
        </w:rPr>
        <w:t xml:space="preserve"> </w:t>
      </w:r>
      <w:r w:rsidRPr="00F26B65">
        <w:rPr>
          <w:rFonts w:ascii="David" w:eastAsia="Calibri" w:hAnsi="David"/>
          <w:color w:val="000000"/>
          <w:sz w:val="24"/>
          <w:rtl/>
        </w:rPr>
        <w:t>ובקרה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הפועלים מטעמו. במסגרת</w:t>
      </w:r>
      <w:r w:rsidRPr="00F26B65">
        <w:rPr>
          <w:rFonts w:ascii="David" w:eastAsia="Calibri" w:hAnsi="David"/>
          <w:color w:val="000000"/>
          <w:sz w:val="24"/>
        </w:rPr>
        <w:t xml:space="preserve"> </w:t>
      </w:r>
      <w:r w:rsidRPr="00F26B65">
        <w:rPr>
          <w:rFonts w:ascii="David" w:eastAsia="Calibri" w:hAnsi="David"/>
          <w:color w:val="000000"/>
          <w:sz w:val="24"/>
          <w:rtl/>
        </w:rPr>
        <w:t>זו 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לשמור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קשר</w:t>
      </w:r>
      <w:r w:rsidRPr="00F26B65">
        <w:rPr>
          <w:rFonts w:ascii="David" w:eastAsia="Calibri" w:hAnsi="David"/>
          <w:color w:val="000000"/>
          <w:sz w:val="24"/>
        </w:rPr>
        <w:t xml:space="preserve"> </w:t>
      </w:r>
      <w:r w:rsidRPr="00F26B65">
        <w:rPr>
          <w:rFonts w:ascii="David" w:eastAsia="Calibri" w:hAnsi="David"/>
          <w:color w:val="000000"/>
          <w:sz w:val="24"/>
          <w:rtl/>
        </w:rPr>
        <w:t>שוטף</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הגורם המבצע החיצוני,</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עדכונים</w:t>
      </w:r>
      <w:r w:rsidRPr="00F26B65">
        <w:rPr>
          <w:rFonts w:ascii="David" w:eastAsia="Calibri" w:hAnsi="David"/>
          <w:color w:val="000000"/>
          <w:sz w:val="24"/>
        </w:rPr>
        <w:t xml:space="preserve"> </w:t>
      </w:r>
      <w:r w:rsidRPr="00F26B65">
        <w:rPr>
          <w:rFonts w:ascii="David" w:eastAsia="Calibri" w:hAnsi="David"/>
          <w:color w:val="000000"/>
          <w:sz w:val="24"/>
          <w:rtl/>
        </w:rPr>
        <w:t>אודות תהליך</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w:t>
      </w:r>
      <w:r w:rsidRPr="00F26B65">
        <w:rPr>
          <w:rFonts w:ascii="David" w:eastAsia="Calibri" w:hAnsi="David"/>
          <w:color w:val="000000"/>
          <w:sz w:val="24"/>
        </w:rPr>
        <w:t xml:space="preserve"> </w:t>
      </w:r>
      <w:r w:rsidRPr="00F26B65">
        <w:rPr>
          <w:rFonts w:ascii="David" w:eastAsia="Calibri" w:hAnsi="David"/>
          <w:color w:val="000000"/>
          <w:sz w:val="24"/>
          <w:rtl/>
        </w:rPr>
        <w:t>ומצב</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ולוודא</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ניתנים</w:t>
      </w:r>
      <w:r w:rsidRPr="00F26B65">
        <w:rPr>
          <w:rFonts w:ascii="David" w:eastAsia="Calibri" w:hAnsi="David"/>
          <w:color w:val="000000"/>
          <w:sz w:val="24"/>
        </w:rPr>
        <w:t xml:space="preserve"> </w:t>
      </w:r>
      <w:r w:rsidRPr="00F26B65">
        <w:rPr>
          <w:rFonts w:ascii="David" w:eastAsia="Calibri" w:hAnsi="David"/>
          <w:color w:val="000000"/>
          <w:sz w:val="24"/>
          <w:rtl/>
        </w:rPr>
        <w:t>בהתאם לנדרש</w:t>
      </w:r>
      <w:r w:rsidRPr="00F26B65">
        <w:rPr>
          <w:rFonts w:ascii="David" w:eastAsia="Calibri" w:hAnsi="David"/>
          <w:color w:val="000000"/>
          <w:sz w:val="24"/>
        </w:rPr>
        <w:t xml:space="preserve"> </w:t>
      </w:r>
      <w:r w:rsidRPr="00F26B65">
        <w:rPr>
          <w:rFonts w:ascii="David" w:eastAsia="Calibri" w:hAnsi="David"/>
          <w:color w:val="000000"/>
          <w:sz w:val="24"/>
          <w:rtl/>
        </w:rPr>
        <w:t>בנהלי העבודה, באיכות הנדרשת</w:t>
      </w:r>
      <w:r w:rsidRPr="00F26B65">
        <w:rPr>
          <w:rFonts w:ascii="David" w:eastAsia="Calibri" w:hAnsi="David"/>
          <w:color w:val="000000"/>
          <w:sz w:val="24"/>
        </w:rPr>
        <w:t xml:space="preserve"> </w:t>
      </w:r>
      <w:r w:rsidRPr="00F26B65">
        <w:rPr>
          <w:rFonts w:ascii="David" w:eastAsia="Calibri" w:hAnsi="David"/>
          <w:color w:val="000000"/>
          <w:sz w:val="24"/>
          <w:rtl/>
        </w:rPr>
        <w:t>ולשביעות רצון</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w:t>
      </w:r>
    </w:p>
    <w:p w:rsidR="00F26B65" w:rsidRPr="00F26B65"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ולדעת המשרד או</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המסופקים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החיצוניים</w:t>
      </w:r>
      <w:r w:rsidRPr="00F26B65">
        <w:rPr>
          <w:rFonts w:ascii="David" w:eastAsia="Calibri" w:hAnsi="David"/>
          <w:color w:val="000000"/>
          <w:sz w:val="24"/>
        </w:rPr>
        <w:t xml:space="preserve"> </w:t>
      </w:r>
      <w:r w:rsidRPr="00F26B65">
        <w:rPr>
          <w:rFonts w:ascii="David" w:eastAsia="Calibri" w:hAnsi="David"/>
          <w:color w:val="000000"/>
          <w:sz w:val="24"/>
          <w:rtl/>
        </w:rPr>
        <w:t>אינם ניתנים</w:t>
      </w:r>
      <w:r w:rsidRPr="00F26B65">
        <w:rPr>
          <w:rFonts w:ascii="David" w:eastAsia="Calibri" w:hAnsi="David"/>
          <w:color w:val="000000"/>
          <w:sz w:val="24"/>
        </w:rPr>
        <w:t xml:space="preserve"> </w:t>
      </w:r>
      <w:r w:rsidRPr="00F26B65">
        <w:rPr>
          <w:rFonts w:ascii="David" w:eastAsia="Calibri" w:hAnsi="David"/>
          <w:color w:val="000000"/>
          <w:sz w:val="24"/>
          <w:rtl/>
        </w:rPr>
        <w:t>באיכות</w:t>
      </w:r>
      <w:r w:rsidRPr="00F26B65">
        <w:rPr>
          <w:rFonts w:ascii="David" w:eastAsia="Calibri" w:hAnsi="David"/>
          <w:color w:val="000000"/>
          <w:sz w:val="24"/>
        </w:rPr>
        <w:t xml:space="preserve"> </w:t>
      </w:r>
      <w:r w:rsidRPr="00F26B65">
        <w:rPr>
          <w:rFonts w:ascii="David" w:eastAsia="Calibri" w:hAnsi="David"/>
          <w:color w:val="000000"/>
          <w:sz w:val="24"/>
          <w:rtl/>
        </w:rPr>
        <w:t>הנאותה</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הניתנים</w:t>
      </w:r>
      <w:r w:rsidRPr="00F26B65">
        <w:rPr>
          <w:rFonts w:ascii="David" w:eastAsia="Calibri" w:hAnsi="David"/>
          <w:color w:val="000000"/>
          <w:sz w:val="24"/>
        </w:rPr>
        <w:t xml:space="preserve"> </w:t>
      </w:r>
      <w:r w:rsidRPr="00F26B65">
        <w:rPr>
          <w:rFonts w:ascii="David" w:eastAsia="Calibri" w:hAnsi="David"/>
          <w:color w:val="000000"/>
          <w:sz w:val="24"/>
          <w:rtl/>
        </w:rPr>
        <w:t>אינם</w:t>
      </w:r>
      <w:r w:rsidRPr="00F26B65">
        <w:rPr>
          <w:rFonts w:ascii="David" w:eastAsia="Calibri" w:hAnsi="David"/>
          <w:color w:val="000000"/>
          <w:sz w:val="24"/>
        </w:rPr>
        <w:t xml:space="preserve"> </w:t>
      </w:r>
      <w:r w:rsidRPr="00F26B65">
        <w:rPr>
          <w:rFonts w:ascii="David" w:eastAsia="Calibri" w:hAnsi="David"/>
          <w:color w:val="000000"/>
          <w:sz w:val="24"/>
          <w:rtl/>
        </w:rPr>
        <w:t>במהות</w:t>
      </w:r>
      <w:r w:rsidRPr="00F26B65">
        <w:rPr>
          <w:rFonts w:ascii="David" w:eastAsia="Calibri" w:hAnsi="David"/>
          <w:color w:val="000000"/>
          <w:sz w:val="24"/>
        </w:rPr>
        <w:t xml:space="preserve"> </w:t>
      </w:r>
      <w:r w:rsidRPr="00F26B65">
        <w:rPr>
          <w:rFonts w:ascii="David" w:eastAsia="Calibri" w:hAnsi="David"/>
          <w:color w:val="000000"/>
          <w:sz w:val="24"/>
          <w:rtl/>
        </w:rPr>
        <w:t>המתבקשת בהתאם להסכם זה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לנהלים, בסמכות המשרד להורות ל</w:t>
      </w:r>
      <w:r w:rsidR="00E65486">
        <w:rPr>
          <w:rFonts w:ascii="David" w:eastAsia="Calibri" w:hAnsi="David" w:hint="cs"/>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להפסיק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אספקת</w:t>
      </w:r>
      <w:r w:rsidRPr="00F26B65">
        <w:rPr>
          <w:rFonts w:ascii="David" w:eastAsia="Calibri" w:hAnsi="David"/>
          <w:color w:val="000000"/>
          <w:sz w:val="24"/>
        </w:rPr>
        <w:t xml:space="preserve"> </w:t>
      </w:r>
      <w:r w:rsidRPr="00F26B65">
        <w:rPr>
          <w:rFonts w:ascii="David" w:eastAsia="Calibri" w:hAnsi="David"/>
          <w:color w:val="000000"/>
          <w:sz w:val="24"/>
          <w:rtl/>
        </w:rPr>
        <w:t>השירותים מטעם</w:t>
      </w:r>
      <w:r w:rsidRPr="00F26B65">
        <w:rPr>
          <w:rFonts w:ascii="David" w:eastAsia="Calibri" w:hAnsi="David"/>
          <w:color w:val="000000"/>
          <w:sz w:val="24"/>
        </w:rPr>
        <w:t xml:space="preserve"> </w:t>
      </w:r>
      <w:r w:rsidRPr="00F26B65">
        <w:rPr>
          <w:rFonts w:ascii="David" w:eastAsia="Calibri" w:hAnsi="David"/>
          <w:color w:val="000000"/>
          <w:sz w:val="24"/>
          <w:rtl/>
        </w:rPr>
        <w:t>אותו</w:t>
      </w:r>
      <w:r w:rsidRPr="00F26B65">
        <w:rPr>
          <w:rFonts w:ascii="David" w:eastAsia="Calibri" w:hAnsi="David"/>
          <w:color w:val="000000"/>
          <w:sz w:val="24"/>
        </w:rPr>
        <w:t xml:space="preserve"> </w:t>
      </w:r>
      <w:r w:rsidRPr="00F26B65">
        <w:rPr>
          <w:rFonts w:ascii="David" w:eastAsia="Calibri" w:hAnsi="David"/>
          <w:color w:val="000000"/>
          <w:sz w:val="24"/>
          <w:rtl/>
        </w:rPr>
        <w:t xml:space="preserve">ספק. </w:t>
      </w:r>
    </w:p>
    <w:p w:rsidR="00C53640"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לתשומת</w:t>
      </w:r>
      <w:r w:rsidRPr="00F26B65">
        <w:rPr>
          <w:rFonts w:ascii="David" w:eastAsia="Calibri" w:hAnsi="David"/>
          <w:color w:val="000000"/>
          <w:sz w:val="24"/>
        </w:rPr>
        <w:t xml:space="preserve"> </w:t>
      </w:r>
      <w:r w:rsidRPr="00F26B65">
        <w:rPr>
          <w:rFonts w:ascii="David" w:eastAsia="Calibri" w:hAnsi="David"/>
          <w:color w:val="000000"/>
          <w:sz w:val="24"/>
          <w:rtl/>
        </w:rPr>
        <w:t>לב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לכך</w:t>
      </w:r>
      <w:r w:rsidRPr="00F26B65">
        <w:rPr>
          <w:rFonts w:ascii="David" w:eastAsia="Calibri" w:hAnsi="David"/>
          <w:color w:val="000000"/>
          <w:sz w:val="24"/>
        </w:rPr>
        <w:t xml:space="preserve"> </w:t>
      </w:r>
      <w:r w:rsidRPr="00F26B65">
        <w:rPr>
          <w:rFonts w:ascii="David" w:eastAsia="Calibri" w:hAnsi="David"/>
          <w:color w:val="000000"/>
          <w:sz w:val="24"/>
          <w:rtl/>
        </w:rPr>
        <w:t>שהשירותים יכולים</w:t>
      </w:r>
      <w:r w:rsidRPr="00F26B65">
        <w:rPr>
          <w:rFonts w:ascii="David" w:eastAsia="Calibri" w:hAnsi="David"/>
          <w:color w:val="000000"/>
          <w:sz w:val="24"/>
        </w:rPr>
        <w:t xml:space="preserve"> </w:t>
      </w:r>
      <w:r w:rsidRPr="00F26B65">
        <w:rPr>
          <w:rFonts w:ascii="David" w:eastAsia="Calibri" w:hAnsi="David"/>
          <w:color w:val="000000"/>
          <w:sz w:val="24"/>
          <w:rtl/>
        </w:rPr>
        <w:t>להימשך</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פני תקופה</w:t>
      </w:r>
      <w:r w:rsidRPr="00F26B65">
        <w:rPr>
          <w:rFonts w:ascii="David" w:eastAsia="Calibri" w:hAnsi="David"/>
          <w:color w:val="000000"/>
          <w:sz w:val="24"/>
        </w:rPr>
        <w:t xml:space="preserve"> </w:t>
      </w:r>
      <w:r w:rsidRPr="00F26B65">
        <w:rPr>
          <w:rFonts w:ascii="David" w:eastAsia="Calibri" w:hAnsi="David"/>
          <w:color w:val="000000"/>
          <w:sz w:val="24"/>
          <w:rtl/>
        </w:rPr>
        <w:t>של 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ואף</w:t>
      </w:r>
      <w:r w:rsidRPr="00F26B65">
        <w:rPr>
          <w:rFonts w:ascii="David" w:eastAsia="Calibri" w:hAnsi="David"/>
          <w:color w:val="000000"/>
          <w:sz w:val="24"/>
        </w:rPr>
        <w:t xml:space="preserve"> </w:t>
      </w:r>
      <w:r w:rsidRPr="00F26B65">
        <w:rPr>
          <w:rFonts w:ascii="David" w:eastAsia="Calibri" w:hAnsi="David"/>
          <w:color w:val="000000"/>
          <w:sz w:val="24"/>
          <w:rtl/>
        </w:rPr>
        <w:t>מעל</w:t>
      </w:r>
      <w:r w:rsidRPr="00F26B65">
        <w:rPr>
          <w:rFonts w:ascii="David" w:eastAsia="Calibri" w:hAnsi="David"/>
          <w:color w:val="000000"/>
          <w:sz w:val="24"/>
        </w:rPr>
        <w:t xml:space="preserve"> </w:t>
      </w:r>
      <w:r w:rsidRPr="00F26B65">
        <w:rPr>
          <w:rFonts w:ascii="David" w:eastAsia="Calibri" w:hAnsi="David"/>
          <w:color w:val="000000"/>
          <w:sz w:val="24"/>
          <w:rtl/>
        </w:rPr>
        <w:t>לשנה, במהלכה</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w:t>
      </w:r>
      <w:r w:rsidRPr="00F26B65">
        <w:rPr>
          <w:rFonts w:ascii="David" w:eastAsia="Calibri" w:hAnsi="David"/>
          <w:color w:val="000000"/>
          <w:sz w:val="24"/>
        </w:rPr>
        <w:t xml:space="preserve"> </w:t>
      </w:r>
      <w:r w:rsidRPr="00F26B65">
        <w:rPr>
          <w:rFonts w:ascii="David" w:eastAsia="Calibri" w:hAnsi="David"/>
          <w:color w:val="000000"/>
          <w:sz w:val="24"/>
          <w:rtl/>
        </w:rPr>
        <w:t>ללוות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הליך מתן השירותים, הכל כמפורט בסעיף זה.</w:t>
      </w:r>
    </w:p>
    <w:p w:rsidR="00F26B65" w:rsidRPr="00F26B65" w:rsidRDefault="00F26B65" w:rsidP="00C53640">
      <w:pPr>
        <w:autoSpaceDE w:val="0"/>
        <w:autoSpaceDN w:val="0"/>
        <w:adjustRightInd w:val="0"/>
        <w:spacing w:after="0"/>
        <w:ind w:left="2210"/>
        <w:contextualSpacing/>
        <w:jc w:val="both"/>
        <w:rPr>
          <w:rFonts w:ascii="David" w:eastAsia="Calibri" w:hAnsi="David"/>
          <w:color w:val="000000"/>
          <w:sz w:val="24"/>
          <w:u w:val="single"/>
        </w:rPr>
      </w:pP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להלן תיאור סכמטי של הליך הייעוץ:</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7301A6" w:rsidP="00C547C8">
      <w:pPr>
        <w:autoSpaceDE w:val="0"/>
        <w:autoSpaceDN w:val="0"/>
        <w:adjustRightInd w:val="0"/>
        <w:spacing w:after="0"/>
        <w:ind w:left="792"/>
        <w:contextualSpacing/>
        <w:jc w:val="both"/>
        <w:rPr>
          <w:rFonts w:ascii="David" w:eastAsia="Calibri" w:hAnsi="David"/>
          <w:color w:val="000000"/>
          <w:sz w:val="24"/>
        </w:rPr>
      </w:pPr>
      <w:r>
        <w:rPr>
          <w:noProof/>
        </w:rPr>
        <w:lastRenderedPageBreak/>
        <w:drawing>
          <wp:anchor distT="0" distB="0" distL="114300" distR="114300" simplePos="0" relativeHeight="251658240" behindDoc="0" locked="0" layoutInCell="1" allowOverlap="1" wp14:anchorId="700E152B" wp14:editId="674F1452">
            <wp:simplePos x="0" y="0"/>
            <wp:positionH relativeFrom="column">
              <wp:posOffset>-739775</wp:posOffset>
            </wp:positionH>
            <wp:positionV relativeFrom="paragraph">
              <wp:posOffset>0</wp:posOffset>
            </wp:positionV>
            <wp:extent cx="6649085" cy="8549640"/>
            <wp:effectExtent l="0" t="0" r="0" b="3810"/>
            <wp:wrapTopAndBottom/>
            <wp:docPr id="1" name="תמונה 1" descr="תיאור סכמטי של הליך הייעוץ, המפורט בסעיף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6649085" cy="8549640"/>
                    </a:xfrm>
                    <a:prstGeom prst="rect">
                      <a:avLst/>
                    </a:prstGeom>
                  </pic:spPr>
                </pic:pic>
              </a:graphicData>
            </a:graphic>
            <wp14:sizeRelH relativeFrom="page">
              <wp14:pctWidth>0</wp14:pctWidth>
            </wp14:sizeRelH>
            <wp14:sizeRelV relativeFrom="page">
              <wp14:pctHeight>0</wp14:pctHeight>
            </wp14:sizeRelV>
          </wp:anchor>
        </w:drawing>
      </w:r>
    </w:p>
    <w:p w:rsidR="00F26B65" w:rsidRPr="00F26B65" w:rsidRDefault="00D24EE2"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3" w:name="_Toc513714244"/>
      <w:bookmarkStart w:id="294" w:name="_Toc513714646"/>
      <w:r>
        <w:rPr>
          <w:rFonts w:ascii="David" w:eastAsia="Calibri" w:hAnsi="David" w:hint="cs"/>
          <w:b/>
          <w:bCs/>
          <w:color w:val="000000"/>
          <w:sz w:val="24"/>
          <w:rtl/>
        </w:rPr>
        <w:lastRenderedPageBreak/>
        <w:t xml:space="preserve">רשימת </w:t>
      </w:r>
      <w:r w:rsidR="00F26B65" w:rsidRPr="00F26B65">
        <w:rPr>
          <w:rFonts w:ascii="David" w:eastAsia="Calibri" w:hAnsi="David"/>
          <w:b/>
          <w:bCs/>
          <w:color w:val="000000"/>
          <w:sz w:val="24"/>
          <w:rtl/>
        </w:rPr>
        <w:t xml:space="preserve"> </w:t>
      </w:r>
      <w:bookmarkEnd w:id="293"/>
      <w:bookmarkEnd w:id="294"/>
      <w:r w:rsidR="00F26B65" w:rsidRPr="00F26B65">
        <w:rPr>
          <w:rFonts w:ascii="David" w:eastAsia="Calibri" w:hAnsi="David" w:hint="cs"/>
          <w:b/>
          <w:bCs/>
          <w:color w:val="000000"/>
          <w:sz w:val="24"/>
          <w:rtl/>
        </w:rPr>
        <w:t xml:space="preserve">מבצעים </w:t>
      </w:r>
    </w:p>
    <w:p w:rsidR="00F26B65" w:rsidRPr="00F26B65" w:rsidRDefault="00F26B65" w:rsidP="00C547C8">
      <w:pPr>
        <w:autoSpaceDE w:val="0"/>
        <w:autoSpaceDN w:val="0"/>
        <w:adjustRightInd w:val="0"/>
        <w:spacing w:after="0"/>
        <w:ind w:firstLine="360"/>
        <w:jc w:val="both"/>
        <w:rPr>
          <w:rFonts w:ascii="David" w:eastAsia="Calibri" w:hAnsi="David"/>
          <w:color w:val="000000"/>
          <w:sz w:val="24"/>
          <w:rtl/>
        </w:rPr>
      </w:pPr>
      <w:r w:rsidRPr="00F26B65">
        <w:rPr>
          <w:rFonts w:ascii="David" w:eastAsia="Calibri" w:hAnsi="David"/>
          <w:color w:val="000000"/>
          <w:sz w:val="24"/>
          <w:rtl/>
        </w:rPr>
        <w:t xml:space="preserve">נותן השירותים יקים ויתחזק </w:t>
      </w:r>
      <w:r w:rsidR="00306ED5">
        <w:rPr>
          <w:rFonts w:ascii="David" w:eastAsia="Calibri" w:hAnsi="David" w:hint="cs"/>
          <w:color w:val="000000"/>
          <w:sz w:val="24"/>
          <w:rtl/>
        </w:rPr>
        <w:t>רשימה</w:t>
      </w:r>
      <w:r w:rsidRPr="00F26B65">
        <w:rPr>
          <w:rFonts w:ascii="David" w:eastAsia="Calibri" w:hAnsi="David"/>
          <w:color w:val="000000"/>
          <w:sz w:val="24"/>
          <w:rtl/>
        </w:rPr>
        <w:t xml:space="preserve"> </w:t>
      </w:r>
      <w:r w:rsidRPr="00F26B65">
        <w:rPr>
          <w:rFonts w:ascii="David" w:eastAsia="Calibri" w:hAnsi="David" w:hint="cs"/>
          <w:color w:val="000000"/>
          <w:sz w:val="24"/>
          <w:rtl/>
        </w:rPr>
        <w:t>של נותני שירותים חיצוניים</w:t>
      </w:r>
      <w:r w:rsidRPr="00F26B65">
        <w:rPr>
          <w:rFonts w:ascii="David" w:eastAsia="Calibri" w:hAnsi="David"/>
          <w:color w:val="000000"/>
          <w:sz w:val="24"/>
          <w:rtl/>
        </w:rPr>
        <w:t xml:space="preserve"> בהתאם להנחיות הבאות:</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00306ED5">
        <w:rPr>
          <w:rFonts w:ascii="David" w:eastAsia="Calibri" w:hAnsi="David" w:hint="cs"/>
          <w:color w:val="000000"/>
          <w:sz w:val="24"/>
          <w:rtl/>
        </w:rPr>
        <w:t xml:space="preserve">רשימת </w:t>
      </w: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יהיה ממוחשב.</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יגדיר</w:t>
      </w:r>
      <w:r w:rsidRPr="00F26B65">
        <w:rPr>
          <w:rFonts w:ascii="David" w:eastAsia="Calibri" w:hAnsi="David"/>
          <w:sz w:val="24"/>
        </w:rPr>
        <w:t xml:space="preserve"> </w:t>
      </w:r>
      <w:r w:rsidRPr="00F26B65">
        <w:rPr>
          <w:rFonts w:ascii="David" w:eastAsia="Calibri" w:hAnsi="David"/>
          <w:sz w:val="24"/>
          <w:rtl/>
        </w:rPr>
        <w:t>בנהלים תנאי</w:t>
      </w:r>
      <w:r w:rsidRPr="00F26B65">
        <w:rPr>
          <w:rFonts w:ascii="David" w:eastAsia="Calibri" w:hAnsi="David"/>
          <w:sz w:val="24"/>
        </w:rPr>
        <w:t xml:space="preserve"> </w:t>
      </w:r>
      <w:r w:rsidRPr="00F26B65">
        <w:rPr>
          <w:rFonts w:ascii="David" w:eastAsia="Calibri" w:hAnsi="David"/>
          <w:sz w:val="24"/>
          <w:rtl/>
        </w:rPr>
        <w:t>סף</w:t>
      </w:r>
      <w:r w:rsidRPr="00F26B65">
        <w:rPr>
          <w:rFonts w:ascii="David" w:eastAsia="Calibri" w:hAnsi="David"/>
          <w:sz w:val="24"/>
        </w:rPr>
        <w:t xml:space="preserve"> </w:t>
      </w:r>
      <w:r w:rsidRPr="00F26B65">
        <w:rPr>
          <w:rFonts w:ascii="David" w:eastAsia="Calibri" w:hAnsi="David"/>
          <w:sz w:val="24"/>
          <w:rtl/>
        </w:rPr>
        <w:t>לכל</w:t>
      </w:r>
      <w:r w:rsidRPr="00F26B65">
        <w:rPr>
          <w:rFonts w:ascii="David" w:eastAsia="Calibri" w:hAnsi="David"/>
          <w:sz w:val="24"/>
        </w:rPr>
        <w:t xml:space="preserve"> </w:t>
      </w:r>
      <w:r w:rsidRPr="00F26B65">
        <w:rPr>
          <w:rFonts w:ascii="David" w:eastAsia="Calibri" w:hAnsi="David" w:hint="cs"/>
          <w:sz w:val="24"/>
          <w:rtl/>
        </w:rPr>
        <w:t>נותן שירותים</w:t>
      </w:r>
      <w:r w:rsidRPr="00F26B65">
        <w:rPr>
          <w:rFonts w:ascii="David" w:eastAsia="Calibri" w:hAnsi="David"/>
          <w:sz w:val="24"/>
          <w:rtl/>
        </w:rPr>
        <w:t xml:space="preserve"> </w:t>
      </w:r>
      <w:r w:rsidRPr="00F26B65">
        <w:rPr>
          <w:rFonts w:ascii="David" w:eastAsia="Calibri" w:hAnsi="David" w:hint="cs"/>
          <w:sz w:val="24"/>
          <w:rtl/>
        </w:rPr>
        <w:t xml:space="preserve">חיצוני </w:t>
      </w:r>
      <w:r w:rsidRPr="00F26B65">
        <w:rPr>
          <w:rFonts w:ascii="David" w:eastAsia="Calibri" w:hAnsi="David"/>
          <w:sz w:val="24"/>
          <w:rtl/>
        </w:rPr>
        <w:t>לפי סוגי התמחות, על</w:t>
      </w:r>
      <w:r w:rsidRPr="00F26B65">
        <w:rPr>
          <w:rFonts w:ascii="David" w:eastAsia="Calibri" w:hAnsi="David"/>
          <w:sz w:val="24"/>
        </w:rPr>
        <w:t xml:space="preserve"> </w:t>
      </w:r>
      <w:r w:rsidRPr="00F26B65">
        <w:rPr>
          <w:rFonts w:ascii="David" w:eastAsia="Calibri" w:hAnsi="David"/>
          <w:sz w:val="24"/>
          <w:rtl/>
        </w:rPr>
        <w:t>פיהם</w:t>
      </w:r>
      <w:r w:rsidRPr="00F26B65">
        <w:rPr>
          <w:rFonts w:ascii="David" w:eastAsia="Calibri" w:hAnsi="David" w:hint="cs"/>
          <w:sz w:val="24"/>
          <w:rtl/>
        </w:rPr>
        <w:t xml:space="preserve"> </w:t>
      </w:r>
      <w:r w:rsidRPr="00F26B65">
        <w:rPr>
          <w:rFonts w:ascii="David" w:eastAsia="Calibri" w:hAnsi="David"/>
          <w:sz w:val="24"/>
          <w:rtl/>
        </w:rPr>
        <w:t>יהיה</w:t>
      </w:r>
      <w:r w:rsidRPr="00F26B65">
        <w:rPr>
          <w:rFonts w:ascii="David" w:eastAsia="Calibri" w:hAnsi="David" w:hint="cs"/>
          <w:sz w:val="24"/>
          <w:rtl/>
        </w:rPr>
        <w:t xml:space="preserve"> </w:t>
      </w:r>
      <w:r w:rsidRPr="00F26B65">
        <w:rPr>
          <w:rFonts w:ascii="David" w:eastAsia="Calibri" w:hAnsi="David"/>
          <w:sz w:val="24"/>
          <w:rtl/>
        </w:rPr>
        <w:t>רשאי</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להוסיף</w:t>
      </w:r>
      <w:r w:rsidRPr="00F26B65">
        <w:rPr>
          <w:rFonts w:ascii="David" w:eastAsia="Calibri" w:hAnsi="David"/>
          <w:sz w:val="24"/>
        </w:rPr>
        <w:t xml:space="preserve">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ל</w:t>
      </w:r>
      <w:r w:rsidR="00306ED5">
        <w:rPr>
          <w:rFonts w:ascii="David" w:eastAsia="Calibri" w:hAnsi="David"/>
          <w:sz w:val="24"/>
          <w:rtl/>
        </w:rPr>
        <w:t>רשימה</w:t>
      </w:r>
      <w:r w:rsidRPr="00F26B65">
        <w:rPr>
          <w:rFonts w:ascii="David" w:eastAsia="Calibri" w:hAnsi="David"/>
          <w:color w:val="000000"/>
          <w:sz w:val="24"/>
          <w:rtl/>
        </w:rPr>
        <w:t>. המשרד יעדכן את תנאי הסף הנ"ל מעת לעת.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החיצוניים </w:t>
      </w:r>
      <w:r w:rsidRPr="00F26B65">
        <w:rPr>
          <w:rFonts w:ascii="David" w:eastAsia="Calibri" w:hAnsi="David"/>
          <w:color w:val="000000"/>
          <w:sz w:val="24"/>
          <w:rtl/>
        </w:rPr>
        <w:t>ב</w:t>
      </w:r>
      <w:r w:rsidR="00306ED5">
        <w:rPr>
          <w:rFonts w:ascii="David" w:eastAsia="Calibri" w:hAnsi="David"/>
          <w:color w:val="000000"/>
          <w:sz w:val="24"/>
          <w:rtl/>
        </w:rPr>
        <w:t>רשימה</w:t>
      </w:r>
      <w:r w:rsidRPr="00F26B65">
        <w:rPr>
          <w:rFonts w:ascii="David" w:eastAsia="Calibri" w:hAnsi="David"/>
          <w:color w:val="000000"/>
          <w:sz w:val="24"/>
          <w:rtl/>
        </w:rPr>
        <w:t xml:space="preserve"> יקוטלגו לפי תחומי מומחיות, בחלוקה אשר תקבע ע"י המשרד בנהלים. 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 לשנות את החלוקה לתחומי מומחיות.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לאחר שנה מיום תחילת הפעילות של המכון, רשאי המשרד לקבוע, עבור תחום מומחיות מסוים, או עבור מספר תחומי התמחות, או עבור כלל </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 xml:space="preserve">, כי רק </w:t>
      </w:r>
      <w:r w:rsidRPr="00F26B65">
        <w:rPr>
          <w:rFonts w:ascii="David" w:eastAsia="Calibri" w:hAnsi="David" w:hint="cs"/>
          <w:color w:val="000000"/>
          <w:sz w:val="24"/>
          <w:rtl/>
        </w:rPr>
        <w:t xml:space="preserve">אלו </w:t>
      </w:r>
      <w:r w:rsidRPr="00F26B65">
        <w:rPr>
          <w:rFonts w:ascii="David" w:eastAsia="Calibri" w:hAnsi="David"/>
          <w:color w:val="000000"/>
          <w:sz w:val="24"/>
          <w:rtl/>
        </w:rPr>
        <w:t xml:space="preserve">אשר עברו הכשרות כאמור בסעיף </w:t>
      </w:r>
      <w:r w:rsidRPr="00F26B65">
        <w:rPr>
          <w:rFonts w:ascii="David" w:eastAsia="Calibri" w:hAnsi="David" w:hint="cs"/>
          <w:color w:val="000000"/>
          <w:sz w:val="24"/>
          <w:rtl/>
        </w:rPr>
        <w:t xml:space="preserve">8 </w:t>
      </w:r>
      <w:r w:rsidRPr="00F26B65">
        <w:rPr>
          <w:rFonts w:ascii="David" w:eastAsia="Calibri" w:hAnsi="David"/>
          <w:color w:val="000000"/>
          <w:sz w:val="24"/>
          <w:rtl/>
        </w:rPr>
        <w:t>לפרק ג' בנספח זה יכללו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עבור תחומי מומחיות שיוגדרו ע"י המשרד, ה</w:t>
      </w:r>
      <w:r w:rsidR="00306ED5">
        <w:rPr>
          <w:rFonts w:ascii="David" w:eastAsia="Calibri" w:hAnsi="David"/>
          <w:color w:val="000000"/>
          <w:sz w:val="24"/>
          <w:rtl/>
        </w:rPr>
        <w:t xml:space="preserve">רשימה </w:t>
      </w:r>
      <w:r w:rsidR="00306ED5">
        <w:rPr>
          <w:rFonts w:ascii="David" w:eastAsia="Calibri" w:hAnsi="David" w:hint="cs"/>
          <w:color w:val="000000"/>
          <w:sz w:val="24"/>
          <w:rtl/>
        </w:rPr>
        <w:t>ת</w:t>
      </w:r>
      <w:r w:rsidRPr="00F26B65">
        <w:rPr>
          <w:rFonts w:ascii="David" w:eastAsia="Calibri" w:hAnsi="David"/>
          <w:color w:val="000000"/>
          <w:sz w:val="24"/>
          <w:rtl/>
        </w:rPr>
        <w:t xml:space="preserve">כלול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מחו"ל אשר יוכלו לספק שירות ללקוחות המכון בארץ.</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לשעבר של המכון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רק לאחר תקופת צינון של שנה לפחות.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או בעלים של תאגידים המחזיקים בבעלות כלשהי על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לקבוע בנהלים הגבלות נוספות על הזכאות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כלל</w:t>
      </w:r>
      <w:r w:rsidRPr="00F26B65">
        <w:rPr>
          <w:rFonts w:ascii="David" w:eastAsia="Calibri" w:hAnsi="David"/>
          <w:sz w:val="24"/>
        </w:rPr>
        <w:t xml:space="preserve"> </w:t>
      </w:r>
      <w:r w:rsidRPr="00F26B65">
        <w:rPr>
          <w:rFonts w:ascii="David" w:eastAsia="Calibri" w:hAnsi="David"/>
          <w:sz w:val="24"/>
          <w:rtl/>
        </w:rPr>
        <w:t>שירותי</w:t>
      </w:r>
      <w:r w:rsidRPr="00F26B65">
        <w:rPr>
          <w:rFonts w:ascii="David" w:eastAsia="Calibri" w:hAnsi="David"/>
          <w:sz w:val="24"/>
        </w:rPr>
        <w:t xml:space="preserve"> </w:t>
      </w:r>
      <w:r w:rsidRPr="00F26B65">
        <w:rPr>
          <w:rFonts w:ascii="David" w:eastAsia="Calibri" w:hAnsi="David"/>
          <w:sz w:val="24"/>
          <w:rtl/>
        </w:rPr>
        <w:t>הסיוע</w:t>
      </w:r>
      <w:r w:rsidRPr="00F26B65">
        <w:rPr>
          <w:rFonts w:ascii="David" w:eastAsia="Calibri" w:hAnsi="David"/>
          <w:sz w:val="24"/>
        </w:rPr>
        <w:t xml:space="preserve"> </w:t>
      </w:r>
      <w:r w:rsidRPr="00F26B65">
        <w:rPr>
          <w:rFonts w:ascii="David" w:eastAsia="Calibri" w:hAnsi="David"/>
          <w:sz w:val="24"/>
          <w:rtl/>
        </w:rPr>
        <w:t>שיבוצעו</w:t>
      </w:r>
      <w:r w:rsidRPr="00F26B65">
        <w:rPr>
          <w:rFonts w:ascii="David" w:eastAsia="Calibri" w:hAnsi="David"/>
          <w:sz w:val="24"/>
        </w:rPr>
        <w:t xml:space="preserve"> </w:t>
      </w: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הליך מתן השירותים המפורט בסעיף</w:t>
      </w:r>
      <w:r w:rsidRPr="00F26B65">
        <w:rPr>
          <w:rFonts w:ascii="David" w:eastAsia="Calibri" w:hAnsi="David" w:hint="cs"/>
          <w:sz w:val="24"/>
          <w:rtl/>
        </w:rPr>
        <w:t xml:space="preserve"> 3.</w:t>
      </w:r>
      <w:r w:rsidRPr="00F26B65">
        <w:rPr>
          <w:rFonts w:ascii="David" w:eastAsia="Calibri" w:hAnsi="David"/>
          <w:sz w:val="24"/>
          <w:rtl/>
        </w:rPr>
        <w:t>1 בפרק זה</w:t>
      </w:r>
      <w:r w:rsidRPr="00F26B65">
        <w:rPr>
          <w:rFonts w:ascii="David" w:eastAsia="Calibri" w:hAnsi="David"/>
          <w:sz w:val="24"/>
        </w:rPr>
        <w:t xml:space="preserve"> </w:t>
      </w:r>
      <w:r w:rsidRPr="00F26B65">
        <w:rPr>
          <w:rFonts w:ascii="David" w:eastAsia="Calibri" w:hAnsi="David"/>
          <w:sz w:val="24"/>
          <w:rtl/>
        </w:rPr>
        <w:t>יבוצעו</w:t>
      </w:r>
      <w:r w:rsidRPr="00F26B65">
        <w:rPr>
          <w:rFonts w:ascii="David" w:eastAsia="Calibri" w:hAnsi="David"/>
          <w:sz w:val="24"/>
        </w:rPr>
        <w:t xml:space="preserve"> </w:t>
      </w:r>
      <w:r w:rsidRPr="00F26B65">
        <w:rPr>
          <w:rFonts w:ascii="David" w:eastAsia="Calibri" w:hAnsi="David"/>
          <w:sz w:val="24"/>
          <w:rtl/>
        </w:rPr>
        <w:t>רק</w:t>
      </w:r>
      <w:r w:rsidRPr="00F26B65">
        <w:rPr>
          <w:rFonts w:ascii="David" w:eastAsia="Calibri" w:hAnsi="David"/>
          <w:sz w:val="24"/>
        </w:rPr>
        <w:t xml:space="preserve"> </w:t>
      </w:r>
      <w:r w:rsidRPr="00F26B65">
        <w:rPr>
          <w:rFonts w:ascii="David" w:eastAsia="Calibri" w:hAnsi="David"/>
          <w:sz w:val="24"/>
          <w:rtl/>
        </w:rPr>
        <w:t>ע</w:t>
      </w:r>
      <w:r w:rsidRPr="00F26B65">
        <w:rPr>
          <w:rFonts w:ascii="David" w:eastAsia="Calibri" w:hAnsi="David"/>
          <w:sz w:val="24"/>
        </w:rPr>
        <w:t>"</w:t>
      </w:r>
      <w:r w:rsidRPr="00F26B65">
        <w:rPr>
          <w:rFonts w:ascii="David" w:eastAsia="Calibri" w:hAnsi="David"/>
          <w:sz w:val="24"/>
          <w:rtl/>
        </w:rPr>
        <w:t>י</w:t>
      </w:r>
      <w:r w:rsidRPr="00F26B65">
        <w:rPr>
          <w:rFonts w:ascii="David" w:eastAsia="Calibri" w:hAnsi="David"/>
          <w:sz w:val="24"/>
        </w:rPr>
        <w:t xml:space="preserve"> </w:t>
      </w:r>
      <w:r w:rsidRPr="00F26B65">
        <w:rPr>
          <w:rFonts w:ascii="David" w:eastAsia="Calibri" w:hAnsi="David"/>
          <w:sz w:val="24"/>
          <w:rtl/>
        </w:rPr>
        <w:t xml:space="preserve">צוות המכון או </w:t>
      </w:r>
      <w:r w:rsidR="00E65486">
        <w:rPr>
          <w:rFonts w:ascii="David" w:eastAsia="Calibri" w:hAnsi="David" w:hint="cs"/>
          <w:sz w:val="24"/>
          <w:rtl/>
        </w:rPr>
        <w:t xml:space="preserve">ע"י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אשר</w:t>
      </w:r>
      <w:r w:rsidRPr="00F26B65">
        <w:rPr>
          <w:rFonts w:ascii="David" w:eastAsia="Calibri" w:hAnsi="David"/>
          <w:sz w:val="24"/>
        </w:rPr>
        <w:t xml:space="preserve"> </w:t>
      </w:r>
      <w:r w:rsidRPr="00F26B65">
        <w:rPr>
          <w:rFonts w:ascii="David" w:eastAsia="Calibri" w:hAnsi="David"/>
          <w:sz w:val="24"/>
          <w:rtl/>
        </w:rPr>
        <w:t>נכללים ב</w:t>
      </w:r>
      <w:r w:rsidR="00306ED5">
        <w:rPr>
          <w:rFonts w:ascii="David" w:eastAsia="Calibri" w:hAnsi="David"/>
          <w:sz w:val="24"/>
          <w:rtl/>
        </w:rPr>
        <w:t>רשימה</w:t>
      </w:r>
      <w:r w:rsidRPr="00F26B65">
        <w:rPr>
          <w:rFonts w:ascii="David" w:eastAsia="Calibri" w:hAnsi="David"/>
          <w:sz w:val="24"/>
          <w:rtl/>
        </w:rPr>
        <w:t>,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אישר</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בכתב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יהיה אחראי על הוספת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חדשים ל</w:t>
      </w:r>
      <w:r w:rsidR="00306ED5">
        <w:rPr>
          <w:rFonts w:ascii="David" w:eastAsia="Calibri" w:hAnsi="David"/>
          <w:color w:val="000000"/>
          <w:sz w:val="24"/>
          <w:rtl/>
        </w:rPr>
        <w:t>רשימה</w:t>
      </w:r>
      <w:r w:rsidRPr="00F26B65">
        <w:rPr>
          <w:rFonts w:ascii="David" w:eastAsia="Calibri" w:hAnsi="David"/>
          <w:color w:val="000000"/>
          <w:sz w:val="24"/>
          <w:rtl/>
        </w:rPr>
        <w:t>, בכפוף לעמידתם בתנאי הסף וכמפורט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בכל עת, החל מתום תקופת ההקמה ועד סיום תקופת ההתקשרות, לפחות חמישה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או כמות גדולה יותר ככל שהדבר נדרש על מנת לתת מענה מקיף לכלל הפונים למכון. בכלל זה, על נותן השירותים לוודא כי בכל רגע נתון ה</w:t>
      </w:r>
      <w:r w:rsidR="00306ED5">
        <w:rPr>
          <w:rFonts w:ascii="David" w:eastAsia="Calibri" w:hAnsi="David"/>
          <w:color w:val="000000"/>
          <w:sz w:val="24"/>
          <w:rtl/>
        </w:rPr>
        <w:t>רשימה</w:t>
      </w:r>
      <w:r w:rsidRPr="00F26B65">
        <w:rPr>
          <w:rFonts w:ascii="David" w:eastAsia="Calibri" w:hAnsi="David"/>
          <w:color w:val="000000"/>
          <w:sz w:val="24"/>
          <w:rtl/>
        </w:rPr>
        <w:t xml:space="preserve"> מכיל</w:t>
      </w:r>
      <w:r w:rsidR="00306ED5">
        <w:rPr>
          <w:rFonts w:ascii="David" w:eastAsia="Calibri" w:hAnsi="David" w:hint="cs"/>
          <w:color w:val="000000"/>
          <w:sz w:val="24"/>
          <w:rtl/>
        </w:rPr>
        <w:t>ה</w:t>
      </w:r>
      <w:r w:rsidRPr="00F26B65">
        <w:rPr>
          <w:rFonts w:ascii="David" w:eastAsia="Calibri" w:hAnsi="David"/>
          <w:color w:val="000000"/>
          <w:sz w:val="24"/>
          <w:rtl/>
        </w:rPr>
        <w:t xml:space="preserve"> כמות מספקת של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בהתייחס, בין היתר, לחלוקת</w:t>
      </w:r>
      <w:r w:rsidRPr="00F26B65">
        <w:rPr>
          <w:rFonts w:ascii="David" w:eastAsia="Calibri" w:hAnsi="David" w:hint="cs"/>
          <w:color w:val="000000"/>
          <w:sz w:val="24"/>
          <w:rtl/>
        </w:rPr>
        <w:t>ם</w:t>
      </w:r>
      <w:r w:rsidRPr="00F26B65">
        <w:rPr>
          <w:rFonts w:ascii="David" w:eastAsia="Calibri" w:hAnsi="David"/>
          <w:color w:val="000000"/>
          <w:sz w:val="24"/>
          <w:rtl/>
        </w:rPr>
        <w:t xml:space="preserve"> לתחומי התמחות, אזור גיאוגרפי וכיו"ב. </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פירוט לגבי כל </w:t>
      </w:r>
      <w:r w:rsidRPr="00F26B65">
        <w:rPr>
          <w:rFonts w:ascii="David" w:eastAsia="Calibri" w:hAnsi="David" w:hint="cs"/>
          <w:color w:val="000000"/>
          <w:sz w:val="24"/>
          <w:rtl/>
        </w:rPr>
        <w:t xml:space="preserve">נותן שירותים חיצוני </w:t>
      </w:r>
      <w:r w:rsidRPr="00F26B65">
        <w:rPr>
          <w:rFonts w:ascii="David" w:eastAsia="Calibri" w:hAnsi="David"/>
          <w:color w:val="000000"/>
          <w:sz w:val="24"/>
          <w:rtl/>
        </w:rPr>
        <w:t>ובכלל זה: תחום ההתמחות, השכלה, שנות ניסיון, הכשרות (ובכלל זה הכשרות כמפורט בסעיף</w:t>
      </w:r>
      <w:r w:rsidRPr="00F26B65">
        <w:rPr>
          <w:rFonts w:ascii="David" w:eastAsia="Calibri" w:hAnsi="David" w:hint="cs"/>
          <w:color w:val="000000"/>
          <w:sz w:val="24"/>
          <w:rtl/>
        </w:rPr>
        <w:t xml:space="preserve"> 8</w:t>
      </w:r>
      <w:r w:rsidRPr="00F26B65">
        <w:rPr>
          <w:rFonts w:ascii="David" w:eastAsia="Calibri" w:hAnsi="David"/>
          <w:color w:val="000000"/>
          <w:sz w:val="24"/>
          <w:rtl/>
        </w:rPr>
        <w:t xml:space="preserve"> לפרק ג' בנספח זה), אזור גיאוגרפי, ופרטי התקשרות. המשרד רשאי לשנות את הרשימה הנ"ל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נותן השירותים</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לבחון</w:t>
      </w:r>
      <w:r w:rsidRPr="00F26B65">
        <w:rPr>
          <w:rFonts w:ascii="David" w:eastAsia="Calibri" w:hAnsi="David"/>
          <w:sz w:val="24"/>
        </w:rPr>
        <w:t xml:space="preserve"> </w:t>
      </w:r>
      <w:r w:rsidRPr="00F26B65">
        <w:rPr>
          <w:rFonts w:ascii="David" w:eastAsia="Calibri" w:hAnsi="David"/>
          <w:sz w:val="24"/>
          <w:rtl/>
        </w:rPr>
        <w:t>את</w:t>
      </w:r>
      <w:r w:rsidRPr="00F26B65">
        <w:rPr>
          <w:rFonts w:ascii="David" w:eastAsia="Calibri" w:hAnsi="David"/>
          <w:sz w:val="24"/>
        </w:rPr>
        <w:t xml:space="preserve"> </w:t>
      </w:r>
      <w:r w:rsidRPr="00F26B65">
        <w:rPr>
          <w:rFonts w:ascii="David" w:eastAsia="Calibri" w:hAnsi="David"/>
          <w:sz w:val="24"/>
          <w:rtl/>
        </w:rPr>
        <w:t xml:space="preserve">פעילות </w:t>
      </w:r>
      <w:r w:rsidRPr="00F26B65">
        <w:rPr>
          <w:rFonts w:ascii="David" w:eastAsia="Calibri" w:hAnsi="David" w:hint="cs"/>
          <w:sz w:val="24"/>
          <w:rtl/>
        </w:rPr>
        <w:t>נותני השירותים</w:t>
      </w:r>
      <w:r w:rsidRPr="00F26B65">
        <w:rPr>
          <w:rFonts w:ascii="David" w:eastAsia="Calibri" w:hAnsi="David"/>
          <w:sz w:val="24"/>
          <w:rtl/>
        </w:rPr>
        <w:t xml:space="preserve"> החיצוניים</w:t>
      </w:r>
      <w:r w:rsidRPr="00F26B65">
        <w:rPr>
          <w:rFonts w:ascii="David" w:eastAsia="Calibri" w:hAnsi="David"/>
          <w:sz w:val="24"/>
        </w:rPr>
        <w:t xml:space="preserve"> </w:t>
      </w:r>
      <w:r w:rsidRPr="00F26B65">
        <w:rPr>
          <w:rFonts w:ascii="David" w:eastAsia="Calibri" w:hAnsi="David"/>
          <w:sz w:val="24"/>
          <w:rtl/>
        </w:rPr>
        <w:t>מטעמו</w:t>
      </w:r>
      <w:r w:rsidRPr="00F26B65">
        <w:rPr>
          <w:rFonts w:ascii="David" w:eastAsia="Calibri" w:hAnsi="David"/>
          <w:sz w:val="24"/>
        </w:rPr>
        <w:t xml:space="preserve"> </w:t>
      </w:r>
      <w:r w:rsidRPr="00F26B65">
        <w:rPr>
          <w:rFonts w:ascii="David" w:eastAsia="Calibri" w:hAnsi="David"/>
          <w:sz w:val="24"/>
          <w:rtl/>
        </w:rPr>
        <w:t>בין</w:t>
      </w:r>
      <w:r w:rsidRPr="00F26B65">
        <w:rPr>
          <w:rFonts w:ascii="David" w:eastAsia="Calibri" w:hAnsi="David"/>
          <w:sz w:val="24"/>
        </w:rPr>
        <w:t xml:space="preserve"> </w:t>
      </w:r>
      <w:r w:rsidRPr="00F26B65">
        <w:rPr>
          <w:rFonts w:ascii="David" w:eastAsia="Calibri" w:hAnsi="David"/>
          <w:sz w:val="24"/>
          <w:rtl/>
        </w:rPr>
        <w:t>השאר</w:t>
      </w:r>
      <w:r w:rsidRPr="00F26B65">
        <w:rPr>
          <w:rFonts w:ascii="David" w:eastAsia="Calibri" w:hAnsi="David"/>
          <w:sz w:val="24"/>
        </w:rPr>
        <w:t xml:space="preserve"> </w:t>
      </w:r>
      <w:r w:rsidRPr="00F26B65">
        <w:rPr>
          <w:rFonts w:ascii="David" w:eastAsia="Calibri" w:hAnsi="David"/>
          <w:sz w:val="24"/>
          <w:rtl/>
        </w:rPr>
        <w:t>באמצעות איסוף וניתוח</w:t>
      </w:r>
      <w:r w:rsidRPr="00F26B65">
        <w:rPr>
          <w:rFonts w:ascii="David" w:eastAsia="Calibri" w:hAnsi="David"/>
          <w:sz w:val="24"/>
        </w:rPr>
        <w:t xml:space="preserve"> </w:t>
      </w:r>
      <w:r w:rsidRPr="00F26B65">
        <w:rPr>
          <w:rFonts w:ascii="David" w:eastAsia="Calibri" w:hAnsi="David"/>
          <w:sz w:val="24"/>
          <w:rtl/>
        </w:rPr>
        <w:t>משובים</w:t>
      </w:r>
      <w:r w:rsidRPr="00F26B65">
        <w:rPr>
          <w:rFonts w:ascii="David" w:eastAsia="Calibri" w:hAnsi="David"/>
          <w:sz w:val="24"/>
        </w:rPr>
        <w:t xml:space="preserve"> </w:t>
      </w:r>
      <w:r w:rsidRPr="00F26B65">
        <w:rPr>
          <w:rFonts w:ascii="David" w:eastAsia="Calibri" w:hAnsi="David"/>
          <w:sz w:val="24"/>
          <w:rtl/>
        </w:rPr>
        <w:t>כתובים</w:t>
      </w:r>
      <w:r w:rsidRPr="00F26B65">
        <w:rPr>
          <w:rFonts w:ascii="David" w:eastAsia="Calibri" w:hAnsi="David"/>
          <w:sz w:val="24"/>
        </w:rPr>
        <w:t xml:space="preserve"> </w:t>
      </w:r>
      <w:r w:rsidRPr="00F26B65">
        <w:rPr>
          <w:rFonts w:ascii="David" w:eastAsia="Calibri" w:hAnsi="David"/>
          <w:sz w:val="24"/>
          <w:rtl/>
        </w:rPr>
        <w:t>ממקבלי</w:t>
      </w:r>
      <w:r w:rsidRPr="00F26B65">
        <w:rPr>
          <w:rFonts w:ascii="David" w:eastAsia="Calibri" w:hAnsi="David"/>
          <w:sz w:val="24"/>
        </w:rPr>
        <w:t xml:space="preserve"> </w:t>
      </w:r>
      <w:r w:rsidRPr="00F26B65">
        <w:rPr>
          <w:rFonts w:ascii="David" w:eastAsia="Calibri" w:hAnsi="David"/>
          <w:sz w:val="24"/>
          <w:rtl/>
        </w:rPr>
        <w:t>השירות, ביצוע</w:t>
      </w:r>
      <w:r w:rsidRPr="00F26B65">
        <w:rPr>
          <w:rFonts w:ascii="David" w:eastAsia="Calibri" w:hAnsi="David"/>
          <w:sz w:val="24"/>
        </w:rPr>
        <w:t xml:space="preserve"> </w:t>
      </w:r>
      <w:r w:rsidRPr="00F26B65">
        <w:rPr>
          <w:rFonts w:ascii="David" w:eastAsia="Calibri" w:hAnsi="David"/>
          <w:sz w:val="24"/>
          <w:rtl/>
        </w:rPr>
        <w:t>שיחות</w:t>
      </w:r>
      <w:r w:rsidRPr="00F26B65">
        <w:rPr>
          <w:rFonts w:ascii="David" w:eastAsia="Calibri" w:hAnsi="David"/>
          <w:sz w:val="24"/>
        </w:rPr>
        <w:t xml:space="preserve"> </w:t>
      </w:r>
      <w:r w:rsidRPr="00F26B65">
        <w:rPr>
          <w:rFonts w:ascii="David" w:eastAsia="Calibri" w:hAnsi="David"/>
          <w:sz w:val="24"/>
          <w:rtl/>
        </w:rPr>
        <w:t>משוב</w:t>
      </w:r>
      <w:r w:rsidRPr="00F26B65">
        <w:rPr>
          <w:rFonts w:ascii="David" w:eastAsia="Calibri" w:hAnsi="David"/>
          <w:sz w:val="24"/>
        </w:rPr>
        <w:t xml:space="preserve"> </w:t>
      </w:r>
      <w:r w:rsidRPr="00F26B65">
        <w:rPr>
          <w:rFonts w:ascii="David" w:eastAsia="Calibri" w:hAnsi="David"/>
          <w:sz w:val="24"/>
          <w:rtl/>
        </w:rPr>
        <w:t>עם</w:t>
      </w:r>
      <w:r w:rsidRPr="00F26B65">
        <w:rPr>
          <w:rFonts w:ascii="David" w:eastAsia="Calibri" w:hAnsi="David"/>
          <w:sz w:val="24"/>
        </w:rPr>
        <w:t xml:space="preserve"> </w:t>
      </w:r>
      <w:r w:rsidRPr="00F26B65">
        <w:rPr>
          <w:rFonts w:ascii="David" w:eastAsia="Calibri" w:hAnsi="David"/>
          <w:sz w:val="24"/>
          <w:rtl/>
        </w:rPr>
        <w:t>מקבלי</w:t>
      </w:r>
      <w:r w:rsidRPr="00F26B65">
        <w:rPr>
          <w:rFonts w:ascii="David" w:eastAsia="Calibri" w:hAnsi="David"/>
          <w:sz w:val="24"/>
        </w:rPr>
        <w:t xml:space="preserve"> </w:t>
      </w:r>
      <w:r w:rsidRPr="00F26B65">
        <w:rPr>
          <w:rFonts w:ascii="David" w:eastAsia="Calibri" w:hAnsi="David"/>
          <w:sz w:val="24"/>
          <w:rtl/>
        </w:rPr>
        <w:t>השירותים ובחינת</w:t>
      </w:r>
      <w:r w:rsidRPr="00F26B65">
        <w:rPr>
          <w:rFonts w:ascii="David" w:eastAsia="Calibri" w:hAnsi="David"/>
          <w:sz w:val="24"/>
        </w:rPr>
        <w:t xml:space="preserve"> </w:t>
      </w:r>
      <w:r w:rsidRPr="00F26B65">
        <w:rPr>
          <w:rFonts w:ascii="David" w:eastAsia="Calibri" w:hAnsi="David"/>
          <w:sz w:val="24"/>
          <w:rtl/>
        </w:rPr>
        <w:t>התוצרים</w:t>
      </w:r>
      <w:r w:rsidRPr="00F26B65">
        <w:rPr>
          <w:rFonts w:ascii="David" w:eastAsia="Calibri" w:hAnsi="David"/>
          <w:sz w:val="24"/>
        </w:rPr>
        <w:t xml:space="preserve"> </w:t>
      </w:r>
      <w:r w:rsidRPr="00F26B65">
        <w:rPr>
          <w:rFonts w:ascii="David" w:eastAsia="Calibri" w:hAnsi="David"/>
          <w:sz w:val="24"/>
          <w:rtl/>
        </w:rPr>
        <w:t>של</w:t>
      </w:r>
      <w:r w:rsidRPr="00F26B65">
        <w:rPr>
          <w:rFonts w:ascii="David" w:eastAsia="Calibri" w:hAnsi="David"/>
          <w:sz w:val="24"/>
        </w:rPr>
        <w:t xml:space="preserve"> </w:t>
      </w:r>
      <w:r w:rsidRPr="00F26B65">
        <w:rPr>
          <w:rFonts w:ascii="David" w:eastAsia="Calibri" w:hAnsi="David" w:hint="cs"/>
          <w:sz w:val="24"/>
          <w:rtl/>
        </w:rPr>
        <w:t>שירותי הסיוע</w:t>
      </w:r>
      <w:r w:rsidRPr="00F26B65">
        <w:rPr>
          <w:rFonts w:ascii="David" w:eastAsia="Calibri" w:hAnsi="David"/>
          <w:sz w:val="24"/>
          <w:rtl/>
        </w:rPr>
        <w:t xml:space="preserve">. נותן השירותים יגיש למשרד דו"ח בקרה תקופתי על כל </w:t>
      </w:r>
      <w:r w:rsidRPr="00F26B65">
        <w:rPr>
          <w:rFonts w:ascii="David" w:eastAsia="Calibri" w:hAnsi="David" w:hint="cs"/>
          <w:sz w:val="24"/>
          <w:rtl/>
        </w:rPr>
        <w:t>נותן שירותים חיצוני</w:t>
      </w:r>
      <w:r w:rsidRPr="00F26B65">
        <w:rPr>
          <w:rFonts w:ascii="David" w:eastAsia="Calibri" w:hAnsi="David"/>
          <w:sz w:val="24"/>
          <w:rtl/>
        </w:rPr>
        <w:t xml:space="preserve"> הנכלל ב</w:t>
      </w:r>
      <w:r w:rsidR="00306ED5">
        <w:rPr>
          <w:rFonts w:ascii="David" w:eastAsia="Calibri" w:hAnsi="David"/>
          <w:sz w:val="24"/>
          <w:rtl/>
        </w:rPr>
        <w:t>רשימה</w:t>
      </w:r>
      <w:r w:rsidRPr="00F26B65">
        <w:rPr>
          <w:rFonts w:ascii="David" w:eastAsia="Calibri" w:hAnsi="David"/>
          <w:sz w:val="24"/>
          <w:rtl/>
        </w:rPr>
        <w:t>, בפורמט שיוגדר ע"י המשרד.</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יוודא כי ה</w:t>
      </w:r>
      <w:r w:rsidR="00306ED5">
        <w:rPr>
          <w:rFonts w:ascii="David" w:eastAsia="Calibri" w:hAnsi="David"/>
          <w:color w:val="000000"/>
          <w:sz w:val="24"/>
          <w:rtl/>
        </w:rPr>
        <w:t>רשימה</w:t>
      </w:r>
      <w:r w:rsidRPr="00F26B65">
        <w:rPr>
          <w:rFonts w:ascii="David" w:eastAsia="Calibri" w:hAnsi="David"/>
          <w:color w:val="000000"/>
          <w:sz w:val="24"/>
          <w:rtl/>
        </w:rPr>
        <w:t xml:space="preserve"> מעודכ</w:t>
      </w:r>
      <w:r w:rsidR="00306ED5">
        <w:rPr>
          <w:rFonts w:ascii="David" w:eastAsia="Calibri" w:hAnsi="David" w:hint="cs"/>
          <w:color w:val="000000"/>
          <w:sz w:val="24"/>
          <w:rtl/>
        </w:rPr>
        <w:t>נת</w:t>
      </w:r>
      <w:r w:rsidRPr="00F26B65">
        <w:rPr>
          <w:rFonts w:ascii="David" w:eastAsia="Calibri" w:hAnsi="David"/>
          <w:color w:val="000000"/>
          <w:sz w:val="24"/>
          <w:rtl/>
        </w:rPr>
        <w:t xml:space="preserve"> ובמקרה הצורך יגרע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מן ה</w:t>
      </w:r>
      <w:r w:rsidR="00306ED5">
        <w:rPr>
          <w:rFonts w:ascii="David" w:eastAsia="Calibri" w:hAnsi="David"/>
          <w:color w:val="000000"/>
          <w:sz w:val="24"/>
          <w:rtl/>
        </w:rPr>
        <w:t>רשימה</w:t>
      </w:r>
      <w:r w:rsidRPr="00F26B65">
        <w:rPr>
          <w:rFonts w:ascii="David" w:eastAsia="Calibri" w:hAnsi="David"/>
          <w:color w:val="000000"/>
          <w:sz w:val="24"/>
          <w:rtl/>
        </w:rPr>
        <w:t xml:space="preserve"> בהתאם להנחיות שיקבעו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 המידע ב</w:t>
      </w:r>
      <w:r w:rsidR="00306ED5">
        <w:rPr>
          <w:rFonts w:ascii="David" w:eastAsia="Calibri" w:hAnsi="David"/>
          <w:color w:val="000000"/>
          <w:sz w:val="24"/>
          <w:rtl/>
        </w:rPr>
        <w:t>רשימה</w:t>
      </w:r>
      <w:r w:rsidRPr="00F26B65">
        <w:rPr>
          <w:rFonts w:ascii="David" w:eastAsia="Calibri" w:hAnsi="David"/>
          <w:color w:val="000000"/>
          <w:sz w:val="24"/>
          <w:rtl/>
        </w:rPr>
        <w:t xml:space="preserve"> יהיה בבעלות המשרד.</w:t>
      </w:r>
    </w:p>
    <w:p w:rsidR="00F26B65" w:rsidRPr="00F26B65" w:rsidRDefault="00F26B65" w:rsidP="00C53640">
      <w:pPr>
        <w:numPr>
          <w:ilvl w:val="1"/>
          <w:numId w:val="50"/>
        </w:numPr>
        <w:tabs>
          <w:tab w:val="left" w:pos="935"/>
        </w:tabs>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הנהלים, רשאי</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להגדיר</w:t>
      </w:r>
      <w:r w:rsidRPr="00F26B65">
        <w:rPr>
          <w:rFonts w:ascii="David" w:eastAsia="Calibri" w:hAnsi="David"/>
          <w:sz w:val="24"/>
        </w:rPr>
        <w:t xml:space="preserve"> </w:t>
      </w:r>
      <w:r w:rsidRPr="00F26B65">
        <w:rPr>
          <w:rFonts w:ascii="David" w:eastAsia="Calibri" w:hAnsi="David"/>
          <w:sz w:val="24"/>
          <w:rtl/>
        </w:rPr>
        <w:t>הוראות</w:t>
      </w:r>
      <w:r w:rsidRPr="00F26B65">
        <w:rPr>
          <w:rFonts w:ascii="David" w:eastAsia="Calibri" w:hAnsi="David"/>
          <w:sz w:val="24"/>
        </w:rPr>
        <w:t xml:space="preserve"> </w:t>
      </w:r>
      <w:r w:rsidRPr="00F26B65">
        <w:rPr>
          <w:rFonts w:ascii="David" w:eastAsia="Calibri" w:hAnsi="David"/>
          <w:sz w:val="24"/>
          <w:rtl/>
        </w:rPr>
        <w:t>והנחיות</w:t>
      </w:r>
      <w:r w:rsidRPr="00F26B65">
        <w:rPr>
          <w:rFonts w:ascii="David" w:eastAsia="Calibri" w:hAnsi="David"/>
          <w:sz w:val="24"/>
        </w:rPr>
        <w:t xml:space="preserve"> </w:t>
      </w:r>
      <w:r w:rsidRPr="00F26B65">
        <w:rPr>
          <w:rFonts w:ascii="David" w:eastAsia="Calibri" w:hAnsi="David"/>
          <w:sz w:val="24"/>
          <w:rtl/>
        </w:rPr>
        <w:t>נוספות</w:t>
      </w:r>
      <w:r w:rsidRPr="00F26B65">
        <w:rPr>
          <w:rFonts w:ascii="David" w:eastAsia="Calibri" w:hAnsi="David"/>
          <w:sz w:val="24"/>
        </w:rPr>
        <w:t xml:space="preserve"> </w:t>
      </w:r>
      <w:r w:rsidRPr="00F26B65">
        <w:rPr>
          <w:rFonts w:ascii="David" w:eastAsia="Calibri" w:hAnsi="David"/>
          <w:sz w:val="24"/>
          <w:rtl/>
        </w:rPr>
        <w:t>לעניין</w:t>
      </w:r>
      <w:r w:rsidRPr="00F26B65">
        <w:rPr>
          <w:rFonts w:ascii="David" w:eastAsia="Calibri" w:hAnsi="David"/>
          <w:sz w:val="24"/>
        </w:rPr>
        <w:t xml:space="preserve"> </w:t>
      </w:r>
      <w:r w:rsidRPr="00F26B65">
        <w:rPr>
          <w:rFonts w:ascii="David" w:eastAsia="Calibri" w:hAnsi="David"/>
          <w:sz w:val="24"/>
          <w:rtl/>
        </w:rPr>
        <w:t>ה</w:t>
      </w:r>
      <w:r w:rsidR="00306ED5">
        <w:rPr>
          <w:rFonts w:ascii="David" w:eastAsia="Calibri" w:hAnsi="David"/>
          <w:sz w:val="24"/>
          <w:rtl/>
        </w:rPr>
        <w:t>רשימה</w:t>
      </w:r>
      <w:r w:rsidRPr="00F26B65">
        <w:rPr>
          <w:rFonts w:ascii="David" w:eastAsia="Calibri" w:hAnsi="David"/>
          <w:color w:val="000000"/>
          <w:sz w:val="24"/>
          <w:rtl/>
        </w:rPr>
        <w:t>.</w:t>
      </w:r>
    </w:p>
    <w:p w:rsidR="00F26B65" w:rsidRPr="00C53640" w:rsidRDefault="00F26B65" w:rsidP="00C53640">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5" w:name="_Toc513714245"/>
      <w:bookmarkStart w:id="296" w:name="_Toc513714647"/>
      <w:r w:rsidRPr="00C53640">
        <w:rPr>
          <w:rFonts w:ascii="David" w:eastAsia="Calibri" w:hAnsi="David"/>
          <w:b/>
          <w:bCs/>
          <w:color w:val="000000"/>
          <w:sz w:val="24"/>
          <w:rtl/>
        </w:rPr>
        <w:t>תשלום עבור שירותי</w:t>
      </w:r>
      <w:bookmarkEnd w:id="295"/>
      <w:bookmarkEnd w:id="296"/>
      <w:r w:rsidRPr="00C53640">
        <w:rPr>
          <w:rFonts w:ascii="David" w:eastAsia="Calibri" w:hAnsi="David" w:hint="cs"/>
          <w:b/>
          <w:bCs/>
          <w:color w:val="000000"/>
          <w:sz w:val="24"/>
          <w:rtl/>
        </w:rPr>
        <w:t xml:space="preserve"> הסיוע</w:t>
      </w:r>
    </w:p>
    <w:p w:rsidR="00F26B65" w:rsidRPr="0051210A" w:rsidRDefault="00F26B65" w:rsidP="00AE2254">
      <w:pPr>
        <w:numPr>
          <w:ilvl w:val="1"/>
          <w:numId w:val="50"/>
        </w:numPr>
        <w:autoSpaceDE w:val="0"/>
        <w:autoSpaceDN w:val="0"/>
        <w:adjustRightInd w:val="0"/>
        <w:spacing w:after="0"/>
        <w:contextualSpacing/>
        <w:jc w:val="both"/>
        <w:rPr>
          <w:rFonts w:ascii="David" w:eastAsia="Calibri" w:hAnsi="David"/>
          <w:color w:val="000000"/>
          <w:sz w:val="24"/>
          <w:u w:val="single"/>
          <w:rtl/>
        </w:rPr>
      </w:pPr>
      <w:r w:rsidRPr="00F26B65">
        <w:rPr>
          <w:rFonts w:ascii="David" w:eastAsia="Calibri" w:hAnsi="David"/>
          <w:color w:val="000000"/>
          <w:sz w:val="24"/>
          <w:rtl/>
        </w:rPr>
        <w:t>התשלום ל</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ייעשה ע"י נותן השירותים.</w:t>
      </w:r>
    </w:p>
    <w:p w:rsidR="009E4FDA" w:rsidRPr="00F26B65" w:rsidRDefault="009E4FDA" w:rsidP="00AE2254">
      <w:pPr>
        <w:numPr>
          <w:ilvl w:val="1"/>
          <w:numId w:val="50"/>
        </w:numPr>
        <w:autoSpaceDE w:val="0"/>
        <w:autoSpaceDN w:val="0"/>
        <w:adjustRightInd w:val="0"/>
        <w:spacing w:after="0"/>
        <w:contextualSpacing/>
        <w:jc w:val="both"/>
        <w:rPr>
          <w:rFonts w:ascii="David" w:eastAsia="Calibri" w:hAnsi="David"/>
          <w:color w:val="000000"/>
          <w:sz w:val="24"/>
          <w:u w:val="single"/>
        </w:rPr>
      </w:pPr>
      <w:r>
        <w:rPr>
          <w:rtl/>
        </w:rPr>
        <w:t>המ</w:t>
      </w:r>
      <w:r>
        <w:rPr>
          <w:rFonts w:hint="cs"/>
          <w:rtl/>
        </w:rPr>
        <w:t>שרד</w:t>
      </w:r>
      <w:r>
        <w:rPr>
          <w:rtl/>
        </w:rPr>
        <w:t xml:space="preserve"> ישלם ל</w:t>
      </w:r>
      <w:r w:rsidR="00A04A93">
        <w:rPr>
          <w:rtl/>
        </w:rPr>
        <w:t>נותן השירותים</w:t>
      </w:r>
      <w:r>
        <w:rPr>
          <w:rtl/>
        </w:rPr>
        <w:t xml:space="preserve"> את תשלום תקציב סל השירותים על בסיס גב אל גב (</w:t>
      </w:r>
      <w:r>
        <w:t>back to back</w:t>
      </w:r>
      <w:r>
        <w:rPr>
          <w:rtl/>
        </w:rPr>
        <w:t>) בהתאם לשירותים שבוצעו בפועל על ידי ספקי השירותים החיצוניים,</w:t>
      </w:r>
      <w:r>
        <w:rPr>
          <w:rFonts w:hint="cs"/>
          <w:rtl/>
        </w:rPr>
        <w:t xml:space="preserve"> ובהפחת דמי ההשתתפות כאמור בסעיף 5.3 להלן.</w:t>
      </w:r>
    </w:p>
    <w:p w:rsidR="009F1759" w:rsidRPr="009F1759"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נותן השירותים יגבה דמי השתתפות מהפונה, עבור שירותי הייעוץ החיצוני, </w:t>
      </w:r>
      <w:r w:rsidRPr="00F26B65">
        <w:rPr>
          <w:rFonts w:ascii="David" w:eastAsia="Calibri" w:hAnsi="David"/>
          <w:sz w:val="24"/>
          <w:rtl/>
        </w:rPr>
        <w:t>בשיעורים שיקבעו בנהלים ע"י המשרד, לפי מאפייני העסקים ועשויות לכלול, בין היתר, התייחסות למאפיינים הבאים: מספר המועסקים במפעל, היקף המחזור הכספי, הסקטור התעשייתי, המיקום הגיאוגרפי ומאפייני קו הייצור.</w:t>
      </w:r>
    </w:p>
    <w:p w:rsidR="00F26B65" w:rsidRPr="00F26B65" w:rsidRDefault="00F26B65" w:rsidP="00C53640">
      <w:pPr>
        <w:ind w:left="793"/>
        <w:rPr>
          <w:rFonts w:ascii="David" w:eastAsia="Calibri" w:hAnsi="David"/>
          <w:sz w:val="24"/>
        </w:rPr>
      </w:pPr>
      <w:r w:rsidRPr="00F26B65">
        <w:rPr>
          <w:rFonts w:ascii="David" w:eastAsia="Calibri" w:hAnsi="David"/>
          <w:sz w:val="24"/>
          <w:rtl/>
        </w:rPr>
        <w:t>בשנה הראשונה לפעילות המכון שיעורי ההשתתפות העצמית יהיו:</w:t>
      </w:r>
    </w:p>
    <w:tbl>
      <w:tblPr>
        <w:tblStyle w:val="ab"/>
        <w:bidiVisual/>
        <w:tblW w:w="0" w:type="auto"/>
        <w:tblInd w:w="720" w:type="dxa"/>
        <w:tblLook w:val="04A0" w:firstRow="1" w:lastRow="0" w:firstColumn="1" w:lastColumn="0" w:noHBand="0" w:noVBand="1"/>
      </w:tblPr>
      <w:tblGrid>
        <w:gridCol w:w="4893"/>
        <w:gridCol w:w="2683"/>
      </w:tblGrid>
      <w:tr w:rsidR="00F26B65" w:rsidRPr="00F26B65" w:rsidTr="00666C15">
        <w:trPr>
          <w:tblHeader/>
        </w:trPr>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סוג המפעל</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שיעור ההשתתפות העצמית</w:t>
            </w:r>
            <w:r w:rsidRPr="00F26B65">
              <w:rPr>
                <w:rFonts w:ascii="David" w:eastAsia="Calibri" w:hAnsi="David" w:hint="cs"/>
                <w:sz w:val="24"/>
                <w:rtl/>
              </w:rPr>
              <w:t xml:space="preserve"> מתוך סך עלות הסיוע </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290D3C" w:rsidRDefault="00F26B65" w:rsidP="00C547C8">
            <w:pPr>
              <w:spacing w:line="276" w:lineRule="auto"/>
              <w:rPr>
                <w:rFonts w:ascii="David" w:eastAsia="Calibri" w:hAnsi="David"/>
                <w:sz w:val="24"/>
                <w:rtl/>
              </w:rPr>
            </w:pPr>
            <w:r w:rsidRPr="00290D3C">
              <w:rPr>
                <w:rFonts w:ascii="David" w:eastAsia="Calibri" w:hAnsi="David"/>
                <w:sz w:val="24"/>
                <w:rtl/>
              </w:rPr>
              <w:t>מפעל קטן (</w:t>
            </w:r>
            <w:r w:rsidR="00290D3C" w:rsidRPr="0051210A">
              <w:rPr>
                <w:rFonts w:hint="eastAsia"/>
                <w:rtl/>
              </w:rPr>
              <w:t>מחזור</w:t>
            </w:r>
            <w:r w:rsidR="00290D3C" w:rsidRPr="0051210A">
              <w:rPr>
                <w:rtl/>
              </w:rPr>
              <w:t xml:space="preserve"> </w:t>
            </w:r>
            <w:r w:rsidR="00290D3C" w:rsidRPr="0051210A">
              <w:rPr>
                <w:rFonts w:hint="eastAsia"/>
                <w:rtl/>
              </w:rPr>
              <w:t>הכספי</w:t>
            </w:r>
            <w:r w:rsidR="00290D3C" w:rsidRPr="0051210A">
              <w:rPr>
                <w:rtl/>
              </w:rPr>
              <w:t xml:space="preserve"> </w:t>
            </w:r>
            <w:r w:rsidR="00290D3C" w:rsidRPr="0051210A">
              <w:rPr>
                <w:rFonts w:hint="eastAsia"/>
                <w:rtl/>
              </w:rPr>
              <w:t>נמוך</w:t>
            </w:r>
            <w:r w:rsidR="00290D3C" w:rsidRPr="0051210A">
              <w:rPr>
                <w:rtl/>
              </w:rPr>
              <w:t xml:space="preserve"> </w:t>
            </w:r>
            <w:r w:rsidR="00290D3C" w:rsidRPr="0051210A">
              <w:rPr>
                <w:rFonts w:hint="eastAsia"/>
                <w:rtl/>
              </w:rPr>
              <w:t>מ</w:t>
            </w:r>
            <w:r w:rsidR="00290D3C" w:rsidRPr="0051210A">
              <w:rPr>
                <w:rtl/>
              </w:rPr>
              <w:t xml:space="preserve">-20,000,000) </w:t>
            </w:r>
            <w:r w:rsidR="00290D3C" w:rsidRPr="0051210A">
              <w:rPr>
                <w:rFonts w:hint="eastAsia"/>
                <w:rtl/>
              </w:rPr>
              <w:t>₪</w:t>
            </w:r>
            <w:r w:rsidRPr="00290D3C">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30%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בינוני (</w:t>
            </w:r>
            <w:r w:rsidR="00290D3C" w:rsidRPr="00023EFD">
              <w:rPr>
                <w:rFonts w:hint="cs"/>
                <w:rtl/>
              </w:rPr>
              <w:t xml:space="preserve">מחזור הכספי </w:t>
            </w:r>
            <w:r w:rsidR="00290D3C">
              <w:rPr>
                <w:rFonts w:hint="cs"/>
                <w:rtl/>
              </w:rPr>
              <w:t>גבוה</w:t>
            </w:r>
            <w:r w:rsidR="00290D3C" w:rsidRPr="00023EFD">
              <w:rPr>
                <w:rFonts w:hint="cs"/>
                <w:rtl/>
              </w:rPr>
              <w:t xml:space="preserve"> מ-20,000,000</w:t>
            </w:r>
            <w:r w:rsidR="00290D3C">
              <w:rPr>
                <w:rFonts w:hint="cs"/>
                <w:rtl/>
              </w:rPr>
              <w:t xml:space="preserve"> ונמוך מ-100,000,000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50%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גדול (</w:t>
            </w:r>
            <w:r w:rsidR="00290D3C" w:rsidRPr="00023EFD">
              <w:rPr>
                <w:rFonts w:hint="cs"/>
                <w:rtl/>
              </w:rPr>
              <w:t xml:space="preserve">מחזור הכספי </w:t>
            </w:r>
            <w:r w:rsidR="00290D3C">
              <w:rPr>
                <w:rFonts w:hint="cs"/>
                <w:rtl/>
              </w:rPr>
              <w:t>גבוה מ-10</w:t>
            </w:r>
            <w:r w:rsidR="00290D3C" w:rsidRPr="00023EFD">
              <w:rPr>
                <w:rFonts w:hint="cs"/>
                <w:rtl/>
              </w:rPr>
              <w:t>0,000,000</w:t>
            </w:r>
            <w:r w:rsidR="00290D3C">
              <w:rPr>
                <w:rFonts w:hint="cs"/>
                <w:rtl/>
              </w:rPr>
              <w:t xml:space="preserve"> ונמוך מ-400,000,000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80%</w:t>
            </w:r>
          </w:p>
        </w:tc>
      </w:tr>
    </w:tbl>
    <w:p w:rsidR="00F26B65" w:rsidRPr="00F26B65" w:rsidRDefault="00F26B65" w:rsidP="00C547C8">
      <w:pPr>
        <w:autoSpaceDE w:val="0"/>
        <w:autoSpaceDN w:val="0"/>
        <w:adjustRightInd w:val="0"/>
        <w:spacing w:after="0"/>
        <w:ind w:left="360"/>
        <w:jc w:val="both"/>
        <w:rPr>
          <w:rFonts w:ascii="David" w:eastAsia="Calibri" w:hAnsi="David"/>
          <w:color w:val="000000"/>
          <w:sz w:val="24"/>
        </w:rPr>
      </w:pPr>
    </w:p>
    <w:p w:rsidR="00F26B65" w:rsidRPr="00C53640"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7" w:name="_Toc513714246"/>
      <w:bookmarkStart w:id="298" w:name="_Toc513714648"/>
      <w:r w:rsidRPr="00F26B65">
        <w:rPr>
          <w:rFonts w:ascii="David" w:eastAsia="Calibri" w:hAnsi="David"/>
          <w:b/>
          <w:bCs/>
          <w:color w:val="000000"/>
          <w:sz w:val="24"/>
          <w:rtl/>
        </w:rPr>
        <w:t xml:space="preserve">מעקב לאחר </w:t>
      </w:r>
      <w:r w:rsidRPr="00F26B65">
        <w:rPr>
          <w:rFonts w:ascii="David" w:eastAsia="Calibri" w:hAnsi="David" w:hint="cs"/>
          <w:b/>
          <w:bCs/>
          <w:color w:val="000000"/>
          <w:sz w:val="24"/>
          <w:rtl/>
        </w:rPr>
        <w:t>הסיוע</w:t>
      </w:r>
      <w:r w:rsidRPr="00F26B65">
        <w:rPr>
          <w:rFonts w:ascii="David" w:eastAsia="Calibri" w:hAnsi="David"/>
          <w:b/>
          <w:bCs/>
          <w:color w:val="000000"/>
          <w:sz w:val="24"/>
          <w:rtl/>
        </w:rPr>
        <w:t xml:space="preserve"> ומדידת הצלחה</w:t>
      </w:r>
      <w:bookmarkEnd w:id="297"/>
      <w:bookmarkEnd w:id="298"/>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 יבצע מעקב לאחר מתן השירותים לגבי מידת הצלחתם ועמידתם במטרותיהם ובמטרות המכון. דגש מ</w:t>
      </w:r>
      <w:r w:rsidRPr="00F26B65">
        <w:rPr>
          <w:rFonts w:ascii="David" w:eastAsia="Calibri" w:hAnsi="David" w:hint="cs"/>
          <w:color w:val="000000"/>
          <w:sz w:val="24"/>
          <w:rtl/>
        </w:rPr>
        <w:t>רכז</w:t>
      </w:r>
      <w:r w:rsidRPr="00F26B65">
        <w:rPr>
          <w:rFonts w:ascii="David" w:eastAsia="Calibri" w:hAnsi="David"/>
          <w:color w:val="000000"/>
          <w:sz w:val="24"/>
          <w:rtl/>
        </w:rPr>
        <w:t xml:space="preserve">י יינתן ליישום בפועל של ההמלצות ו/או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בפועל במפעל.</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המעקב יבוצע על ידי איש מצוות המכון שייצור קשר עם המפעל לאחר חצי שנה מתום מתן השירות לכל המאוחר, כדי לבחון את מידת האפקטיביות של השירותים שניתנו.</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ועתיד לבצע מעקב של חברת בקרה חיצונית על כל שירות שניתן מטעם המכון בכל תחום שהוא, בדגש על איכות השירות, אפקטיביות השירות והשגת התוצאות המבוקשות.</w:t>
      </w:r>
    </w:p>
    <w:p w:rsidR="00F26B65" w:rsidRPr="00F26B65" w:rsidRDefault="00F26B65" w:rsidP="00C547C8">
      <w:pPr>
        <w:rPr>
          <w:rFonts w:ascii="David" w:eastAsia="Calibri" w:hAnsi="David"/>
          <w:b/>
          <w:bCs/>
          <w:color w:val="000000"/>
          <w:sz w:val="24"/>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299" w:name="_Toc513714247"/>
      <w:bookmarkStart w:id="300" w:name="_Toc513714649"/>
      <w:r w:rsidRPr="00F26B65">
        <w:rPr>
          <w:rFonts w:ascii="David" w:eastAsia="Times New Roman" w:hAnsi="David"/>
          <w:b/>
          <w:bCs/>
          <w:color w:val="000000"/>
          <w:kern w:val="32"/>
          <w:sz w:val="24"/>
          <w:rtl/>
        </w:rPr>
        <w:lastRenderedPageBreak/>
        <w:t>פרק ה' – שירותים נוספים</w:t>
      </w:r>
      <w:bookmarkEnd w:id="299"/>
      <w:bookmarkEnd w:id="300"/>
    </w:p>
    <w:p w:rsidR="00972B9E" w:rsidRDefault="00972B9E"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1" w:name="_Toc513714248"/>
      <w:bookmarkStart w:id="302" w:name="_Toc513714650"/>
      <w:r>
        <w:rPr>
          <w:rFonts w:ascii="David" w:eastAsia="Calibri" w:hAnsi="David" w:hint="cs"/>
          <w:b/>
          <w:bCs/>
          <w:color w:val="000000"/>
          <w:sz w:val="24"/>
          <w:rtl/>
        </w:rPr>
        <w:t>פעילות המכון במחוז צפון</w:t>
      </w:r>
    </w:p>
    <w:p w:rsidR="00972B9E" w:rsidRPr="00290D3C" w:rsidRDefault="00972B9E" w:rsidP="00AE2254">
      <w:pPr>
        <w:numPr>
          <w:ilvl w:val="1"/>
          <w:numId w:val="53"/>
        </w:numPr>
        <w:autoSpaceDE w:val="0"/>
        <w:autoSpaceDN w:val="0"/>
        <w:adjustRightInd w:val="0"/>
        <w:spacing w:after="0"/>
        <w:ind w:left="788" w:hanging="431"/>
        <w:contextualSpacing/>
        <w:jc w:val="both"/>
        <w:rPr>
          <w:rFonts w:ascii="David" w:eastAsia="Calibri" w:hAnsi="David"/>
          <w:b/>
          <w:bCs/>
          <w:color w:val="000000"/>
          <w:sz w:val="24"/>
        </w:rPr>
      </w:pPr>
      <w:r>
        <w:rPr>
          <w:rFonts w:ascii="David" w:eastAsia="Calibri" w:hAnsi="David" w:hint="cs"/>
          <w:color w:val="000000"/>
          <w:sz w:val="24"/>
          <w:rtl/>
        </w:rPr>
        <w:t>המכון מוקם מכוח</w:t>
      </w:r>
      <w:r w:rsidRPr="004720C3">
        <w:rPr>
          <w:rFonts w:ascii="David" w:hAnsi="David"/>
          <w:sz w:val="24"/>
          <w:rtl/>
        </w:rPr>
        <w:t xml:space="preserve"> </w:t>
      </w:r>
      <w:hyperlink r:id="rId20" w:history="1">
        <w:r w:rsidRPr="0015205E">
          <w:rPr>
            <w:rStyle w:val="Hyperlink"/>
            <w:rFonts w:ascii="David" w:hAnsi="David" w:hint="cs"/>
            <w:sz w:val="24"/>
            <w:rtl/>
          </w:rPr>
          <w:t>החלטת</w:t>
        </w:r>
        <w:r w:rsidRPr="0015205E">
          <w:rPr>
            <w:rStyle w:val="Hyperlink"/>
            <w:rFonts w:ascii="David" w:hAnsi="David"/>
            <w:sz w:val="24"/>
            <w:rtl/>
          </w:rPr>
          <w:t xml:space="preserve"> </w:t>
        </w:r>
        <w:r w:rsidRPr="0015205E">
          <w:rPr>
            <w:rStyle w:val="Hyperlink"/>
            <w:rFonts w:ascii="David" w:hAnsi="David" w:hint="cs"/>
            <w:sz w:val="24"/>
            <w:rtl/>
          </w:rPr>
          <w:t>הממשלה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w:t>
      </w:r>
      <w:r>
        <w:rPr>
          <w:rFonts w:ascii="David" w:eastAsia="Calibri" w:hAnsi="David" w:hint="cs"/>
          <w:b/>
          <w:bCs/>
          <w:color w:val="000000"/>
          <w:sz w:val="24"/>
          <w:rtl/>
        </w:rPr>
        <w:t xml:space="preserve"> </w:t>
      </w:r>
      <w:r w:rsidRPr="00972B9E">
        <w:rPr>
          <w:rFonts w:ascii="David" w:eastAsia="Calibri" w:hAnsi="David" w:hint="cs"/>
          <w:color w:val="000000"/>
          <w:sz w:val="24"/>
          <w:rtl/>
        </w:rPr>
        <w:t>לפיכך ה</w:t>
      </w:r>
      <w:r w:rsidR="00EE2015">
        <w:rPr>
          <w:rFonts w:ascii="David" w:eastAsia="Calibri" w:hAnsi="David" w:hint="cs"/>
          <w:color w:val="000000"/>
          <w:sz w:val="24"/>
          <w:rtl/>
        </w:rPr>
        <w:t>משרד</w:t>
      </w:r>
      <w:r w:rsidRPr="00972B9E">
        <w:rPr>
          <w:rFonts w:ascii="David" w:eastAsia="Calibri" w:hAnsi="David" w:hint="cs"/>
          <w:color w:val="000000"/>
          <w:sz w:val="24"/>
          <w:rtl/>
        </w:rPr>
        <w:t xml:space="preserve"> רואה חשיבות גדולה בכך שרובה המכריע ש</w:t>
      </w:r>
      <w:r>
        <w:rPr>
          <w:rFonts w:ascii="David" w:eastAsia="Calibri" w:hAnsi="David" w:hint="cs"/>
          <w:color w:val="000000"/>
          <w:sz w:val="24"/>
          <w:rtl/>
        </w:rPr>
        <w:t>ל פעילות המכון תתבצע במחוז הצפון, ובמתחם המכון בפרט.</w:t>
      </w:r>
    </w:p>
    <w:p w:rsidR="00972B9E" w:rsidRDefault="00972B9E"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sidRPr="00290D3C">
        <w:rPr>
          <w:rFonts w:ascii="David" w:eastAsia="Calibri" w:hAnsi="David" w:hint="cs"/>
          <w:color w:val="000000"/>
          <w:sz w:val="24"/>
          <w:rtl/>
        </w:rPr>
        <w:t xml:space="preserve">על נותן השירותים לוודא כי עיקר </w:t>
      </w:r>
      <w:r w:rsidR="005B6B97">
        <w:rPr>
          <w:rFonts w:ascii="David" w:eastAsia="Calibri" w:hAnsi="David" w:hint="cs"/>
          <w:color w:val="000000"/>
          <w:sz w:val="24"/>
          <w:rtl/>
        </w:rPr>
        <w:t>פעילותם של עובדי המכון</w:t>
      </w:r>
      <w:r w:rsidRPr="00290D3C">
        <w:rPr>
          <w:rFonts w:ascii="David" w:eastAsia="Calibri" w:hAnsi="David" w:hint="cs"/>
          <w:color w:val="000000"/>
          <w:sz w:val="24"/>
          <w:rtl/>
        </w:rPr>
        <w:t xml:space="preserve"> תתבצע במתחם המכון</w:t>
      </w:r>
      <w:r w:rsidR="00290D3C">
        <w:rPr>
          <w:rFonts w:ascii="David" w:eastAsia="Calibri" w:hAnsi="David" w:hint="cs"/>
          <w:color w:val="000000"/>
          <w:sz w:val="24"/>
          <w:rtl/>
        </w:rPr>
        <w:t xml:space="preserve">. </w:t>
      </w:r>
    </w:p>
    <w:p w:rsid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על אף האמור בסעיף 1.2 לעיל, יובהר כי שירותי הסיוע כאמור בפרק ד' לנספח זה</w:t>
      </w:r>
      <w:r w:rsidR="005B6B97">
        <w:rPr>
          <w:rFonts w:ascii="David" w:eastAsia="Calibri" w:hAnsi="David" w:hint="cs"/>
          <w:color w:val="000000"/>
          <w:sz w:val="24"/>
          <w:rtl/>
        </w:rPr>
        <w:t xml:space="preserve"> יינתנו למפעלים בכל הארץ וכי מתן שירותי הסיוע</w:t>
      </w:r>
      <w:r>
        <w:rPr>
          <w:rFonts w:ascii="David" w:eastAsia="Calibri" w:hAnsi="David" w:hint="cs"/>
          <w:color w:val="000000"/>
          <w:sz w:val="24"/>
          <w:rtl/>
        </w:rPr>
        <w:t xml:space="preserve"> יתבצע ככל הניתן בשטח המפעל. </w:t>
      </w:r>
    </w:p>
    <w:p w:rsidR="00290D3C" w:rsidRP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ה</w:t>
      </w:r>
      <w:r w:rsidR="00EE2015">
        <w:rPr>
          <w:rFonts w:ascii="David" w:eastAsia="Calibri" w:hAnsi="David" w:hint="cs"/>
          <w:color w:val="000000"/>
          <w:sz w:val="24"/>
          <w:rtl/>
        </w:rPr>
        <w:t>משרד</w:t>
      </w:r>
      <w:r>
        <w:rPr>
          <w:rFonts w:ascii="David" w:eastAsia="Calibri" w:hAnsi="David" w:hint="cs"/>
          <w:color w:val="000000"/>
          <w:sz w:val="24"/>
          <w:rtl/>
        </w:rPr>
        <w:t xml:space="preserve"> רשאי לקבוע נהלים בנושא זה.</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שירותי משרד</w:t>
      </w:r>
      <w:bookmarkEnd w:id="301"/>
      <w:bookmarkEnd w:id="302"/>
    </w:p>
    <w:p w:rsidR="009F1759" w:rsidRPr="00B066BD"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 xml:space="preserve">מתחם המכון יהיה פתוח מדי יום שנחשב כיום עבודה במשק. המכון יהיה פתוח </w:t>
      </w:r>
      <w:r w:rsidR="009F1759">
        <w:rPr>
          <w:rFonts w:ascii="David" w:eastAsia="Calibri" w:hAnsi="David" w:hint="cs"/>
          <w:sz w:val="24"/>
          <w:rtl/>
        </w:rPr>
        <w:t xml:space="preserve">לקבלת קהל </w:t>
      </w:r>
      <w:r w:rsidRPr="00F26B65">
        <w:rPr>
          <w:rFonts w:ascii="David" w:eastAsia="Calibri" w:hAnsi="David"/>
          <w:sz w:val="24"/>
          <w:rtl/>
        </w:rPr>
        <w:t>בין השעות 9:00 ל-15:00 לכל הפחות.</w:t>
      </w:r>
      <w:r w:rsidR="00E65486">
        <w:rPr>
          <w:rFonts w:ascii="David" w:eastAsia="Calibri" w:hAnsi="David" w:hint="cs"/>
          <w:sz w:val="24"/>
          <w:rtl/>
        </w:rPr>
        <w:t xml:space="preserve"> </w:t>
      </w:r>
    </w:p>
    <w:p w:rsidR="00F26B65" w:rsidRPr="00F26B65" w:rsidRDefault="00E65486"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מענה אנושי לפניות</w:t>
      </w:r>
      <w:r>
        <w:rPr>
          <w:rFonts w:ascii="David" w:eastAsia="Calibri" w:hAnsi="David" w:hint="cs"/>
          <w:color w:val="000000"/>
          <w:sz w:val="24"/>
          <w:rtl/>
        </w:rPr>
        <w:t xml:space="preserve"> </w:t>
      </w:r>
      <w:r>
        <w:rPr>
          <w:rFonts w:ascii="David" w:eastAsia="Calibri" w:hAnsi="David"/>
          <w:color w:val="000000"/>
          <w:sz w:val="24"/>
          <w:rtl/>
        </w:rPr>
        <w:t>–</w:t>
      </w:r>
      <w:r>
        <w:rPr>
          <w:rFonts w:ascii="David" w:eastAsia="Calibri" w:hAnsi="David" w:hint="cs"/>
          <w:color w:val="000000"/>
          <w:sz w:val="24"/>
          <w:rtl/>
        </w:rPr>
        <w:t xml:space="preserve"> </w:t>
      </w:r>
      <w:r w:rsidR="00F26B65" w:rsidRPr="00F26B65">
        <w:rPr>
          <w:rFonts w:ascii="David" w:eastAsia="Calibri" w:hAnsi="David"/>
          <w:sz w:val="24"/>
          <w:rtl/>
        </w:rPr>
        <w:t>נותן השירותים</w:t>
      </w:r>
      <w:r w:rsidR="00F26B65" w:rsidRPr="00F26B65">
        <w:rPr>
          <w:rFonts w:ascii="David" w:eastAsia="Calibri" w:hAnsi="David"/>
          <w:sz w:val="24"/>
        </w:rPr>
        <w:t xml:space="preserve"> </w:t>
      </w:r>
      <w:r w:rsidR="00F26B65" w:rsidRPr="00F26B65">
        <w:rPr>
          <w:rFonts w:ascii="David" w:eastAsia="Calibri" w:hAnsi="David"/>
          <w:sz w:val="24"/>
          <w:rtl/>
        </w:rPr>
        <w:t>יעמיד</w:t>
      </w:r>
      <w:r w:rsidR="00F26B65" w:rsidRPr="00F26B65">
        <w:rPr>
          <w:rFonts w:ascii="David" w:eastAsia="Calibri" w:hAnsi="David"/>
          <w:sz w:val="24"/>
        </w:rPr>
        <w:t xml:space="preserve"> </w:t>
      </w:r>
      <w:r w:rsidR="00F26B65" w:rsidRPr="00F26B65">
        <w:rPr>
          <w:rFonts w:ascii="David" w:eastAsia="Calibri" w:hAnsi="David"/>
          <w:sz w:val="24"/>
          <w:rtl/>
        </w:rPr>
        <w:t>כח</w:t>
      </w:r>
      <w:r w:rsidR="00F26B65" w:rsidRPr="00F26B65">
        <w:rPr>
          <w:rFonts w:ascii="David" w:eastAsia="Calibri" w:hAnsi="David"/>
          <w:sz w:val="24"/>
        </w:rPr>
        <w:t xml:space="preserve"> </w:t>
      </w:r>
      <w:r w:rsidR="00F26B65" w:rsidRPr="00F26B65">
        <w:rPr>
          <w:rFonts w:ascii="David" w:eastAsia="Calibri" w:hAnsi="David"/>
          <w:sz w:val="24"/>
          <w:rtl/>
        </w:rPr>
        <w:t>אדם</w:t>
      </w:r>
      <w:r w:rsidR="00F26B65" w:rsidRPr="00F26B65">
        <w:rPr>
          <w:rFonts w:ascii="David" w:eastAsia="Calibri" w:hAnsi="David"/>
          <w:sz w:val="24"/>
        </w:rPr>
        <w:t xml:space="preserve"> </w:t>
      </w:r>
      <w:r w:rsidR="00F26B65" w:rsidRPr="00F26B65">
        <w:rPr>
          <w:rFonts w:ascii="David" w:eastAsia="Calibri" w:hAnsi="David"/>
          <w:sz w:val="24"/>
          <w:rtl/>
        </w:rPr>
        <w:t>מטעמו</w:t>
      </w:r>
      <w:r w:rsidR="00F26B65" w:rsidRPr="00F26B65">
        <w:rPr>
          <w:rFonts w:ascii="David" w:eastAsia="Calibri" w:hAnsi="David"/>
          <w:sz w:val="24"/>
        </w:rPr>
        <w:t xml:space="preserve"> </w:t>
      </w:r>
      <w:r w:rsidR="00F26B65" w:rsidRPr="00F26B65">
        <w:rPr>
          <w:rFonts w:ascii="David" w:eastAsia="Calibri" w:hAnsi="David"/>
          <w:sz w:val="24"/>
          <w:rtl/>
        </w:rPr>
        <w:t>אשר</w:t>
      </w:r>
      <w:r w:rsidR="00F26B65" w:rsidRPr="00F26B65">
        <w:rPr>
          <w:rFonts w:ascii="David" w:eastAsia="Calibri" w:hAnsi="David"/>
          <w:sz w:val="24"/>
        </w:rPr>
        <w:t xml:space="preserve"> </w:t>
      </w:r>
      <w:r w:rsidR="00F26B65" w:rsidRPr="00F26B65">
        <w:rPr>
          <w:rFonts w:ascii="David" w:eastAsia="Calibri" w:hAnsi="David"/>
          <w:sz w:val="24"/>
          <w:rtl/>
        </w:rPr>
        <w:t>יספק</w:t>
      </w:r>
      <w:r w:rsidR="00F26B65" w:rsidRPr="00F26B65">
        <w:rPr>
          <w:rFonts w:ascii="David" w:eastAsia="Calibri" w:hAnsi="David"/>
          <w:sz w:val="24"/>
        </w:rPr>
        <w:t xml:space="preserve"> </w:t>
      </w:r>
      <w:r w:rsidR="00F26B65" w:rsidRPr="00F26B65">
        <w:rPr>
          <w:rFonts w:ascii="David" w:eastAsia="Calibri" w:hAnsi="David"/>
          <w:sz w:val="24"/>
          <w:rtl/>
        </w:rPr>
        <w:t>מענה</w:t>
      </w:r>
      <w:r w:rsidR="00F26B65" w:rsidRPr="00F26B65">
        <w:rPr>
          <w:rFonts w:ascii="David" w:eastAsia="Calibri" w:hAnsi="David"/>
          <w:sz w:val="24"/>
        </w:rPr>
        <w:t xml:space="preserve"> </w:t>
      </w:r>
      <w:r w:rsidR="00F26B65" w:rsidRPr="00F26B65">
        <w:rPr>
          <w:rFonts w:ascii="David" w:eastAsia="Calibri" w:hAnsi="David"/>
          <w:sz w:val="24"/>
          <w:rtl/>
        </w:rPr>
        <w:t>אנושי</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הנוגעות לקבלת</w:t>
      </w:r>
      <w:r w:rsidR="00F26B65" w:rsidRPr="00F26B65">
        <w:rPr>
          <w:rFonts w:ascii="David" w:eastAsia="Calibri" w:hAnsi="David"/>
          <w:sz w:val="24"/>
        </w:rPr>
        <w:t xml:space="preserve"> </w:t>
      </w:r>
      <w:r w:rsidR="00F26B65" w:rsidRPr="00F26B65">
        <w:rPr>
          <w:rFonts w:ascii="David" w:eastAsia="Calibri" w:hAnsi="David"/>
          <w:sz w:val="24"/>
          <w:rtl/>
        </w:rPr>
        <w:t>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המכון, מידע השירותים</w:t>
      </w:r>
      <w:r w:rsidR="00F26B65" w:rsidRPr="00F26B65">
        <w:rPr>
          <w:rFonts w:ascii="David" w:eastAsia="Calibri" w:hAnsi="David"/>
          <w:sz w:val="24"/>
        </w:rPr>
        <w:t xml:space="preserve"> </w:t>
      </w:r>
      <w:r w:rsidR="00F26B65" w:rsidRPr="00F26B65">
        <w:rPr>
          <w:rFonts w:ascii="David" w:eastAsia="Calibri" w:hAnsi="David"/>
          <w:sz w:val="24"/>
          <w:rtl/>
        </w:rPr>
        <w:t>הניתנים</w:t>
      </w:r>
      <w:r w:rsidR="00F26B65" w:rsidRPr="00F26B65">
        <w:rPr>
          <w:rFonts w:ascii="David" w:eastAsia="Calibri" w:hAnsi="David"/>
          <w:sz w:val="24"/>
        </w:rPr>
        <w:t xml:space="preserve"> </w:t>
      </w:r>
      <w:r w:rsidR="00F26B65" w:rsidRPr="00F26B65">
        <w:rPr>
          <w:rFonts w:ascii="David" w:eastAsia="Calibri" w:hAnsi="David"/>
          <w:sz w:val="24"/>
          <w:rtl/>
        </w:rPr>
        <w:t>ע</w:t>
      </w:r>
      <w:r w:rsidR="00F26B65" w:rsidRPr="00F26B65">
        <w:rPr>
          <w:rFonts w:ascii="David" w:eastAsia="Calibri" w:hAnsi="David"/>
          <w:sz w:val="24"/>
        </w:rPr>
        <w:t>"</w:t>
      </w:r>
      <w:r w:rsidR="00F26B65" w:rsidRPr="00F26B65">
        <w:rPr>
          <w:rFonts w:ascii="David" w:eastAsia="Calibri" w:hAnsi="David"/>
          <w:sz w:val="24"/>
          <w:rtl/>
        </w:rPr>
        <w:t>י</w:t>
      </w:r>
      <w:r w:rsidR="00F26B65" w:rsidRPr="00F26B65">
        <w:rPr>
          <w:rFonts w:ascii="David" w:eastAsia="Calibri" w:hAnsi="David"/>
          <w:sz w:val="24"/>
        </w:rPr>
        <w:t xml:space="preserve"> </w:t>
      </w:r>
      <w:r w:rsidR="00F26B65" w:rsidRPr="00F26B65">
        <w:rPr>
          <w:rFonts w:ascii="David" w:eastAsia="Calibri" w:hAnsi="David"/>
          <w:sz w:val="24"/>
          <w:rtl/>
        </w:rPr>
        <w:t>המכון, ומידע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כלי</w:t>
      </w:r>
      <w:r w:rsidR="00F26B65" w:rsidRPr="00F26B65">
        <w:rPr>
          <w:rFonts w:ascii="David" w:eastAsia="Calibri" w:hAnsi="David"/>
          <w:sz w:val="24"/>
        </w:rPr>
        <w:t xml:space="preserve"> </w:t>
      </w:r>
      <w:r w:rsidR="00F26B65" w:rsidRPr="00F26B65">
        <w:rPr>
          <w:rFonts w:ascii="David" w:eastAsia="Calibri" w:hAnsi="David"/>
          <w:sz w:val="24"/>
          <w:rtl/>
        </w:rPr>
        <w:t>הסיוע הקיימים עבור התעשייה. המענה</w:t>
      </w:r>
      <w:r w:rsidR="00F26B65" w:rsidRPr="00F26B65">
        <w:rPr>
          <w:rFonts w:ascii="David" w:eastAsia="Calibri" w:hAnsi="David"/>
          <w:sz w:val="24"/>
        </w:rPr>
        <w:t xml:space="preserve"> </w:t>
      </w:r>
      <w:r w:rsidR="00F26B65" w:rsidRPr="00F26B65">
        <w:rPr>
          <w:rFonts w:ascii="David" w:eastAsia="Calibri" w:hAnsi="David"/>
          <w:sz w:val="24"/>
          <w:rtl/>
        </w:rPr>
        <w:t>יינתן</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טלפוניות ולדואר אלקטרוני ויבוצע</w:t>
      </w:r>
      <w:r w:rsidR="00F26B65" w:rsidRPr="00F26B65">
        <w:rPr>
          <w:rFonts w:ascii="David" w:eastAsia="Calibri" w:hAnsi="David"/>
          <w:sz w:val="24"/>
        </w:rPr>
        <w:t xml:space="preserve"> </w:t>
      </w:r>
      <w:r w:rsidR="00F26B65" w:rsidRPr="00F26B65">
        <w:rPr>
          <w:rFonts w:ascii="David" w:eastAsia="Calibri" w:hAnsi="David"/>
          <w:sz w:val="24"/>
          <w:rtl/>
        </w:rPr>
        <w:t>בשעות</w:t>
      </w:r>
      <w:r w:rsidR="00F26B65" w:rsidRPr="00F26B65">
        <w:rPr>
          <w:rFonts w:ascii="David" w:eastAsia="Calibri" w:hAnsi="David"/>
          <w:sz w:val="24"/>
        </w:rPr>
        <w:t xml:space="preserve"> </w:t>
      </w:r>
      <w:r w:rsidR="00F26B65" w:rsidRPr="00F26B65">
        <w:rPr>
          <w:rFonts w:ascii="David" w:eastAsia="Calibri" w:hAnsi="David"/>
          <w:sz w:val="24"/>
          <w:rtl/>
        </w:rPr>
        <w:t>ובימי</w:t>
      </w:r>
      <w:r w:rsidR="00F26B65" w:rsidRPr="00F26B65">
        <w:rPr>
          <w:rFonts w:ascii="David" w:eastAsia="Calibri" w:hAnsi="David"/>
          <w:sz w:val="24"/>
        </w:rPr>
        <w:t xml:space="preserve"> </w:t>
      </w:r>
      <w:r w:rsidR="00F26B65" w:rsidRPr="00F26B65">
        <w:rPr>
          <w:rFonts w:ascii="David" w:eastAsia="Calibri" w:hAnsi="David"/>
          <w:sz w:val="24"/>
          <w:rtl/>
        </w:rPr>
        <w:t>הפעילות</w:t>
      </w:r>
      <w:r w:rsidR="00F26B65" w:rsidRPr="00F26B65">
        <w:rPr>
          <w:rFonts w:ascii="David" w:eastAsia="Calibri" w:hAnsi="David"/>
          <w:sz w:val="24"/>
        </w:rPr>
        <w:t xml:space="preserve"> </w:t>
      </w:r>
      <w:r w:rsidR="00F26B65" w:rsidRPr="00F26B65">
        <w:rPr>
          <w:rFonts w:ascii="David" w:eastAsia="Calibri" w:hAnsi="David"/>
          <w:sz w:val="24"/>
          <w:rtl/>
        </w:rPr>
        <w:t>הבאים: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לפחות בימים א'-ה', בין השעות </w:t>
      </w:r>
      <w:r w:rsidRPr="00F26B65">
        <w:rPr>
          <w:rFonts w:ascii="David" w:eastAsia="Calibri" w:hAnsi="David"/>
          <w:color w:val="000000"/>
          <w:sz w:val="24"/>
          <w:rtl/>
        </w:rPr>
        <w:t>9:00-15:00, לא כולל חגי ישראל וימי חול המועד. נותן השירותים רשאי, לפי שיקול דעתו, להאריך את שעות המענה האנושי.</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חובה</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להדפיס</w:t>
      </w:r>
      <w:r w:rsidRPr="00F26B65">
        <w:rPr>
          <w:rFonts w:ascii="David" w:eastAsia="Calibri" w:hAnsi="David"/>
          <w:sz w:val="24"/>
        </w:rPr>
        <w:t xml:space="preserve"> </w:t>
      </w:r>
      <w:r w:rsidRPr="00F26B65">
        <w:rPr>
          <w:rFonts w:ascii="David" w:eastAsia="Calibri" w:hAnsi="David"/>
          <w:sz w:val="24"/>
          <w:rtl/>
        </w:rPr>
        <w:t>כרטיסי</w:t>
      </w:r>
      <w:r w:rsidRPr="00F26B65">
        <w:rPr>
          <w:rFonts w:ascii="David" w:eastAsia="Calibri" w:hAnsi="David"/>
          <w:sz w:val="24"/>
        </w:rPr>
        <w:t xml:space="preserve"> </w:t>
      </w:r>
      <w:r w:rsidRPr="00F26B65">
        <w:rPr>
          <w:rFonts w:ascii="David" w:eastAsia="Calibri" w:hAnsi="David"/>
          <w:sz w:val="24"/>
          <w:rtl/>
        </w:rPr>
        <w:t>ביקור</w:t>
      </w:r>
      <w:r w:rsidRPr="00F26B65">
        <w:rPr>
          <w:rFonts w:ascii="David" w:eastAsia="Calibri" w:hAnsi="David"/>
          <w:sz w:val="24"/>
        </w:rPr>
        <w:t xml:space="preserve"> </w:t>
      </w:r>
      <w:r w:rsidRPr="00F26B65">
        <w:rPr>
          <w:rFonts w:ascii="David" w:eastAsia="Calibri" w:hAnsi="David"/>
          <w:sz w:val="24"/>
          <w:rtl/>
        </w:rPr>
        <w:t>למנהל המכון, למנהלים המקצועיים ולמומחה, כך שממועד</w:t>
      </w:r>
      <w:r w:rsidRPr="00F26B65">
        <w:rPr>
          <w:rFonts w:ascii="David" w:eastAsia="Calibri" w:hAnsi="David"/>
          <w:sz w:val="24"/>
        </w:rPr>
        <w:t xml:space="preserve"> </w:t>
      </w:r>
      <w:r w:rsidRPr="00F26B65">
        <w:rPr>
          <w:rFonts w:ascii="David" w:eastAsia="Calibri" w:hAnsi="David"/>
          <w:sz w:val="24"/>
          <w:rtl/>
        </w:rPr>
        <w:t>תום תקופת</w:t>
      </w:r>
      <w:r w:rsidRPr="00F26B65">
        <w:rPr>
          <w:rFonts w:ascii="David" w:eastAsia="Calibri" w:hAnsi="David"/>
          <w:sz w:val="24"/>
        </w:rPr>
        <w:t xml:space="preserve"> </w:t>
      </w:r>
      <w:r w:rsidRPr="00F26B65">
        <w:rPr>
          <w:rFonts w:ascii="David" w:eastAsia="Calibri" w:hAnsi="David"/>
          <w:sz w:val="24"/>
          <w:rtl/>
        </w:rPr>
        <w:t>ההקמה</w:t>
      </w:r>
      <w:r w:rsidRPr="00F26B65">
        <w:rPr>
          <w:rFonts w:ascii="David" w:eastAsia="Calibri" w:hAnsi="David"/>
          <w:sz w:val="24"/>
        </w:rPr>
        <w:t xml:space="preserve"> </w:t>
      </w:r>
      <w:r w:rsidRPr="00F26B65">
        <w:rPr>
          <w:rFonts w:ascii="David" w:eastAsia="Calibri" w:hAnsi="David"/>
          <w:sz w:val="24"/>
          <w:rtl/>
        </w:rPr>
        <w:t>ועד</w:t>
      </w:r>
      <w:r w:rsidRPr="00F26B65">
        <w:rPr>
          <w:rFonts w:ascii="David" w:eastAsia="Calibri" w:hAnsi="David"/>
          <w:sz w:val="24"/>
        </w:rPr>
        <w:t xml:space="preserve"> </w:t>
      </w:r>
      <w:r w:rsidRPr="00F26B65">
        <w:rPr>
          <w:rFonts w:ascii="David" w:eastAsia="Calibri" w:hAnsi="David"/>
          <w:sz w:val="24"/>
          <w:rtl/>
        </w:rPr>
        <w:t>לסיום</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ובכל</w:t>
      </w:r>
      <w:r w:rsidRPr="00F26B65">
        <w:rPr>
          <w:rFonts w:ascii="David" w:eastAsia="Calibri" w:hAnsi="David"/>
          <w:sz w:val="24"/>
        </w:rPr>
        <w:t xml:space="preserve"> </w:t>
      </w:r>
      <w:r w:rsidRPr="00F26B65">
        <w:rPr>
          <w:rFonts w:ascii="David" w:eastAsia="Calibri" w:hAnsi="David"/>
          <w:sz w:val="24"/>
          <w:rtl/>
        </w:rPr>
        <w:t>זמן</w:t>
      </w:r>
      <w:r w:rsidRPr="00F26B65">
        <w:rPr>
          <w:rFonts w:ascii="David" w:eastAsia="Calibri" w:hAnsi="David"/>
          <w:sz w:val="24"/>
        </w:rPr>
        <w:t xml:space="preserve"> </w:t>
      </w:r>
      <w:r w:rsidRPr="00F26B65">
        <w:rPr>
          <w:rFonts w:ascii="David" w:eastAsia="Calibri" w:hAnsi="David"/>
          <w:sz w:val="24"/>
          <w:rtl/>
        </w:rPr>
        <w:t>נתון</w:t>
      </w:r>
      <w:r w:rsidRPr="00F26B65">
        <w:rPr>
          <w:rFonts w:ascii="David" w:eastAsia="Calibri" w:hAnsi="David"/>
          <w:sz w:val="24"/>
        </w:rPr>
        <w:t xml:space="preserve"> </w:t>
      </w:r>
      <w:r w:rsidRPr="00F26B65">
        <w:rPr>
          <w:rFonts w:ascii="David" w:eastAsia="Calibri" w:hAnsi="David"/>
          <w:sz w:val="24"/>
          <w:rtl/>
        </w:rPr>
        <w:t>יהיו</w:t>
      </w:r>
      <w:r w:rsidRPr="00F26B65">
        <w:rPr>
          <w:rFonts w:ascii="David" w:eastAsia="Calibri" w:hAnsi="David"/>
          <w:sz w:val="24"/>
        </w:rPr>
        <w:t xml:space="preserve"> </w:t>
      </w:r>
      <w:r w:rsidRPr="00F26B65">
        <w:rPr>
          <w:rFonts w:ascii="David" w:eastAsia="Calibri" w:hAnsi="David"/>
          <w:sz w:val="24"/>
          <w:rtl/>
        </w:rPr>
        <w:t>בידיהם</w:t>
      </w:r>
      <w:r w:rsidRPr="00F26B65">
        <w:rPr>
          <w:rFonts w:ascii="David" w:eastAsia="Calibri" w:hAnsi="David"/>
          <w:sz w:val="24"/>
        </w:rPr>
        <w:t xml:space="preserve"> </w:t>
      </w:r>
      <w:r w:rsidRPr="00F26B65">
        <w:rPr>
          <w:rFonts w:ascii="David" w:eastAsia="Calibri" w:hAnsi="David"/>
          <w:sz w:val="24"/>
          <w:rtl/>
        </w:rPr>
        <w:t>כרטיסי ביקור. כרטיסי הביקור</w:t>
      </w:r>
      <w:r w:rsidRPr="00F26B65">
        <w:rPr>
          <w:rFonts w:ascii="David" w:eastAsia="Calibri" w:hAnsi="David"/>
          <w:sz w:val="24"/>
        </w:rPr>
        <w:t xml:space="preserve"> </w:t>
      </w:r>
      <w:r w:rsidRPr="00F26B65">
        <w:rPr>
          <w:rFonts w:ascii="David" w:eastAsia="Calibri" w:hAnsi="David"/>
          <w:sz w:val="24"/>
          <w:rtl/>
        </w:rPr>
        <w:t>יוכנו</w:t>
      </w:r>
      <w:r w:rsidRPr="00F26B65">
        <w:rPr>
          <w:rFonts w:ascii="David" w:eastAsia="Calibri" w:hAnsi="David"/>
          <w:sz w:val="24"/>
        </w:rPr>
        <w:t xml:space="preserve"> </w:t>
      </w:r>
      <w:r w:rsidRPr="00F26B65">
        <w:rPr>
          <w:rFonts w:ascii="David" w:eastAsia="Calibri" w:hAnsi="David"/>
          <w:sz w:val="24"/>
          <w:rtl/>
        </w:rPr>
        <w:t>בהתאם לתכנית המיתוג</w:t>
      </w:r>
      <w:r w:rsidRPr="00F26B65">
        <w:rPr>
          <w:rFonts w:ascii="David" w:eastAsia="Calibri" w:hAnsi="David"/>
          <w:sz w:val="24"/>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color w:val="000000"/>
          <w:sz w:val="24"/>
        </w:rPr>
      </w:pPr>
      <w:bookmarkStart w:id="303" w:name="_Toc513714249"/>
      <w:bookmarkStart w:id="304" w:name="_Toc513714651"/>
      <w:r w:rsidRPr="00F26B65">
        <w:rPr>
          <w:rFonts w:ascii="David" w:eastAsia="Calibri" w:hAnsi="David"/>
          <w:b/>
          <w:bCs/>
          <w:color w:val="000000"/>
          <w:sz w:val="24"/>
          <w:rtl/>
        </w:rPr>
        <w:t>מיתוג</w:t>
      </w:r>
      <w:bookmarkEnd w:id="303"/>
      <w:bookmarkEnd w:id="304"/>
    </w:p>
    <w:p w:rsidR="00F26B65" w:rsidRPr="00F26B65" w:rsidRDefault="00F26B65" w:rsidP="00AE2254">
      <w:pPr>
        <w:numPr>
          <w:ilvl w:val="1"/>
          <w:numId w:val="53"/>
        </w:numPr>
        <w:spacing w:after="0"/>
        <w:contextualSpacing/>
        <w:jc w:val="both"/>
        <w:rPr>
          <w:rFonts w:ascii="David" w:eastAsia="Calibri" w:hAnsi="David"/>
          <w:sz w:val="24"/>
        </w:rPr>
      </w:pPr>
      <w:r w:rsidRPr="00F26B65">
        <w:rPr>
          <w:rFonts w:ascii="David" w:eastAsia="Calibri" w:hAnsi="David"/>
          <w:b/>
          <w:sz w:val="24"/>
          <w:rtl/>
        </w:rPr>
        <w:t>נותן השירותים ייצור זהות ייחודית למכון מבחינת שם, מיתוג, סימלול וכיו"ב, שישמשו בכל הפרסומים והפעילויות של המכון (להלן: "תכנית המיתוג"), ויהיו שייכים למדינה ויוכלו להיות מופעלים על ידה בכל עת גם באמצעות מפעיל אחר.</w:t>
      </w:r>
    </w:p>
    <w:p w:rsidR="00F26B65" w:rsidRPr="00F26B65" w:rsidRDefault="00F26B65" w:rsidP="00AE2254">
      <w:pPr>
        <w:numPr>
          <w:ilvl w:val="1"/>
          <w:numId w:val="53"/>
        </w:numPr>
        <w:spacing w:after="0"/>
        <w:contextualSpacing/>
        <w:jc w:val="both"/>
        <w:rPr>
          <w:rFonts w:ascii="David" w:eastAsia="Calibri" w:hAnsi="David"/>
          <w:b/>
          <w:sz w:val="24"/>
        </w:rPr>
      </w:pPr>
      <w:r w:rsidRPr="00F26B65">
        <w:rPr>
          <w:rFonts w:ascii="David" w:eastAsia="Calibri" w:hAnsi="David"/>
          <w:b/>
          <w:sz w:val="24"/>
          <w:rtl/>
        </w:rPr>
        <w:t>על נותן השירותים ליצור מיתוג למכון באופן שעונה על מטרות המכון ועל היעדים שהציב לו המשרד, תוך שימת דגש ופנייה לקהל היעד.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מתחם המכון ישולט ויסומן באופן ברור ובולט, בצורה שתסייע להבליט ולבד אותו מסביבתו, והכל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 המיתוג תאושר ע"י המשרד ותופיע בנהלים.</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5" w:name="_Toc513714250"/>
      <w:bookmarkStart w:id="306" w:name="_Toc513714652"/>
      <w:r w:rsidRPr="00F26B65">
        <w:rPr>
          <w:rFonts w:ascii="David" w:eastAsia="Calibri" w:hAnsi="David"/>
          <w:b/>
          <w:bCs/>
          <w:color w:val="000000"/>
          <w:sz w:val="24"/>
          <w:rtl/>
        </w:rPr>
        <w:t>שיווק ופרסום</w:t>
      </w:r>
      <w:bookmarkEnd w:id="305"/>
      <w:bookmarkEnd w:id="306"/>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פעילויות השיווק והפרסום נועדו להרחיב את מעגל מקבלי השירותים מהמכון ובכלל זה להגדיל את מספר הפונים לקבלת שירותי ייעוץ.</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F26B65">
        <w:rPr>
          <w:rFonts w:ascii="David" w:eastAsia="Calibri" w:hAnsi="David"/>
          <w:b/>
          <w:bCs/>
          <w:color w:val="000000"/>
          <w:sz w:val="24"/>
          <w:rtl/>
        </w:rPr>
        <w:t>.</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תכנית השיווק והפרסום תאושר ע"י המשרד ותופיע בנהלים</w:t>
      </w:r>
      <w:r w:rsidRPr="00F26B65">
        <w:rPr>
          <w:rFonts w:ascii="David" w:eastAsia="Calibri" w:hAnsi="David"/>
          <w:b/>
          <w:bCs/>
          <w:color w:val="000000"/>
          <w:sz w:val="24"/>
          <w:rtl/>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7" w:name="_Toc513714251"/>
      <w:bookmarkStart w:id="308" w:name="_Toc513714653"/>
      <w:r w:rsidRPr="00F26B65">
        <w:rPr>
          <w:rFonts w:ascii="David" w:eastAsia="Calibri" w:hAnsi="David"/>
          <w:b/>
          <w:bCs/>
          <w:sz w:val="24"/>
          <w:rtl/>
        </w:rPr>
        <w:t>מערכת ניהול לקוחות</w:t>
      </w:r>
      <w:bookmarkEnd w:id="307"/>
      <w:bookmarkEnd w:id="308"/>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על נותן השירותים להפעיל מערכת </w:t>
      </w:r>
      <w:r w:rsidR="00E65486">
        <w:rPr>
          <w:rFonts w:ascii="David" w:eastAsia="Calibri" w:hAnsi="David" w:hint="cs"/>
          <w:sz w:val="24"/>
          <w:rtl/>
        </w:rPr>
        <w:t xml:space="preserve">ממוחשבת </w:t>
      </w:r>
      <w:r w:rsidRPr="00F26B65">
        <w:rPr>
          <w:rFonts w:ascii="David" w:eastAsia="Calibri" w:hAnsi="David"/>
          <w:sz w:val="24"/>
          <w:rtl/>
        </w:rPr>
        <w:t xml:space="preserve">לניהול לקוחות אשר תאפשר לו לבצע מעקב אפקטיבי אחר מתן השירות </w:t>
      </w:r>
      <w:r w:rsidRPr="00F26B65">
        <w:rPr>
          <w:rFonts w:ascii="David" w:eastAsia="Calibri" w:hAnsi="David"/>
          <w:color w:val="000000"/>
          <w:sz w:val="24"/>
          <w:rtl/>
        </w:rPr>
        <w:t>לפונים למכון ובכלל זה, לפונים לקבלת שירותי סיוע (בין אם קיבלו שירותי ייעוץ בפועל ובין אם לאו), לפונים למכון בטלפון או במייל ולמשתתפים בפעילויות המכון.</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המערכת תאפשר לנותן השירותים לבצע תיעוד מדוקדק אודות </w:t>
      </w:r>
      <w:r w:rsidRPr="00F26B65">
        <w:rPr>
          <w:rFonts w:ascii="David" w:eastAsia="Calibri" w:hAnsi="David" w:hint="cs"/>
          <w:color w:val="000000"/>
          <w:sz w:val="24"/>
          <w:rtl/>
        </w:rPr>
        <w:t xml:space="preserve">כל פונה </w:t>
      </w:r>
      <w:r w:rsidRPr="00F26B65">
        <w:rPr>
          <w:rFonts w:ascii="David" w:eastAsia="Calibri" w:hAnsi="David"/>
          <w:color w:val="000000"/>
          <w:sz w:val="24"/>
          <w:rtl/>
        </w:rPr>
        <w:t xml:space="preserve"> והשירות שניתן ל</w:t>
      </w:r>
      <w:r w:rsidRPr="00F26B65">
        <w:rPr>
          <w:rFonts w:ascii="David" w:eastAsia="Calibri" w:hAnsi="David" w:hint="cs"/>
          <w:color w:val="000000"/>
          <w:sz w:val="24"/>
          <w:rtl/>
        </w:rPr>
        <w:t>ו</w:t>
      </w:r>
      <w:r w:rsidRPr="00F26B65">
        <w:rPr>
          <w:rFonts w:ascii="David" w:eastAsia="Calibri" w:hAnsi="David"/>
          <w:color w:val="000000"/>
          <w:sz w:val="24"/>
          <w:rtl/>
        </w:rPr>
        <w:t>, ובכלל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נתונים רלוונטיים אודות הפונים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סיבת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טפסים שהוגשו ע"י הפונה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אופן הטיפול בפניה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 מעקב אחר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מעקב אחר הליך הייעוץ</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טפסי סיכום טיפול</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כל תיעוד אחר אשר יידרש ע"י המשרד </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המערכת תאפשר </w:t>
      </w:r>
      <w:r w:rsidR="00E65486" w:rsidRPr="00F26B65">
        <w:rPr>
          <w:rFonts w:ascii="David" w:eastAsia="Calibri" w:hAnsi="David"/>
          <w:sz w:val="24"/>
          <w:rtl/>
        </w:rPr>
        <w:t>ל</w:t>
      </w:r>
      <w:r w:rsidR="00E65486">
        <w:rPr>
          <w:rFonts w:ascii="David" w:eastAsia="Calibri" w:hAnsi="David" w:hint="cs"/>
          <w:sz w:val="24"/>
          <w:rtl/>
        </w:rPr>
        <w:t>נותן השירותים</w:t>
      </w:r>
      <w:r w:rsidR="00E65486" w:rsidRPr="00F26B65">
        <w:rPr>
          <w:rFonts w:ascii="David" w:eastAsia="Calibri" w:hAnsi="David"/>
          <w:sz w:val="24"/>
          <w:rtl/>
        </w:rPr>
        <w:t xml:space="preserve"> </w:t>
      </w:r>
      <w:r w:rsidRPr="00F26B65">
        <w:rPr>
          <w:rFonts w:ascii="David" w:eastAsia="Calibri" w:hAnsi="David"/>
          <w:sz w:val="24"/>
          <w:rtl/>
        </w:rPr>
        <w:t>לפלח את הפונים לפי מאפיינים כגון מספר עובדים, מחזור כספי, סקטור פעילות, מיקום גיאוגרפי, אופי קו היצור, הרמה הטכנולוגית</w:t>
      </w:r>
      <w:r w:rsidRPr="00F26B65">
        <w:rPr>
          <w:rFonts w:ascii="David" w:eastAsia="Calibri" w:hAnsi="David"/>
          <w:color w:val="000000"/>
          <w:sz w:val="24"/>
          <w:rtl/>
        </w:rPr>
        <w:t xml:space="preserve"> וכיו"ב, על מנת לאפשר:</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הפקת דוחות כאמור בסעיף</w:t>
      </w:r>
      <w:r w:rsidR="00B1233A">
        <w:rPr>
          <w:rFonts w:ascii="David" w:eastAsia="Calibri" w:hAnsi="David" w:hint="cs"/>
          <w:sz w:val="24"/>
          <w:rtl/>
        </w:rPr>
        <w:t xml:space="preserve"> 5</w:t>
      </w:r>
      <w:r w:rsidRPr="00F26B65">
        <w:rPr>
          <w:rFonts w:ascii="David" w:eastAsia="Calibri" w:hAnsi="David"/>
          <w:sz w:val="24"/>
          <w:rtl/>
        </w:rPr>
        <w:t xml:space="preserve"> לפרק ז'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יצירת פניות יזומות במועד מאוחר יותר על מנת להציע את שירותי המכון לקהל יעד ממוקד.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גישה למערכת ניהול הלקוחות תוגבל </w:t>
      </w:r>
      <w:r w:rsidR="00E65486" w:rsidRPr="00F26B65">
        <w:rPr>
          <w:rFonts w:ascii="David" w:eastAsia="Calibri" w:hAnsi="David"/>
          <w:color w:val="000000"/>
          <w:sz w:val="24"/>
          <w:rtl/>
        </w:rPr>
        <w:t>ל</w:t>
      </w:r>
      <w:r w:rsidR="00E65486">
        <w:rPr>
          <w:rFonts w:ascii="David" w:eastAsia="Calibri" w:hAnsi="David" w:hint="cs"/>
          <w:color w:val="000000"/>
          <w:sz w:val="24"/>
          <w:rtl/>
        </w:rPr>
        <w:t>נותן השירותים</w:t>
      </w:r>
      <w:r w:rsidR="00E65486" w:rsidRPr="00F26B65">
        <w:rPr>
          <w:rFonts w:ascii="David" w:eastAsia="Calibri" w:hAnsi="David"/>
          <w:color w:val="000000"/>
          <w:sz w:val="24"/>
          <w:rtl/>
        </w:rPr>
        <w:t xml:space="preserve"> </w:t>
      </w:r>
      <w:r w:rsidRPr="00F26B65">
        <w:rPr>
          <w:rFonts w:ascii="David" w:eastAsia="Calibri" w:hAnsi="David"/>
          <w:color w:val="000000"/>
          <w:sz w:val="24"/>
          <w:rtl/>
        </w:rPr>
        <w:t>ולעובדיו.</w:t>
      </w:r>
    </w:p>
    <w:p w:rsidR="00F26B65" w:rsidRPr="00F26B65" w:rsidRDefault="00B1233A"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 xml:space="preserve">על אף האמור בסעיף </w:t>
      </w:r>
      <w:r>
        <w:rPr>
          <w:rFonts w:ascii="David" w:eastAsia="Calibri" w:hAnsi="David" w:hint="cs"/>
          <w:color w:val="000000"/>
          <w:sz w:val="24"/>
          <w:rtl/>
        </w:rPr>
        <w:t>5.4</w:t>
      </w:r>
      <w:r w:rsidR="00F26B65" w:rsidRPr="00F26B65">
        <w:rPr>
          <w:rFonts w:ascii="David" w:eastAsia="Calibri" w:hAnsi="David"/>
          <w:color w:val="000000"/>
          <w:sz w:val="24"/>
          <w:rtl/>
        </w:rPr>
        <w:t xml:space="preserve"> לעיל, היה והמשרד יבקש גישה למערכת ניהול הלקוחות על מנת לבצע בקרה על פעילות נותן השירותים, נותן השירותים יאפשר למשרד גישה כאמור.</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9" w:name="_Toc513714252"/>
      <w:bookmarkStart w:id="310" w:name="_Toc513714654"/>
      <w:r w:rsidRPr="00F26B65">
        <w:rPr>
          <w:rFonts w:ascii="David" w:eastAsia="Calibri" w:hAnsi="David"/>
          <w:b/>
          <w:bCs/>
          <w:color w:val="000000"/>
          <w:sz w:val="24"/>
          <w:rtl/>
        </w:rPr>
        <w:t>אבטחת מידע</w:t>
      </w:r>
      <w:bookmarkEnd w:id="309"/>
      <w:bookmarkEnd w:id="310"/>
      <w:r w:rsidRPr="00F26B65">
        <w:rPr>
          <w:rFonts w:ascii="David" w:eastAsia="Calibri" w:hAnsi="David"/>
          <w:b/>
          <w:bCs/>
          <w:color w:val="000000"/>
          <w:sz w:val="24"/>
          <w:rtl/>
        </w:rPr>
        <w:t xml:space="preserve"> </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יפעל בהתאם להוראות נספח כ' למכרז זה.</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יפעל</w:t>
      </w:r>
      <w:r w:rsidRPr="00C170AD">
        <w:rPr>
          <w:rFonts w:ascii="Times New Roman" w:hAnsi="Times New Roman"/>
          <w:rtl/>
        </w:rPr>
        <w:t xml:space="preserve"> </w:t>
      </w:r>
      <w:r w:rsidRPr="00C170AD">
        <w:rPr>
          <w:rFonts w:ascii="Times New Roman" w:hAnsi="Times New Roman" w:hint="eastAsia"/>
          <w:rtl/>
        </w:rPr>
        <w:t>בהתאם</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לרבות</w:t>
      </w:r>
      <w:r w:rsidRPr="00C170AD">
        <w:rPr>
          <w:rFonts w:ascii="Times New Roman" w:hAnsi="Times New Roman"/>
          <w:rtl/>
        </w:rPr>
        <w:t xml:space="preserve"> </w:t>
      </w:r>
      <w:r w:rsidRPr="00C170AD">
        <w:rPr>
          <w:rFonts w:ascii="Times New Roman" w:hAnsi="Times New Roman" w:hint="eastAsia"/>
          <w:rtl/>
        </w:rPr>
        <w:t>הוראות</w:t>
      </w:r>
      <w:r w:rsidRPr="00C170AD">
        <w:rPr>
          <w:rFonts w:ascii="Times New Roman" w:hAnsi="Times New Roman"/>
          <w:rtl/>
        </w:rPr>
        <w:t xml:space="preserve"> </w:t>
      </w:r>
      <w:r w:rsidRPr="00C170AD">
        <w:rPr>
          <w:rFonts w:ascii="Times New Roman" w:hAnsi="Times New Roman" w:hint="eastAsia"/>
          <w:rtl/>
        </w:rPr>
        <w:t>חוק</w:t>
      </w:r>
      <w:r w:rsidRPr="00C170AD">
        <w:rPr>
          <w:rFonts w:ascii="Times New Roman" w:hAnsi="Times New Roman"/>
          <w:rtl/>
        </w:rPr>
        <w:t xml:space="preserve"> </w:t>
      </w:r>
      <w:r w:rsidRPr="00C170AD">
        <w:rPr>
          <w:rFonts w:ascii="Times New Roman" w:hAnsi="Times New Roman" w:hint="eastAsia"/>
          <w:rtl/>
        </w:rPr>
        <w:t>הגנת</w:t>
      </w:r>
      <w:r w:rsidRPr="00C170AD">
        <w:rPr>
          <w:rFonts w:ascii="Times New Roman" w:hAnsi="Times New Roman"/>
          <w:rtl/>
        </w:rPr>
        <w:t xml:space="preserve"> </w:t>
      </w:r>
      <w:r w:rsidRPr="00C170AD">
        <w:rPr>
          <w:rFonts w:ascii="Times New Roman" w:hAnsi="Times New Roman" w:hint="eastAsia"/>
          <w:rtl/>
        </w:rPr>
        <w:t>הפרטיות</w:t>
      </w:r>
      <w:r w:rsidRPr="00C170AD">
        <w:rPr>
          <w:rFonts w:ascii="Times New Roman" w:hAnsi="Times New Roman"/>
          <w:rtl/>
        </w:rPr>
        <w:t xml:space="preserve">, </w:t>
      </w:r>
      <w:r w:rsidRPr="00C170AD">
        <w:rPr>
          <w:rFonts w:ascii="Times New Roman" w:hAnsi="Times New Roman" w:hint="eastAsia"/>
          <w:rtl/>
        </w:rPr>
        <w:t>תשמ</w:t>
      </w:r>
      <w:r w:rsidRPr="00C170AD">
        <w:rPr>
          <w:rFonts w:ascii="Times New Roman" w:hAnsi="Times New Roman"/>
          <w:rtl/>
        </w:rPr>
        <w:t>"</w:t>
      </w:r>
      <w:r w:rsidRPr="00C170AD">
        <w:rPr>
          <w:rFonts w:ascii="Times New Roman" w:hAnsi="Times New Roman" w:hint="eastAsia"/>
          <w:rtl/>
        </w:rPr>
        <w:t>א</w:t>
      </w:r>
      <w:r w:rsidRPr="00C170AD">
        <w:rPr>
          <w:rFonts w:ascii="Times New Roman" w:hAnsi="Times New Roman"/>
          <w:rtl/>
        </w:rPr>
        <w:t xml:space="preserve">-1981 </w:t>
      </w:r>
      <w:r w:rsidRPr="00C170AD">
        <w:rPr>
          <w:rFonts w:ascii="Times New Roman" w:hAnsi="Times New Roman" w:hint="eastAsia"/>
          <w:rtl/>
        </w:rPr>
        <w:t>והתקנות</w:t>
      </w:r>
      <w:r w:rsidRPr="00C170AD">
        <w:rPr>
          <w:rFonts w:ascii="Times New Roman" w:hAnsi="Times New Roman"/>
          <w:rtl/>
        </w:rPr>
        <w:t xml:space="preserve"> </w:t>
      </w:r>
      <w:r w:rsidRPr="00C170AD">
        <w:rPr>
          <w:rFonts w:ascii="Times New Roman" w:hAnsi="Times New Roman" w:hint="eastAsia"/>
          <w:rtl/>
        </w:rPr>
        <w:t>שהותקנו</w:t>
      </w:r>
      <w:r w:rsidRPr="00C170AD">
        <w:rPr>
          <w:rFonts w:ascii="Times New Roman" w:hAnsi="Times New Roman"/>
          <w:rtl/>
        </w:rPr>
        <w:t xml:space="preserve"> </w:t>
      </w:r>
      <w:r w:rsidRPr="00C170AD">
        <w:rPr>
          <w:rFonts w:ascii="Times New Roman" w:hAnsi="Times New Roman" w:hint="eastAsia"/>
          <w:rtl/>
        </w:rPr>
        <w:t>מכוחו</w:t>
      </w:r>
      <w:r w:rsidRPr="00C170AD">
        <w:rPr>
          <w:rFonts w:ascii="Times New Roman" w:hAnsi="Times New Roman"/>
          <w:rtl/>
        </w:rPr>
        <w:t xml:space="preserve"> </w:t>
      </w:r>
      <w:r w:rsidRPr="00C170AD">
        <w:rPr>
          <w:rFonts w:ascii="Times New Roman" w:hAnsi="Times New Roman" w:hint="eastAsia"/>
          <w:rtl/>
        </w:rPr>
        <w:t>בנוגע</w:t>
      </w:r>
      <w:r w:rsidRPr="00C170AD">
        <w:rPr>
          <w:rFonts w:ascii="Times New Roman" w:hAnsi="Times New Roman"/>
          <w:rtl/>
        </w:rPr>
        <w:t xml:space="preserve"> </w:t>
      </w:r>
      <w:r w:rsidRPr="00C170AD">
        <w:rPr>
          <w:rFonts w:ascii="Times New Roman" w:hAnsi="Times New Roman" w:hint="eastAsia"/>
          <w:rtl/>
        </w:rPr>
        <w:t>למאגרי</w:t>
      </w:r>
      <w:r w:rsidRPr="00C170AD">
        <w:rPr>
          <w:rFonts w:ascii="Times New Roman" w:hAnsi="Times New Roman"/>
          <w:rtl/>
        </w:rPr>
        <w:t xml:space="preserve"> </w:t>
      </w:r>
      <w:r w:rsidRPr="00C170AD">
        <w:rPr>
          <w:rFonts w:ascii="Times New Roman" w:hAnsi="Times New Roman" w:hint="eastAsia"/>
          <w:rtl/>
        </w:rPr>
        <w:t>מידע</w:t>
      </w:r>
      <w:r w:rsidRPr="00C170AD">
        <w:rPr>
          <w:rFonts w:ascii="Times New Roman" w:hAnsi="Times New Roman"/>
          <w:rtl/>
        </w:rPr>
        <w:t xml:space="preserve"> </w:t>
      </w:r>
      <w:r w:rsidRPr="00C170AD">
        <w:rPr>
          <w:rFonts w:ascii="Times New Roman" w:hAnsi="Times New Roman" w:hint="eastAsia"/>
          <w:rtl/>
        </w:rPr>
        <w:t>ובכל</w:t>
      </w:r>
      <w:r w:rsidRPr="00C170AD">
        <w:rPr>
          <w:rFonts w:ascii="Times New Roman" w:hAnsi="Times New Roman"/>
          <w:rtl/>
        </w:rPr>
        <w:t xml:space="preserve"> </w:t>
      </w:r>
      <w:r w:rsidRPr="00C170AD">
        <w:rPr>
          <w:rFonts w:ascii="Times New Roman" w:hAnsi="Times New Roman" w:hint="eastAsia"/>
          <w:rtl/>
        </w:rPr>
        <w:t>עניין</w:t>
      </w:r>
      <w:r w:rsidRPr="00C170AD">
        <w:rPr>
          <w:rFonts w:ascii="Times New Roman" w:hAnsi="Times New Roman"/>
          <w:rtl/>
        </w:rPr>
        <w:t xml:space="preserve"> </w:t>
      </w:r>
      <w:r w:rsidRPr="00C170AD">
        <w:rPr>
          <w:rFonts w:ascii="Times New Roman" w:hAnsi="Times New Roman" w:hint="eastAsia"/>
          <w:rtl/>
        </w:rPr>
        <w:t>אחר</w:t>
      </w:r>
      <w:r w:rsidRPr="00C170AD">
        <w:rPr>
          <w:rFonts w:ascii="Times New Roman" w:hAnsi="Times New Roman"/>
          <w:rtl/>
        </w:rPr>
        <w:t xml:space="preserve">, </w:t>
      </w:r>
      <w:r w:rsidRPr="00C170AD">
        <w:rPr>
          <w:rFonts w:ascii="Times New Roman" w:hAnsi="Times New Roman" w:hint="eastAsia"/>
          <w:rtl/>
        </w:rPr>
        <w:t>ויקיים</w:t>
      </w:r>
      <w:r w:rsidRPr="00C170AD">
        <w:rPr>
          <w:rFonts w:ascii="Times New Roman" w:hAnsi="Times New Roman"/>
          <w:rtl/>
        </w:rPr>
        <w:t xml:space="preserve"> </w:t>
      </w:r>
      <w:r w:rsidRPr="00C170AD">
        <w:rPr>
          <w:rFonts w:ascii="Times New Roman" w:hAnsi="Times New Roman" w:hint="eastAsia"/>
          <w:rtl/>
        </w:rPr>
        <w:t>אותן</w:t>
      </w:r>
      <w:r w:rsidRPr="00C170AD">
        <w:rPr>
          <w:rFonts w:ascii="Times New Roman" w:hAnsi="Times New Roman"/>
          <w:rtl/>
        </w:rPr>
        <w:t xml:space="preserve"> </w:t>
      </w:r>
      <w:r w:rsidRPr="00C170AD">
        <w:rPr>
          <w:rFonts w:ascii="Times New Roman" w:hAnsi="Times New Roman" w:hint="eastAsia"/>
          <w:rtl/>
        </w:rPr>
        <w:t>במלואן</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E03C20">
        <w:rPr>
          <w:rFonts w:ascii="Times New Roman" w:hAnsi="Times New Roman" w:hint="eastAsia"/>
          <w:rtl/>
        </w:rPr>
        <w:t>במידה</w:t>
      </w:r>
      <w:r w:rsidRPr="00E03C20">
        <w:rPr>
          <w:rFonts w:ascii="Times New Roman" w:hAnsi="Times New Roman"/>
          <w:rtl/>
        </w:rPr>
        <w:t xml:space="preserve"> </w:t>
      </w:r>
      <w:r w:rsidRPr="00E03C20">
        <w:rPr>
          <w:rFonts w:ascii="Times New Roman" w:hAnsi="Times New Roman" w:hint="eastAsia"/>
          <w:rtl/>
        </w:rPr>
        <w:t>שבמסגרת</w:t>
      </w:r>
      <w:r w:rsidRPr="00E03C20">
        <w:rPr>
          <w:rFonts w:ascii="Times New Roman" w:hAnsi="Times New Roman"/>
          <w:rtl/>
        </w:rPr>
        <w:t xml:space="preserve"> </w:t>
      </w:r>
      <w:r w:rsidRPr="00E03C20">
        <w:rPr>
          <w:rFonts w:ascii="Times New Roman" w:hAnsi="Times New Roman" w:hint="eastAsia"/>
          <w:rtl/>
        </w:rPr>
        <w:t>איסוף</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באמצעות</w:t>
      </w:r>
      <w:r w:rsidRPr="00E03C20">
        <w:rPr>
          <w:rFonts w:ascii="Times New Roman" w:hAnsi="Times New Roman"/>
          <w:rtl/>
        </w:rPr>
        <w:t xml:space="preserve"> </w:t>
      </w:r>
      <w:r w:rsidRPr="00E03C20">
        <w:rPr>
          <w:rFonts w:ascii="Times New Roman" w:hAnsi="Times New Roman" w:hint="eastAsia"/>
          <w:rtl/>
        </w:rPr>
        <w:t>מצלמות</w:t>
      </w:r>
      <w:r w:rsidRPr="00E03C20">
        <w:rPr>
          <w:rFonts w:ascii="Times New Roman" w:hAnsi="Times New Roman"/>
          <w:rtl/>
        </w:rPr>
        <w:t xml:space="preserve"> </w:t>
      </w:r>
      <w:r w:rsidRPr="00E03C20">
        <w:rPr>
          <w:rFonts w:ascii="Times New Roman" w:hAnsi="Times New Roman" w:hint="eastAsia"/>
          <w:rtl/>
        </w:rPr>
        <w:t>ואמצעים</w:t>
      </w:r>
      <w:r w:rsidRPr="00E03C20">
        <w:rPr>
          <w:rFonts w:ascii="Times New Roman" w:hAnsi="Times New Roman"/>
          <w:rtl/>
        </w:rPr>
        <w:t xml:space="preserve"> </w:t>
      </w:r>
      <w:r w:rsidRPr="00E03C20">
        <w:rPr>
          <w:rFonts w:ascii="Times New Roman" w:hAnsi="Times New Roman" w:hint="eastAsia"/>
          <w:rtl/>
        </w:rPr>
        <w:t>דיגיטליים</w:t>
      </w:r>
      <w:r w:rsidRPr="00E03C20">
        <w:rPr>
          <w:rFonts w:ascii="Times New Roman" w:hAnsi="Times New Roman"/>
          <w:rtl/>
        </w:rPr>
        <w:t xml:space="preserve"> </w:t>
      </w:r>
      <w:r w:rsidRPr="00E03C20">
        <w:rPr>
          <w:rFonts w:ascii="Times New Roman" w:hAnsi="Times New Roman" w:hint="eastAsia"/>
          <w:rtl/>
        </w:rPr>
        <w:t>אחרים</w:t>
      </w:r>
      <w:r w:rsidRPr="00E03C20">
        <w:rPr>
          <w:rFonts w:ascii="Times New Roman" w:hAnsi="Times New Roman"/>
          <w:rtl/>
        </w:rPr>
        <w:t xml:space="preserve"> </w:t>
      </w:r>
      <w:r w:rsidRPr="00E03C20">
        <w:rPr>
          <w:rFonts w:ascii="Times New Roman" w:hAnsi="Times New Roman" w:hint="eastAsia"/>
          <w:rtl/>
        </w:rPr>
        <w:t>ייקלט</w:t>
      </w:r>
      <w:r w:rsidRPr="00E03C20">
        <w:rPr>
          <w:rFonts w:ascii="Times New Roman" w:hAnsi="Times New Roman"/>
          <w:rtl/>
        </w:rPr>
        <w:t xml:space="preserve"> </w:t>
      </w:r>
      <w:r w:rsidRPr="00E03C20">
        <w:rPr>
          <w:rFonts w:ascii="Times New Roman" w:hAnsi="Times New Roman" w:hint="eastAsia"/>
          <w:rtl/>
        </w:rPr>
        <w:t>גם</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כהגדרתו</w:t>
      </w:r>
      <w:r w:rsidRPr="00E03C20">
        <w:rPr>
          <w:rFonts w:ascii="Times New Roman" w:hAnsi="Times New Roman"/>
          <w:rtl/>
        </w:rPr>
        <w:t xml:space="preserve"> </w:t>
      </w:r>
      <w:r w:rsidRPr="00E03C20">
        <w:rPr>
          <w:rFonts w:ascii="Times New Roman" w:hAnsi="Times New Roman" w:hint="eastAsia"/>
          <w:rtl/>
        </w:rPr>
        <w:t>בסעיף</w:t>
      </w:r>
      <w:r w:rsidRPr="00E03C20">
        <w:rPr>
          <w:rFonts w:ascii="Times New Roman" w:hAnsi="Times New Roman"/>
          <w:rtl/>
        </w:rPr>
        <w:t xml:space="preserve"> 7 </w:t>
      </w:r>
      <w:r w:rsidRPr="00E03C20">
        <w:rPr>
          <w:rFonts w:ascii="Times New Roman" w:hAnsi="Times New Roman" w:hint="eastAsia"/>
          <w:rtl/>
        </w:rPr>
        <w:t>לחוק</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נותן</w:t>
      </w:r>
      <w:r w:rsidRPr="00E03C20">
        <w:rPr>
          <w:rFonts w:ascii="Times New Roman" w:hAnsi="Times New Roman"/>
          <w:rtl/>
        </w:rPr>
        <w:t xml:space="preserve"> </w:t>
      </w:r>
      <w:r w:rsidRPr="00E03C20">
        <w:rPr>
          <w:rFonts w:ascii="Times New Roman" w:hAnsi="Times New Roman" w:hint="eastAsia"/>
          <w:rtl/>
        </w:rPr>
        <w:t>השירותים</w:t>
      </w:r>
      <w:r w:rsidRPr="00E03C20">
        <w:rPr>
          <w:rFonts w:ascii="Times New Roman" w:hAnsi="Times New Roman"/>
          <w:rtl/>
        </w:rPr>
        <w:t xml:space="preserve"> </w:t>
      </w:r>
      <w:r w:rsidRPr="00E03C20">
        <w:rPr>
          <w:rFonts w:ascii="Times New Roman" w:hAnsi="Times New Roman" w:hint="eastAsia"/>
          <w:rtl/>
        </w:rPr>
        <w:t>לטשטוש</w:t>
      </w:r>
      <w:r w:rsidRPr="00E03C20">
        <w:rPr>
          <w:rFonts w:ascii="Times New Roman" w:hAnsi="Times New Roman"/>
          <w:rtl/>
        </w:rPr>
        <w:t xml:space="preserve"> </w:t>
      </w:r>
      <w:r w:rsidRPr="00E03C20">
        <w:rPr>
          <w:rFonts w:ascii="Times New Roman" w:hAnsi="Times New Roman" w:hint="eastAsia"/>
          <w:rtl/>
        </w:rPr>
        <w:t>זהותו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אשר</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נוגע</w:t>
      </w:r>
      <w:r w:rsidRPr="00E03C20">
        <w:rPr>
          <w:rFonts w:ascii="Times New Roman" w:hAnsi="Times New Roman"/>
          <w:rtl/>
        </w:rPr>
        <w:t xml:space="preserve"> </w:t>
      </w:r>
      <w:r w:rsidRPr="00E03C20">
        <w:rPr>
          <w:rFonts w:ascii="Times New Roman" w:hAnsi="Times New Roman" w:hint="eastAsia"/>
          <w:rtl/>
        </w:rPr>
        <w:t>אליו</w:t>
      </w:r>
      <w:r w:rsidRPr="00E03C20">
        <w:rPr>
          <w:rFonts w:ascii="Times New Roman" w:hAnsi="Times New Roman"/>
          <w:rtl/>
        </w:rPr>
        <w:t xml:space="preserve"> </w:t>
      </w:r>
      <w:r w:rsidRPr="00E03C20">
        <w:rPr>
          <w:rFonts w:ascii="Times New Roman" w:hAnsi="Times New Roman" w:hint="eastAsia"/>
          <w:rtl/>
        </w:rPr>
        <w:t>ולא</w:t>
      </w:r>
      <w:r w:rsidRPr="00E03C20">
        <w:rPr>
          <w:rFonts w:ascii="Times New Roman" w:hAnsi="Times New Roman"/>
          <w:rtl/>
        </w:rPr>
        <w:t xml:space="preserve"> </w:t>
      </w:r>
      <w:r w:rsidRPr="00E03C20">
        <w:rPr>
          <w:rFonts w:ascii="Times New Roman" w:hAnsi="Times New Roman" w:hint="eastAsia"/>
          <w:rtl/>
        </w:rPr>
        <w:t>יעביר</w:t>
      </w:r>
      <w:r w:rsidRPr="00E03C20">
        <w:rPr>
          <w:rFonts w:ascii="Times New Roman" w:hAnsi="Times New Roman"/>
          <w:rtl/>
        </w:rPr>
        <w:t xml:space="preserve"> </w:t>
      </w:r>
      <w:r w:rsidRPr="00E03C20">
        <w:rPr>
          <w:rFonts w:ascii="Times New Roman" w:hAnsi="Times New Roman" w:hint="eastAsia"/>
          <w:rtl/>
        </w:rPr>
        <w:t>כל</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שעלול</w:t>
      </w:r>
      <w:r w:rsidRPr="00E03C20">
        <w:rPr>
          <w:rFonts w:ascii="Times New Roman" w:hAnsi="Times New Roman"/>
          <w:rtl/>
        </w:rPr>
        <w:t xml:space="preserve"> </w:t>
      </w:r>
      <w:r w:rsidRPr="00E03C20">
        <w:rPr>
          <w:rFonts w:ascii="Times New Roman" w:hAnsi="Times New Roman" w:hint="eastAsia"/>
          <w:rtl/>
        </w:rPr>
        <w:t>לפגוע</w:t>
      </w:r>
      <w:r w:rsidRPr="00E03C20">
        <w:rPr>
          <w:rFonts w:ascii="Times New Roman" w:hAnsi="Times New Roman"/>
          <w:rtl/>
        </w:rPr>
        <w:t xml:space="preserve"> </w:t>
      </w:r>
      <w:r w:rsidRPr="00E03C20">
        <w:rPr>
          <w:rFonts w:ascii="Times New Roman" w:hAnsi="Times New Roman" w:hint="eastAsia"/>
          <w:rtl/>
        </w:rPr>
        <w:t>בפרטיותו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ואשר</w:t>
      </w:r>
      <w:r w:rsidRPr="00E03C20">
        <w:rPr>
          <w:rFonts w:ascii="Times New Roman" w:hAnsi="Times New Roman"/>
          <w:rtl/>
        </w:rPr>
        <w:t xml:space="preserve"> </w:t>
      </w:r>
      <w:r w:rsidRPr="00E03C20">
        <w:rPr>
          <w:rFonts w:ascii="Times New Roman" w:hAnsi="Times New Roman" w:hint="eastAsia"/>
          <w:rtl/>
        </w:rPr>
        <w:t>אינו</w:t>
      </w:r>
      <w:r w:rsidRPr="00E03C20">
        <w:rPr>
          <w:rFonts w:ascii="Times New Roman" w:hAnsi="Times New Roman"/>
          <w:rtl/>
        </w:rPr>
        <w:t xml:space="preserve"> </w:t>
      </w:r>
      <w:r w:rsidRPr="00E03C20">
        <w:rPr>
          <w:rFonts w:ascii="Times New Roman" w:hAnsi="Times New Roman" w:hint="eastAsia"/>
          <w:rtl/>
        </w:rPr>
        <w:t>נדרש</w:t>
      </w:r>
      <w:r w:rsidRPr="00E03C20">
        <w:rPr>
          <w:rFonts w:ascii="Times New Roman" w:hAnsi="Times New Roman"/>
          <w:rtl/>
        </w:rPr>
        <w:t xml:space="preserve"> </w:t>
      </w:r>
      <w:r w:rsidRPr="00E03C20">
        <w:rPr>
          <w:rFonts w:ascii="Times New Roman" w:hAnsi="Times New Roman" w:hint="eastAsia"/>
          <w:rtl/>
        </w:rPr>
        <w:t>למשרד</w:t>
      </w:r>
      <w:r w:rsidRPr="00E03C20">
        <w:rPr>
          <w:rFonts w:ascii="Times New Roman" w:hAnsi="Times New Roman"/>
          <w:rtl/>
        </w:rPr>
        <w:t xml:space="preserve"> </w:t>
      </w:r>
      <w:r w:rsidRPr="00E03C20">
        <w:rPr>
          <w:rFonts w:ascii="Times New Roman" w:hAnsi="Times New Roman" w:hint="eastAsia"/>
          <w:rtl/>
        </w:rPr>
        <w:t>במסגרת</w:t>
      </w:r>
      <w:r w:rsidRPr="00E03C20">
        <w:rPr>
          <w:rFonts w:ascii="Times New Roman" w:hAnsi="Times New Roman"/>
          <w:rtl/>
        </w:rPr>
        <w:t xml:space="preserve"> </w:t>
      </w:r>
      <w:r w:rsidRPr="00E03C20">
        <w:rPr>
          <w:rFonts w:ascii="Times New Roman" w:hAnsi="Times New Roman" w:hint="eastAsia"/>
          <w:rtl/>
        </w:rPr>
        <w:t>מכרז</w:t>
      </w:r>
      <w:r w:rsidRPr="00E03C20">
        <w:rPr>
          <w:rFonts w:ascii="Times New Roman" w:hAnsi="Times New Roman"/>
          <w:rtl/>
        </w:rPr>
        <w:t xml:space="preserve"> </w:t>
      </w:r>
      <w:r w:rsidRPr="00E03C20">
        <w:rPr>
          <w:rFonts w:ascii="Times New Roman" w:hAnsi="Times New Roman" w:hint="eastAsia"/>
          <w:rtl/>
        </w:rPr>
        <w:t>זה</w:t>
      </w:r>
      <w:r w:rsidRPr="00E03C20">
        <w:rPr>
          <w:rFonts w:ascii="Times New Roman" w:hAnsi="Times New Roman"/>
          <w:rtl/>
        </w:rPr>
        <w:t xml:space="preserve">, </w:t>
      </w:r>
      <w:r w:rsidRPr="00E03C20">
        <w:rPr>
          <w:rFonts w:ascii="Times New Roman" w:hAnsi="Times New Roman" w:hint="eastAsia"/>
          <w:rtl/>
        </w:rPr>
        <w:t>וכן</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בהתאם</w:t>
      </w:r>
      <w:r w:rsidRPr="00E03C20">
        <w:rPr>
          <w:rFonts w:ascii="Times New Roman" w:hAnsi="Times New Roman"/>
          <w:rtl/>
        </w:rPr>
        <w:t xml:space="preserve"> </w:t>
      </w:r>
      <w:r w:rsidRPr="00E03C20">
        <w:rPr>
          <w:rFonts w:ascii="Times New Roman" w:hAnsi="Times New Roman" w:hint="eastAsia"/>
          <w:rtl/>
        </w:rPr>
        <w:t>להוראות</w:t>
      </w:r>
      <w:r w:rsidRPr="00E03C20">
        <w:rPr>
          <w:rFonts w:ascii="Times New Roman" w:hAnsi="Times New Roman"/>
          <w:rtl/>
        </w:rPr>
        <w:t xml:space="preserve"> </w:t>
      </w:r>
      <w:r w:rsidRPr="00E03C20">
        <w:rPr>
          <w:rFonts w:ascii="Times New Roman" w:hAnsi="Times New Roman" w:hint="eastAsia"/>
          <w:rtl/>
        </w:rPr>
        <w:t>נספח</w:t>
      </w:r>
      <w:r w:rsidRPr="00E03C20">
        <w:rPr>
          <w:rFonts w:ascii="Times New Roman" w:hAnsi="Times New Roman"/>
          <w:rtl/>
        </w:rPr>
        <w:t xml:space="preserve"> </w:t>
      </w:r>
      <w:r>
        <w:rPr>
          <w:rFonts w:ascii="Times New Roman" w:hAnsi="Times New Roman" w:hint="cs"/>
          <w:rtl/>
        </w:rPr>
        <w:t xml:space="preserve">כ' למכרז </w:t>
      </w:r>
      <w:r w:rsidRPr="00E03C20">
        <w:rPr>
          <w:rFonts w:ascii="Times New Roman" w:hAnsi="Times New Roman" w:hint="eastAsia"/>
          <w:rtl/>
        </w:rPr>
        <w:t>זה</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למ</w:t>
      </w:r>
      <w:r>
        <w:rPr>
          <w:rFonts w:ascii="Times New Roman" w:hAnsi="Times New Roman" w:hint="cs"/>
          <w:rtl/>
        </w:rPr>
        <w:t>שרד</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למנהל</w:t>
      </w:r>
      <w:r w:rsidRPr="00C170AD">
        <w:rPr>
          <w:rFonts w:ascii="Times New Roman" w:hAnsi="Times New Roman"/>
          <w:rtl/>
        </w:rPr>
        <w:t xml:space="preserve"> </w:t>
      </w:r>
      <w:r w:rsidRPr="00C170AD">
        <w:rPr>
          <w:rFonts w:ascii="Times New Roman" w:hAnsi="Times New Roman" w:hint="eastAsia"/>
          <w:rtl/>
        </w:rPr>
        <w:t>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למי</w:t>
      </w:r>
      <w:r w:rsidRPr="00C170AD">
        <w:rPr>
          <w:rFonts w:ascii="Times New Roman" w:hAnsi="Times New Roman"/>
          <w:rtl/>
        </w:rPr>
        <w:t xml:space="preserve"> </w:t>
      </w:r>
      <w:r w:rsidRPr="00C170AD">
        <w:rPr>
          <w:rFonts w:ascii="Times New Roman" w:hAnsi="Times New Roman" w:hint="eastAsia"/>
          <w:rtl/>
        </w:rPr>
        <w:t>מטעמם</w:t>
      </w:r>
      <w:r w:rsidRPr="00C170AD">
        <w:rPr>
          <w:rFonts w:ascii="Times New Roman" w:hAnsi="Times New Roman"/>
          <w:rtl/>
        </w:rPr>
        <w:t xml:space="preserve"> </w:t>
      </w:r>
      <w:r w:rsidRPr="00C170AD">
        <w:rPr>
          <w:rFonts w:ascii="Times New Roman" w:hAnsi="Times New Roman" w:hint="eastAsia"/>
          <w:rtl/>
        </w:rPr>
        <w:t>תהא</w:t>
      </w:r>
      <w:r w:rsidRPr="00C170AD">
        <w:rPr>
          <w:rFonts w:ascii="Times New Roman" w:hAnsi="Times New Roman"/>
          <w:rtl/>
        </w:rPr>
        <w:t xml:space="preserve"> </w:t>
      </w:r>
      <w:r w:rsidRPr="00C170AD">
        <w:rPr>
          <w:rFonts w:ascii="Times New Roman" w:hAnsi="Times New Roman" w:hint="eastAsia"/>
          <w:rtl/>
        </w:rPr>
        <w:t>זכות</w:t>
      </w:r>
      <w:r w:rsidRPr="00C170AD">
        <w:rPr>
          <w:rFonts w:ascii="Times New Roman" w:hAnsi="Times New Roman"/>
          <w:rtl/>
        </w:rPr>
        <w:t xml:space="preserve"> </w:t>
      </w:r>
      <w:r w:rsidRPr="00C170AD">
        <w:rPr>
          <w:rFonts w:ascii="Times New Roman" w:hAnsi="Times New Roman" w:hint="eastAsia"/>
          <w:rtl/>
        </w:rPr>
        <w:t>לערוך</w:t>
      </w:r>
      <w:r w:rsidRPr="00C170AD">
        <w:rPr>
          <w:rFonts w:ascii="Times New Roman" w:hAnsi="Times New Roman"/>
          <w:rtl/>
        </w:rPr>
        <w:t xml:space="preserve"> </w:t>
      </w:r>
      <w:r w:rsidRPr="00C170AD">
        <w:rPr>
          <w:rFonts w:ascii="Times New Roman" w:hAnsi="Times New Roman" w:hint="eastAsia"/>
          <w:rtl/>
        </w:rPr>
        <w:t>ביקורת</w:t>
      </w:r>
      <w:r w:rsidRPr="00C170AD">
        <w:rPr>
          <w:rFonts w:ascii="Times New Roman" w:hAnsi="Times New Roman"/>
          <w:rtl/>
        </w:rPr>
        <w:t xml:space="preserve"> </w:t>
      </w:r>
      <w:r w:rsidRPr="00C170AD">
        <w:rPr>
          <w:rFonts w:ascii="Times New Roman" w:hAnsi="Times New Roman" w:hint="eastAsia"/>
          <w:rtl/>
        </w:rPr>
        <w:t>ופיקוח</w:t>
      </w:r>
      <w:r w:rsidRPr="00C170AD">
        <w:rPr>
          <w:rFonts w:ascii="Times New Roman" w:hAnsi="Times New Roman"/>
          <w:rtl/>
        </w:rPr>
        <w:t xml:space="preserve"> </w:t>
      </w:r>
      <w:r w:rsidRPr="00C170AD">
        <w:rPr>
          <w:rFonts w:ascii="Times New Roman" w:hAnsi="Times New Roman" w:hint="eastAsia"/>
          <w:rtl/>
        </w:rPr>
        <w:t>על</w:t>
      </w:r>
      <w:r w:rsidRPr="00C170AD">
        <w:rPr>
          <w:rFonts w:ascii="Times New Roman" w:hAnsi="Times New Roman"/>
          <w:rtl/>
        </w:rPr>
        <w:t xml:space="preserve"> </w:t>
      </w:r>
      <w:r w:rsidRPr="00C170AD">
        <w:rPr>
          <w:rFonts w:ascii="Times New Roman" w:hAnsi="Times New Roman" w:hint="eastAsia"/>
          <w:rtl/>
        </w:rPr>
        <w:t>פעילות</w:t>
      </w:r>
      <w:r w:rsidRPr="00C170AD">
        <w:rPr>
          <w:rFonts w:ascii="Times New Roman" w:hAnsi="Times New Roman"/>
          <w:rtl/>
        </w:rPr>
        <w:t xml:space="preserve"> </w:t>
      </w:r>
      <w:r w:rsidRPr="00C170AD">
        <w:rPr>
          <w:rFonts w:ascii="Times New Roman" w:hAnsi="Times New Roman" w:hint="eastAsia"/>
          <w:rtl/>
        </w:rPr>
        <w:t>נותן</w:t>
      </w:r>
      <w:r w:rsidRPr="00C170AD">
        <w:rPr>
          <w:rFonts w:ascii="Times New Roman" w:hAnsi="Times New Roman"/>
          <w:rtl/>
        </w:rPr>
        <w:t xml:space="preserve"> השירותים </w:t>
      </w:r>
      <w:r w:rsidRPr="00C170AD">
        <w:rPr>
          <w:rFonts w:ascii="Times New Roman" w:hAnsi="Times New Roman" w:hint="eastAsia"/>
          <w:rtl/>
        </w:rPr>
        <w:t>ומורשי</w:t>
      </w:r>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בכל</w:t>
      </w:r>
      <w:r w:rsidRPr="00C170AD">
        <w:rPr>
          <w:rFonts w:ascii="Times New Roman" w:hAnsi="Times New Roman"/>
          <w:rtl/>
        </w:rPr>
        <w:t xml:space="preserve"> </w:t>
      </w:r>
      <w:r w:rsidRPr="00C170AD">
        <w:rPr>
          <w:rFonts w:ascii="Times New Roman" w:hAnsi="Times New Roman" w:hint="eastAsia"/>
          <w:rtl/>
        </w:rPr>
        <w:t>הקשור</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ובאבטחתו</w:t>
      </w:r>
      <w:r>
        <w:rPr>
          <w:rFonts w:ascii="Times New Roman" w:hAnsi="Times New Roman" w:hint="cs"/>
          <w:rtl/>
        </w:rPr>
        <w:t>.</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מתחייב</w:t>
      </w:r>
      <w:r w:rsidRPr="00C170AD">
        <w:rPr>
          <w:rFonts w:ascii="Times New Roman" w:hAnsi="Times New Roman"/>
          <w:rtl/>
        </w:rPr>
        <w:t xml:space="preserve"> </w:t>
      </w:r>
      <w:r w:rsidRPr="00C170AD">
        <w:rPr>
          <w:rFonts w:ascii="Times New Roman" w:hAnsi="Times New Roman" w:hint="eastAsia"/>
          <w:rtl/>
        </w:rPr>
        <w:t>כי</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סיום</w:t>
      </w:r>
      <w:r w:rsidRPr="00C170AD">
        <w:rPr>
          <w:rFonts w:ascii="Times New Roman" w:hAnsi="Times New Roman"/>
          <w:rtl/>
        </w:rPr>
        <w:t xml:space="preserve"> </w:t>
      </w:r>
      <w:r>
        <w:rPr>
          <w:rFonts w:ascii="Times New Roman" w:hAnsi="Times New Roman" w:hint="cs"/>
          <w:rtl/>
        </w:rPr>
        <w:t>מתן השירותים</w:t>
      </w:r>
      <w:r w:rsidRPr="00C170AD">
        <w:rPr>
          <w:rFonts w:ascii="Times New Roman" w:hAnsi="Times New Roman"/>
          <w:rtl/>
        </w:rPr>
        <w:t xml:space="preserve"> </w:t>
      </w:r>
      <w:r w:rsidRPr="00C170AD">
        <w:rPr>
          <w:rFonts w:ascii="Times New Roman" w:hAnsi="Times New Roman" w:hint="eastAsia"/>
          <w:rtl/>
        </w:rPr>
        <w:t>מכל</w:t>
      </w:r>
      <w:r w:rsidRPr="00C170AD">
        <w:rPr>
          <w:rFonts w:ascii="Times New Roman" w:hAnsi="Times New Roman"/>
          <w:rtl/>
        </w:rPr>
        <w:t xml:space="preserve"> </w:t>
      </w:r>
      <w:r w:rsidRPr="00C170AD">
        <w:rPr>
          <w:rFonts w:ascii="Times New Roman" w:hAnsi="Times New Roman" w:hint="eastAsia"/>
          <w:rtl/>
        </w:rPr>
        <w:t>סיבה</w:t>
      </w:r>
      <w:r w:rsidRPr="00C170AD">
        <w:rPr>
          <w:rFonts w:ascii="Times New Roman" w:hAnsi="Times New Roman"/>
          <w:rtl/>
        </w:rPr>
        <w:t xml:space="preserve"> </w:t>
      </w:r>
      <w:r w:rsidRPr="00C170AD">
        <w:rPr>
          <w:rFonts w:ascii="Times New Roman" w:hAnsi="Times New Roman" w:hint="eastAsia"/>
          <w:rtl/>
        </w:rPr>
        <w:t>שהיא</w:t>
      </w:r>
      <w:r w:rsidRPr="00C170AD">
        <w:rPr>
          <w:rFonts w:ascii="Times New Roman" w:hAnsi="Times New Roman"/>
          <w:rtl/>
        </w:rPr>
        <w:t xml:space="preserve"> </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דרישתו</w:t>
      </w:r>
      <w:r w:rsidRPr="00C170AD">
        <w:rPr>
          <w:rFonts w:ascii="Times New Roman" w:hAnsi="Times New Roman"/>
          <w:rtl/>
        </w:rPr>
        <w:t xml:space="preserve"> </w:t>
      </w:r>
      <w:r w:rsidRPr="00C170AD">
        <w:rPr>
          <w:rFonts w:ascii="Times New Roman" w:hAnsi="Times New Roman" w:hint="eastAsia"/>
          <w:rtl/>
        </w:rPr>
        <w:t>הראשונה</w:t>
      </w:r>
      <w:r w:rsidRPr="00C170AD">
        <w:rPr>
          <w:rFonts w:ascii="Times New Roman" w:hAnsi="Times New Roman"/>
          <w:rtl/>
        </w:rPr>
        <w:t xml:space="preserve"> </w:t>
      </w:r>
      <w:r w:rsidRPr="00C170AD">
        <w:rPr>
          <w:rFonts w:ascii="Times New Roman" w:hAnsi="Times New Roman" w:hint="eastAsia"/>
          <w:rtl/>
        </w:rPr>
        <w:t>בכתב</w:t>
      </w:r>
      <w:r w:rsidRPr="00C170AD">
        <w:rPr>
          <w:rFonts w:ascii="Times New Roman" w:hAnsi="Times New Roman"/>
          <w:rtl/>
        </w:rPr>
        <w:t xml:space="preserve"> </w:t>
      </w:r>
      <w:r w:rsidRPr="00C170AD">
        <w:rPr>
          <w:rFonts w:ascii="Times New Roman" w:hAnsi="Times New Roman" w:hint="eastAsia"/>
          <w:rtl/>
        </w:rPr>
        <w:t>של</w:t>
      </w:r>
      <w:r w:rsidRPr="00C170AD">
        <w:rPr>
          <w:rFonts w:ascii="Times New Roman" w:hAnsi="Times New Roman"/>
          <w:rtl/>
        </w:rPr>
        <w:t xml:space="preserve"> </w:t>
      </w:r>
      <w:r w:rsidRPr="00C170AD">
        <w:rPr>
          <w:rFonts w:ascii="Times New Roman" w:hAnsi="Times New Roman" w:hint="eastAsia"/>
          <w:rtl/>
        </w:rPr>
        <w:t>המשרד</w:t>
      </w:r>
      <w:r w:rsidRPr="00C170AD">
        <w:rPr>
          <w:rFonts w:ascii="Times New Roman" w:hAnsi="Times New Roman"/>
          <w:rtl/>
        </w:rPr>
        <w:t xml:space="preserve">, </w:t>
      </w:r>
      <w:r w:rsidRPr="00C170AD">
        <w:rPr>
          <w:rFonts w:ascii="Times New Roman" w:hAnsi="Times New Roman" w:hint="eastAsia"/>
          <w:rtl/>
        </w:rPr>
        <w:t>לפי</w:t>
      </w:r>
      <w:r w:rsidRPr="00C170AD">
        <w:rPr>
          <w:rFonts w:ascii="Times New Roman" w:hAnsi="Times New Roman"/>
          <w:rtl/>
        </w:rPr>
        <w:t xml:space="preserve"> </w:t>
      </w:r>
      <w:r w:rsidRPr="00C170AD">
        <w:rPr>
          <w:rFonts w:ascii="Times New Roman" w:hAnsi="Times New Roman" w:hint="eastAsia"/>
          <w:rtl/>
        </w:rPr>
        <w:t>המוקדם</w:t>
      </w:r>
      <w:r w:rsidRPr="00C170AD">
        <w:rPr>
          <w:rFonts w:ascii="Times New Roman" w:hAnsi="Times New Roman"/>
          <w:rtl/>
        </w:rPr>
        <w:t xml:space="preserve">, </w:t>
      </w:r>
      <w:r w:rsidRPr="00C170AD">
        <w:rPr>
          <w:rFonts w:ascii="Times New Roman" w:hAnsi="Times New Roman" w:hint="eastAsia"/>
          <w:rtl/>
        </w:rPr>
        <w:t>הוא</w:t>
      </w:r>
      <w:r w:rsidRPr="00C170AD">
        <w:rPr>
          <w:rFonts w:ascii="Times New Roman" w:hAnsi="Times New Roman"/>
          <w:rtl/>
        </w:rPr>
        <w:t xml:space="preserve"> </w:t>
      </w:r>
      <w:r w:rsidRPr="00C170AD">
        <w:rPr>
          <w:rFonts w:ascii="Times New Roman" w:hAnsi="Times New Roman" w:hint="eastAsia"/>
          <w:rtl/>
        </w:rPr>
        <w:t>ומורשי</w:t>
      </w:r>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יחדלו</w:t>
      </w:r>
      <w:r w:rsidRPr="00C170AD">
        <w:rPr>
          <w:rFonts w:ascii="Times New Roman" w:hAnsi="Times New Roman"/>
          <w:rtl/>
        </w:rPr>
        <w:t xml:space="preserve"> </w:t>
      </w:r>
      <w:r w:rsidRPr="00C170AD">
        <w:rPr>
          <w:rFonts w:ascii="Times New Roman" w:hAnsi="Times New Roman" w:hint="eastAsia"/>
          <w:rtl/>
        </w:rPr>
        <w:t>לעשות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שימוש</w:t>
      </w:r>
      <w:r w:rsidRPr="00C170AD">
        <w:rPr>
          <w:rFonts w:ascii="Times New Roman" w:hAnsi="Times New Roman"/>
          <w:rtl/>
        </w:rPr>
        <w:t xml:space="preserve"> </w:t>
      </w:r>
      <w:r w:rsidRPr="00C170AD">
        <w:rPr>
          <w:rFonts w:ascii="Times New Roman" w:hAnsi="Times New Roman" w:hint="eastAsia"/>
          <w:rtl/>
        </w:rPr>
        <w:t>במידע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ובכפוף</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יחזירו</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ישמידו</w:t>
      </w:r>
      <w:r w:rsidRPr="00C170AD">
        <w:rPr>
          <w:rFonts w:ascii="Times New Roman" w:hAnsi="Times New Roman"/>
          <w:rtl/>
        </w:rPr>
        <w:t xml:space="preserve"> </w:t>
      </w:r>
      <w:r w:rsidRPr="00C170AD">
        <w:rPr>
          <w:rFonts w:ascii="Times New Roman" w:hAnsi="Times New Roman" w:hint="eastAsia"/>
          <w:rtl/>
        </w:rPr>
        <w:t>את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וכל</w:t>
      </w:r>
      <w:r w:rsidRPr="00C170AD">
        <w:rPr>
          <w:rFonts w:ascii="Times New Roman" w:hAnsi="Times New Roman"/>
          <w:rtl/>
        </w:rPr>
        <w:t xml:space="preserve"> </w:t>
      </w:r>
      <w:r w:rsidRPr="00C170AD">
        <w:rPr>
          <w:rFonts w:ascii="Times New Roman" w:hAnsi="Times New Roman" w:hint="eastAsia"/>
          <w:rtl/>
        </w:rPr>
        <w:t>עותק</w:t>
      </w:r>
      <w:r w:rsidRPr="00C170AD">
        <w:rPr>
          <w:rFonts w:ascii="Times New Roman" w:hAnsi="Times New Roman"/>
          <w:rtl/>
        </w:rPr>
        <w:t xml:space="preserve"> </w:t>
      </w:r>
      <w:r w:rsidRPr="00C170AD">
        <w:rPr>
          <w:rFonts w:ascii="Times New Roman" w:hAnsi="Times New Roman" w:hint="eastAsia"/>
          <w:rtl/>
        </w:rPr>
        <w:t>ממאגר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הנמצא</w:t>
      </w:r>
      <w:r w:rsidRPr="00C170AD">
        <w:rPr>
          <w:rFonts w:ascii="Times New Roman" w:hAnsi="Times New Roman"/>
          <w:rtl/>
        </w:rPr>
        <w:t xml:space="preserve"> </w:t>
      </w:r>
      <w:r w:rsidRPr="00C170AD">
        <w:rPr>
          <w:rFonts w:ascii="Times New Roman" w:hAnsi="Times New Roman" w:hint="eastAsia"/>
          <w:rtl/>
        </w:rPr>
        <w:t>ברשותם</w:t>
      </w:r>
      <w:r>
        <w:rPr>
          <w:rFonts w:ascii="Times New Roman" w:hAnsi="Times New Roman" w:hint="cs"/>
          <w:rtl/>
        </w:rPr>
        <w:t>.</w:t>
      </w:r>
    </w:p>
    <w:p w:rsidR="00B8049C" w:rsidRDefault="00B8049C"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מתחייב ליישם הנחיות הגנה בסייבר שיתקבלו מגורמים מקצועיים</w:t>
      </w:r>
      <w:r w:rsidR="00517FD5">
        <w:rPr>
          <w:rFonts w:ascii="David" w:eastAsia="Calibri" w:hAnsi="David" w:hint="cs"/>
          <w:sz w:val="24"/>
          <w:rtl/>
        </w:rPr>
        <w:t xml:space="preserve"> מטעם המשרד</w:t>
      </w:r>
      <w:r>
        <w:rPr>
          <w:rFonts w:ascii="David" w:eastAsia="Calibri" w:hAnsi="David" w:hint="cs"/>
          <w:sz w:val="24"/>
          <w:rtl/>
        </w:rPr>
        <w:t>. המשרד שומר לעצמו את הזכות לבצע ביקורות לשם ווידוא יישום ההנחיות.</w:t>
      </w:r>
    </w:p>
    <w:p w:rsidR="000A02FE" w:rsidRDefault="000A02F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נדרש להתקין מערכות אל פסק להגנה על המחשבים והשרתים.</w:t>
      </w:r>
    </w:p>
    <w:p w:rsidR="00B8049C" w:rsidRDefault="00B8049C" w:rsidP="00B8049C">
      <w:pPr>
        <w:autoSpaceDE w:val="0"/>
        <w:autoSpaceDN w:val="0"/>
        <w:adjustRightInd w:val="0"/>
        <w:spacing w:after="0"/>
        <w:ind w:left="792"/>
        <w:contextualSpacing/>
        <w:jc w:val="both"/>
        <w:rPr>
          <w:rFonts w:ascii="David" w:eastAsia="Calibri" w:hAnsi="David"/>
          <w:sz w:val="24"/>
        </w:rPr>
      </w:pP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11" w:name="_Toc513714253"/>
      <w:bookmarkStart w:id="312" w:name="_Toc513714655"/>
      <w:r w:rsidRPr="00F26B65">
        <w:rPr>
          <w:rFonts w:ascii="David" w:eastAsia="Calibri" w:hAnsi="David"/>
          <w:b/>
          <w:bCs/>
          <w:sz w:val="24"/>
          <w:rtl/>
        </w:rPr>
        <w:t>ניהול אתר אינטרנט</w:t>
      </w:r>
      <w:bookmarkEnd w:id="311"/>
      <w:bookmarkEnd w:id="312"/>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כאמור בסעיף </w:t>
      </w:r>
      <w:r w:rsidRPr="00F26B65">
        <w:rPr>
          <w:rFonts w:ascii="David" w:eastAsia="Calibri" w:hAnsi="David" w:hint="cs"/>
          <w:color w:val="000000"/>
          <w:sz w:val="24"/>
          <w:rtl/>
        </w:rPr>
        <w:t>8</w:t>
      </w:r>
      <w:r w:rsidRPr="00F26B65">
        <w:rPr>
          <w:rFonts w:ascii="David" w:eastAsia="Calibri" w:hAnsi="David"/>
          <w:color w:val="000000"/>
          <w:sz w:val="24"/>
          <w:rtl/>
        </w:rPr>
        <w:t xml:space="preserve"> לפרק ב' בנספח זה, על נותן השירותים להפעיל ולתחזק את אתר האינטרנט של המכון. ל</w:t>
      </w:r>
      <w:r w:rsidRPr="00F26B65">
        <w:rPr>
          <w:rFonts w:ascii="David" w:eastAsia="Calibri" w:hAnsi="David"/>
          <w:sz w:val="24"/>
          <w:rtl/>
        </w:rPr>
        <w:t>אורך</w:t>
      </w:r>
      <w:r w:rsidRPr="00F26B65">
        <w:rPr>
          <w:rFonts w:ascii="David" w:eastAsia="Calibri" w:hAnsi="David"/>
          <w:sz w:val="24"/>
        </w:rPr>
        <w:t xml:space="preserve"> </w:t>
      </w:r>
      <w:r w:rsidRPr="00F26B65">
        <w:rPr>
          <w:rFonts w:ascii="David" w:eastAsia="Calibri" w:hAnsi="David"/>
          <w:sz w:val="24"/>
          <w:rtl/>
        </w:rPr>
        <w:t>כל</w:t>
      </w:r>
      <w:r w:rsidRPr="00F26B65">
        <w:rPr>
          <w:rFonts w:ascii="David" w:eastAsia="Calibri" w:hAnsi="David"/>
          <w:sz w:val="24"/>
        </w:rPr>
        <w:t xml:space="preserve"> </w:t>
      </w:r>
      <w:r w:rsidRPr="00F26B65">
        <w:rPr>
          <w:rFonts w:ascii="David" w:eastAsia="Calibri" w:hAnsi="David"/>
          <w:sz w:val="24"/>
          <w:rtl/>
        </w:rPr>
        <w:t>תקופת</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מחויב</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ניהול</w:t>
      </w:r>
      <w:r w:rsidRPr="00F26B65">
        <w:rPr>
          <w:rFonts w:ascii="David" w:eastAsia="Calibri" w:hAnsi="David"/>
          <w:sz w:val="24"/>
        </w:rPr>
        <w:t xml:space="preserve"> </w:t>
      </w:r>
      <w:r w:rsidRPr="00F26B65">
        <w:rPr>
          <w:rFonts w:ascii="David" w:eastAsia="Calibri" w:hAnsi="David"/>
          <w:sz w:val="24"/>
          <w:rtl/>
        </w:rPr>
        <w:t>האתר ותחזוקתו. במסגרת</w:t>
      </w:r>
      <w:r w:rsidRPr="00F26B65">
        <w:rPr>
          <w:rFonts w:ascii="David" w:eastAsia="Calibri" w:hAnsi="David"/>
          <w:sz w:val="24"/>
        </w:rPr>
        <w:t xml:space="preserve"> </w:t>
      </w:r>
      <w:r w:rsidRPr="00F26B65">
        <w:rPr>
          <w:rFonts w:ascii="David" w:eastAsia="Calibri" w:hAnsi="David"/>
          <w:sz w:val="24"/>
          <w:rtl/>
        </w:rPr>
        <w:t>זו</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נותן השירותים, בין</w:t>
      </w:r>
      <w:r w:rsidRPr="00F26B65">
        <w:rPr>
          <w:rFonts w:ascii="David" w:eastAsia="Calibri" w:hAnsi="David"/>
          <w:sz w:val="24"/>
        </w:rPr>
        <w:t xml:space="preserve"> </w:t>
      </w:r>
      <w:r w:rsidRPr="00F26B65">
        <w:rPr>
          <w:rFonts w:ascii="David" w:eastAsia="Calibri" w:hAnsi="David"/>
          <w:sz w:val="24"/>
          <w:rtl/>
        </w:rPr>
        <w:t>השאר, על</w:t>
      </w:r>
      <w:r w:rsidRPr="00F26B65">
        <w:rPr>
          <w:rFonts w:ascii="David" w:eastAsia="Calibri" w:hAnsi="David"/>
          <w:sz w:val="24"/>
        </w:rPr>
        <w:t xml:space="preserve"> </w:t>
      </w:r>
      <w:r w:rsidRPr="00F26B65">
        <w:rPr>
          <w:rFonts w:ascii="David" w:eastAsia="Calibri" w:hAnsi="David"/>
          <w:sz w:val="24"/>
          <w:rtl/>
        </w:rPr>
        <w:t>הפעולות</w:t>
      </w:r>
      <w:r w:rsidRPr="00F26B65">
        <w:rPr>
          <w:rFonts w:ascii="David" w:eastAsia="Calibri" w:hAnsi="David"/>
          <w:sz w:val="24"/>
        </w:rPr>
        <w:t xml:space="preserve"> </w:t>
      </w:r>
      <w:r w:rsidRPr="00F26B65">
        <w:rPr>
          <w:rFonts w:ascii="David" w:eastAsia="Calibri" w:hAnsi="David"/>
          <w:sz w:val="24"/>
          <w:rtl/>
        </w:rPr>
        <w:t>הבאות</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לפרסם מידע כללי על המכון, מטרותיו, יעדיו ודרכי פעולתו.</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תוצרי </w:t>
      </w:r>
      <w:r w:rsidRPr="00F26B65">
        <w:rPr>
          <w:rFonts w:ascii="David" w:eastAsia="Calibri" w:hAnsi="David" w:hint="cs"/>
          <w:sz w:val="24"/>
          <w:rtl/>
        </w:rPr>
        <w:t>מרכז</w:t>
      </w:r>
      <w:r w:rsidRPr="00F26B65">
        <w:rPr>
          <w:rFonts w:ascii="David" w:eastAsia="Calibri" w:hAnsi="David"/>
          <w:sz w:val="24"/>
          <w:rtl/>
        </w:rPr>
        <w:t xml:space="preserve"> הידע כאמור בסעיף </w:t>
      </w:r>
      <w:r w:rsidRPr="00F26B65">
        <w:rPr>
          <w:rFonts w:ascii="David" w:eastAsia="Calibri" w:hAnsi="David" w:hint="cs"/>
          <w:sz w:val="24"/>
          <w:rtl/>
        </w:rPr>
        <w:t>6</w:t>
      </w:r>
      <w:r w:rsidRPr="00F26B65">
        <w:rPr>
          <w:rFonts w:ascii="David" w:eastAsia="Calibri" w:hAnsi="David"/>
          <w:sz w:val="24"/>
          <w:rtl/>
        </w:rPr>
        <w:t xml:space="preserve"> לפרק ג'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w:t>
      </w:r>
      <w:r w:rsidRPr="00F26B65">
        <w:rPr>
          <w:rFonts w:ascii="David" w:eastAsia="Calibri" w:hAnsi="David" w:hint="cs"/>
          <w:sz w:val="24"/>
          <w:rtl/>
        </w:rPr>
        <w:t>שירותי</w:t>
      </w:r>
      <w:r w:rsidRPr="00F26B65">
        <w:rPr>
          <w:rFonts w:ascii="David" w:eastAsia="Calibri" w:hAnsi="David"/>
          <w:sz w:val="24"/>
          <w:rtl/>
        </w:rPr>
        <w:t xml:space="preserve"> הסיוע כאמור </w:t>
      </w:r>
      <w:r w:rsidRPr="00F26B65">
        <w:rPr>
          <w:rFonts w:ascii="David" w:eastAsia="Calibri" w:hAnsi="David" w:hint="cs"/>
          <w:sz w:val="24"/>
          <w:rtl/>
        </w:rPr>
        <w:t>בסעיף 2 ל</w:t>
      </w:r>
      <w:r w:rsidRPr="00F26B65">
        <w:rPr>
          <w:rFonts w:ascii="David" w:eastAsia="Calibri" w:hAnsi="David"/>
          <w:sz w:val="24"/>
          <w:rtl/>
        </w:rPr>
        <w:t xml:space="preserve">פרק ד' לנספח זה. בכלל זה, על אתר האינטרנט לכלול מערכת להגשת בקשות לקבלת סיוע אשר תאפשר לפונים להגיש את כל המסמכים הנדרשים, כאמור בסעיף </w:t>
      </w:r>
      <w:r w:rsidRPr="00F26B65">
        <w:rPr>
          <w:rFonts w:ascii="David" w:eastAsia="Calibri" w:hAnsi="David" w:hint="cs"/>
          <w:sz w:val="24"/>
          <w:rtl/>
        </w:rPr>
        <w:t>3.1.2.1</w:t>
      </w:r>
      <w:r w:rsidRPr="00F26B65">
        <w:rPr>
          <w:rFonts w:ascii="David" w:eastAsia="Calibri" w:hAnsi="David"/>
          <w:sz w:val="24"/>
          <w:rtl/>
        </w:rPr>
        <w:t xml:space="preserve"> לפרק </w:t>
      </w:r>
      <w:r w:rsidRPr="00F26B65">
        <w:rPr>
          <w:rFonts w:ascii="David" w:eastAsia="Calibri" w:hAnsi="David" w:hint="cs"/>
          <w:sz w:val="24"/>
          <w:rtl/>
        </w:rPr>
        <w:t>ד</w:t>
      </w:r>
      <w:r w:rsidRPr="00F26B65">
        <w:rPr>
          <w:rFonts w:ascii="David" w:eastAsia="Calibri" w:hAnsi="David"/>
          <w:sz w:val="24"/>
          <w:rtl/>
        </w:rPr>
        <w:t>' בנספח זה לעניין טופסי הפניה.</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עדכונים בנושאי פעילות המכון.</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לוח שנה הכולל הזמנות לאירועים קרובים.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פרסום קישורים אינטרנטיים רלוונטיים.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מתן אפשרות ליצירת קשר עם המכון באמצעות פניה ישירה מהאתר וגם באמצעות דואר אלקטרוני.</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עדכון כלל המידע המפורסם באתר האינטרנט באופן שוטף.</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אחריות</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ושדרוג</w:t>
      </w:r>
      <w:r w:rsidRPr="00F26B65">
        <w:rPr>
          <w:rFonts w:ascii="David" w:eastAsia="Calibri" w:hAnsi="David"/>
          <w:sz w:val="24"/>
        </w:rPr>
        <w:t xml:space="preserve"> </w:t>
      </w:r>
      <w:r w:rsidRPr="00F26B65">
        <w:rPr>
          <w:rFonts w:ascii="David" w:eastAsia="Calibri" w:hAnsi="David"/>
          <w:sz w:val="24"/>
          <w:rtl/>
        </w:rPr>
        <w:t>החומרה</w:t>
      </w:r>
      <w:r w:rsidRPr="00F26B65">
        <w:rPr>
          <w:rFonts w:ascii="David" w:eastAsia="Calibri" w:hAnsi="David"/>
          <w:sz w:val="24"/>
        </w:rPr>
        <w:t xml:space="preserve"> </w:t>
      </w:r>
      <w:r w:rsidRPr="00F26B65">
        <w:rPr>
          <w:rFonts w:ascii="David" w:eastAsia="Calibri" w:hAnsi="David"/>
          <w:sz w:val="24"/>
          <w:rtl/>
        </w:rPr>
        <w:t>והתוכנות</w:t>
      </w:r>
      <w:r w:rsidRPr="00F26B65">
        <w:rPr>
          <w:rFonts w:ascii="David" w:eastAsia="Calibri" w:hAnsi="David"/>
          <w:sz w:val="24"/>
        </w:rPr>
        <w:t xml:space="preserve"> </w:t>
      </w:r>
      <w:r w:rsidRPr="00F26B65">
        <w:rPr>
          <w:rFonts w:ascii="David" w:eastAsia="Calibri" w:hAnsi="David"/>
          <w:sz w:val="24"/>
          <w:rtl/>
        </w:rPr>
        <w:t>הנדרשות</w:t>
      </w:r>
      <w:r w:rsidRPr="00F26B65">
        <w:rPr>
          <w:rFonts w:ascii="David" w:eastAsia="Calibri" w:hAnsi="David"/>
          <w:sz w:val="24"/>
        </w:rPr>
        <w:t xml:space="preserve"> </w:t>
      </w:r>
      <w:r w:rsidRPr="00F26B65">
        <w:rPr>
          <w:rFonts w:ascii="David" w:eastAsia="Calibri" w:hAnsi="David"/>
          <w:sz w:val="24"/>
          <w:rtl/>
        </w:rPr>
        <w:t>להפעלת</w:t>
      </w:r>
      <w:r w:rsidRPr="00F26B65">
        <w:rPr>
          <w:rFonts w:ascii="David" w:eastAsia="Calibri" w:hAnsi="David"/>
          <w:sz w:val="24"/>
        </w:rPr>
        <w:t xml:space="preserve"> </w:t>
      </w:r>
      <w:r w:rsidRPr="00F26B65">
        <w:rPr>
          <w:rFonts w:ascii="David" w:eastAsia="Calibri" w:hAnsi="David"/>
          <w:sz w:val="24"/>
          <w:rtl/>
        </w:rPr>
        <w:t>אתר</w:t>
      </w:r>
      <w:r w:rsidRPr="00F26B65">
        <w:rPr>
          <w:rFonts w:ascii="David" w:eastAsia="Calibri" w:hAnsi="David"/>
          <w:sz w:val="24"/>
        </w:rPr>
        <w:t xml:space="preserve"> </w:t>
      </w:r>
      <w:r w:rsidRPr="00F26B65">
        <w:rPr>
          <w:rFonts w:ascii="David" w:eastAsia="Calibri" w:hAnsi="David"/>
          <w:sz w:val="24"/>
          <w:rtl/>
        </w:rPr>
        <w:t>האינטרנט, הכל בהתאם להוראות</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ניהול האתר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כל פרסום באתר האינטרנט יהיה כפוף לאישור המשרד.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יופעל בשפות עברית, ערבית ואנגלית.</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יהיה נגיש לאנשים עם מוגבלויות בהתאם להוראות תקנות שוויון זכויות לאנשים עם מוגבלות (התאמות נגישות לשירות), תשע"ג-2013.</w:t>
      </w:r>
    </w:p>
    <w:p w:rsidR="00C53640"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יהיה מותאם לתצוגה בטלפונים חכמים ובטאבלטים, בדפדפנים של מערכות כגון אנדרואיד ואייפון.</w:t>
      </w:r>
    </w:p>
    <w:p w:rsidR="00C53640" w:rsidDel="00697D80" w:rsidRDefault="00C53640">
      <w:pPr>
        <w:rPr>
          <w:del w:id="313" w:author="סימה פיאמנטה" w:date="2018-10-24T10:22:00Z"/>
          <w:rFonts w:ascii="David" w:eastAsia="Calibri" w:hAnsi="David"/>
          <w:color w:val="000000"/>
          <w:sz w:val="24"/>
        </w:rPr>
      </w:pPr>
      <w:del w:id="314" w:author="סימה פיאמנטה" w:date="2018-10-24T10:22:00Z">
        <w:r w:rsidDel="00697D80">
          <w:rPr>
            <w:rFonts w:ascii="David" w:eastAsia="Calibri" w:hAnsi="David"/>
            <w:color w:val="000000"/>
            <w:sz w:val="24"/>
          </w:rPr>
          <w:br w:type="page"/>
        </w:r>
      </w:del>
    </w:p>
    <w:p w:rsidR="00F26B65" w:rsidRPr="00F26B65" w:rsidRDefault="00F26B65" w:rsidP="00666C15">
      <w:pPr>
        <w:keepNext/>
        <w:spacing w:before="240" w:after="60"/>
        <w:outlineLvl w:val="1"/>
        <w:rPr>
          <w:rFonts w:ascii="David" w:eastAsia="Times New Roman" w:hAnsi="David"/>
          <w:color w:val="000000"/>
          <w:kern w:val="32"/>
          <w:sz w:val="24"/>
          <w:rtl/>
        </w:rPr>
      </w:pPr>
      <w:bookmarkStart w:id="315" w:name="_Toc513714254"/>
      <w:bookmarkStart w:id="316" w:name="_Toc513714656"/>
      <w:r w:rsidRPr="00F26B65">
        <w:rPr>
          <w:rFonts w:ascii="David" w:eastAsia="Times New Roman" w:hAnsi="David"/>
          <w:b/>
          <w:bCs/>
          <w:color w:val="000000"/>
          <w:kern w:val="32"/>
          <w:sz w:val="24"/>
          <w:rtl/>
        </w:rPr>
        <w:lastRenderedPageBreak/>
        <w:t>פרק ו' – כח אדם</w:t>
      </w:r>
      <w:bookmarkEnd w:id="315"/>
      <w:bookmarkEnd w:id="316"/>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17" w:name="_Toc513714255"/>
      <w:bookmarkStart w:id="318" w:name="_Toc513714657"/>
      <w:r w:rsidRPr="00F26B65">
        <w:rPr>
          <w:rFonts w:ascii="David" w:eastAsia="Calibri" w:hAnsi="David"/>
          <w:b/>
          <w:bCs/>
          <w:color w:val="000000"/>
          <w:sz w:val="24"/>
          <w:rtl/>
        </w:rPr>
        <w:t>כללי</w:t>
      </w:r>
      <w:bookmarkEnd w:id="317"/>
      <w:bookmarkEnd w:id="318"/>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לצורך ביצוע התחייבויות נותן השירותים, על נותן השירותים להעסיק לפחות את כלל כוח האדם הנדרש להלן בפרק זה.</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 xml:space="preserve">כח האדם אשר יועסק ע"י נותן השירותים לטובת מתן השירותים הנדרשים בהתאם </w:t>
      </w:r>
      <w:r w:rsidR="00A9074E">
        <w:rPr>
          <w:rFonts w:ascii="David" w:eastAsia="Calibri" w:hAnsi="David" w:hint="cs"/>
          <w:sz w:val="24"/>
          <w:rtl/>
        </w:rPr>
        <w:t xml:space="preserve">לנספח זה </w:t>
      </w:r>
      <w:r w:rsidRPr="00F26B65">
        <w:rPr>
          <w:rFonts w:ascii="David" w:eastAsia="Calibri" w:hAnsi="David"/>
          <w:sz w:val="24"/>
          <w:rtl/>
        </w:rPr>
        <w:t>יענה על כלל הדרישות והתנאים המפורטים בפרק זה ויאושר ע"י המשרד מראש ובכתב.</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האמור בפרק זה מגדיר את כח האדם המינימלי הנדרש מן נותן השירותים. נותן השירותים מצדו יכול להעסיק עובדים נוספים על פי צרכיו אך אינו יכול לגרוע מן הדרישות האמורות בסעיף</w:t>
      </w:r>
      <w:r w:rsidR="00A9074E">
        <w:rPr>
          <w:rFonts w:ascii="David" w:eastAsia="Calibri" w:hAnsi="David" w:hint="cs"/>
          <w:sz w:val="24"/>
          <w:rtl/>
        </w:rPr>
        <w:t xml:space="preserve"> 6</w:t>
      </w:r>
      <w:r w:rsidRPr="00F26B65">
        <w:rPr>
          <w:rFonts w:ascii="David" w:eastAsia="Calibri" w:hAnsi="David"/>
          <w:sz w:val="24"/>
          <w:rtl/>
        </w:rPr>
        <w:t xml:space="preserve"> לפרק זה בעניין כמות כ"א המינימלית.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sz w:val="24"/>
        </w:rPr>
      </w:pPr>
      <w:bookmarkStart w:id="319" w:name="_Toc513714256"/>
      <w:bookmarkStart w:id="320" w:name="_Toc513714658"/>
      <w:r w:rsidRPr="00F26B65">
        <w:rPr>
          <w:rFonts w:ascii="David" w:eastAsia="Calibri" w:hAnsi="David"/>
          <w:bCs/>
          <w:sz w:val="24"/>
          <w:rtl/>
        </w:rPr>
        <w:t>כח אדם פנימי</w:t>
      </w:r>
      <w:bookmarkEnd w:id="319"/>
      <w:bookmarkEnd w:id="320"/>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b/>
          <w:sz w:val="24"/>
          <w:u w:val="single"/>
          <w:rtl/>
        </w:rPr>
        <w:t>מנהל המכון</w:t>
      </w:r>
      <w:r w:rsidRPr="00F26B65">
        <w:rPr>
          <w:rFonts w:ascii="David" w:eastAsia="Calibri" w:hAnsi="David"/>
          <w:sz w:val="24"/>
        </w:rPr>
        <w:t xml:space="preserve"> </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דרישות התפקיד - מנהל המכון אחראי ליישום ולתפעול כלל השירותים הנדרשים מן נותן השירותים בהתאם הסכם זה, לרבות בפן המקצועי המנהלי והתפעולי. פעולות מנהל המכון יחייבו את נותן השירותים לכל דבר ועניין. במסגרת אחריותו יידרש מנהל המכון לבצע, בין השאר, את התפקידים הבאים:</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ההקמה, הארגון והניהול של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הגיוס, ההכשרה וההעסקה של כוח האדם הנדרש לפעילות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עם נציגי המשרד – מנהל המכון יהיה נציג נותן השירותים ואיש הקשר שלו אל מול המשרד. בכלל זה יהיה אחראי המנהל להשתתף בישיבות ובפגישות עבודה עם נציגי המשרד ועם הצוות המנהל, כפי שיקבעו מעת לעת</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השוטף עם כלל הגורמים החיצוניים למכון, ובכלל זה: גופי תעשייה, מ</w:t>
      </w:r>
      <w:r w:rsidRPr="00F26B65">
        <w:rPr>
          <w:rFonts w:ascii="David" w:eastAsia="Times New Roman" w:hAnsi="David" w:hint="cs"/>
          <w:sz w:val="24"/>
          <w:rtl/>
        </w:rPr>
        <w:t>רכז</w:t>
      </w:r>
      <w:r w:rsidRPr="00F26B65">
        <w:rPr>
          <w:rFonts w:ascii="David" w:eastAsia="Times New Roman" w:hAnsi="David"/>
          <w:sz w:val="24"/>
          <w:rtl/>
        </w:rPr>
        <w:t>י ידע מקבילים, גופי אקדמיה ומשרדי ממשלה – בארץ ובחו"ל</w:t>
      </w:r>
      <w:r w:rsidRPr="00F26B65">
        <w:rPr>
          <w:rFonts w:ascii="David" w:eastAsia="Times New Roman" w:hAnsi="David" w:hint="cs"/>
          <w:sz w:val="24"/>
          <w:rtl/>
        </w:rPr>
        <w:t>.</w:t>
      </w:r>
      <w:r w:rsidRPr="00F26B65">
        <w:rPr>
          <w:rFonts w:ascii="David" w:eastAsia="Times New Roman" w:hAnsi="David"/>
          <w:sz w:val="24"/>
          <w:rtl/>
        </w:rPr>
        <w:t xml:space="preserve"> </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אישור הליכים מקצועיים וניהול כוח האדם במכון. במסגרת זו על מנהל המכון לספק הכוונה מקצועית לכח האדם הכפוף לו, לקבל החלטות מקצועיות בסוגיות המופנות אליו ממנהלי התיקים ומהיועצים השונים, לאשר פעילויות ושלבי עבודה, הכל בהתאם לנהלים שיאושרו ע"י הצוות המנהל. לפיכך, על מנהל המכון להיות בעל ידע מקצועי הנוגע לתחומי הפעילות של המכון.</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אחריות על הליך קבלת ואישור הספקים החיצוניים, לרבות ביצוע ראיונות, כתיבת חו"ד והכנסתם ל</w:t>
      </w:r>
      <w:r w:rsidR="00306ED5">
        <w:rPr>
          <w:rFonts w:ascii="David" w:eastAsia="Times New Roman" w:hAnsi="David"/>
          <w:sz w:val="24"/>
          <w:rtl/>
        </w:rPr>
        <w:t>רשימה</w:t>
      </w:r>
      <w:r w:rsidRPr="00F26B65">
        <w:rPr>
          <w:rFonts w:ascii="David" w:eastAsia="Times New Roman" w:hAnsi="David"/>
          <w:sz w:val="24"/>
          <w:rtl/>
        </w:rPr>
        <w:t>, הכל כאמור בנהלים שיאושרו ע"י המשרד.</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השתתפות בפגישות עבודה אל מול גופי ממשלה שונים, במידה ויידרש לכך ע"י המשרד</w:t>
      </w:r>
      <w:r w:rsidRPr="00F26B65">
        <w:rPr>
          <w:rFonts w:ascii="David" w:eastAsia="Calibri" w:hAnsi="David"/>
          <w:sz w:val="24"/>
          <w:rtl/>
        </w:rPr>
        <w:t>.</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ביצוע כל מטלה נוספת הקשורה לניהול המכון</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על מנהל המכון לעמוד בכל דרישות ההשכלה והניסיון המפורטות בסעיף </w:t>
      </w:r>
      <w:r w:rsidR="00DD09DF">
        <w:rPr>
          <w:rFonts w:ascii="David" w:eastAsia="Times New Roman" w:hAnsi="David" w:hint="cs"/>
          <w:sz w:val="24"/>
          <w:rtl/>
        </w:rPr>
        <w:t>7.3.3</w:t>
      </w:r>
      <w:r w:rsidRPr="00F26B65">
        <w:rPr>
          <w:rFonts w:ascii="David" w:eastAsia="Times New Roman" w:hAnsi="David"/>
          <w:sz w:val="24"/>
          <w:rtl/>
        </w:rPr>
        <w:t xml:space="preserve"> בגוף המכרז.</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מנהל מקצועי</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המנהל המקצועי יהיה איש קשר עם מקבלי השירותים מהמכון ויהיה אחראי על הליווי המקצועי למקבלי השירותים החל משלב ביצוע סינון הפניות, דרך ליווי מתן השירות, וכלה </w:t>
      </w:r>
      <w:r w:rsidR="00A9074E">
        <w:rPr>
          <w:rFonts w:ascii="David" w:eastAsia="Times New Roman" w:hAnsi="David" w:hint="cs"/>
          <w:sz w:val="24"/>
          <w:rtl/>
        </w:rPr>
        <w:t>בהטמעת</w:t>
      </w:r>
      <w:r w:rsidR="00A9074E" w:rsidRPr="00F26B65">
        <w:rPr>
          <w:rFonts w:ascii="David" w:eastAsia="Times New Roman" w:hAnsi="David"/>
          <w:sz w:val="24"/>
          <w:rtl/>
        </w:rPr>
        <w:t xml:space="preserve"> </w:t>
      </w:r>
      <w:r w:rsidRPr="00F26B65">
        <w:rPr>
          <w:rFonts w:ascii="David" w:eastAsia="Times New Roman" w:hAnsi="David"/>
          <w:sz w:val="24"/>
          <w:rtl/>
        </w:rPr>
        <w:t>ויישום השינויים, תוצרי השירותים. המנהל המקצועי יהיה איש הקשר מול מקבל השירותים ויהווה את הפונקציה האחראית על ריכוז המידע וההיכרות עם צרכיו, בעיותיו ומצבו בכל תקופת הסיוע. במסגרת פעילותו יהיה אחראי המנהל המקצועי,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lastRenderedPageBreak/>
        <w:t xml:space="preserve">ביצוע סינון ראשוני של הפונים כמפורט בסעיף </w:t>
      </w:r>
      <w:r w:rsidRPr="00F26B65">
        <w:rPr>
          <w:rFonts w:ascii="David" w:eastAsia="Times New Roman" w:hAnsi="David" w:hint="cs"/>
          <w:sz w:val="24"/>
          <w:rtl/>
        </w:rPr>
        <w:t>3.1.2</w:t>
      </w:r>
      <w:r w:rsidRPr="00F26B65">
        <w:rPr>
          <w:rFonts w:ascii="David" w:eastAsia="Times New Roman" w:hAnsi="David"/>
          <w:sz w:val="24"/>
          <w:rtl/>
        </w:rPr>
        <w:t xml:space="preserve"> 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ביצוע בפועל של אבחון למפעל כמפורט בסעיף </w:t>
      </w:r>
      <w:r w:rsidRPr="00F26B65">
        <w:rPr>
          <w:rFonts w:ascii="David" w:eastAsia="Times New Roman" w:hAnsi="David" w:hint="cs"/>
          <w:sz w:val="24"/>
          <w:rtl/>
        </w:rPr>
        <w:t xml:space="preserve">3.1.5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במסגרת ביצוע שירותי </w:t>
      </w:r>
      <w:r w:rsidRPr="00F26B65">
        <w:rPr>
          <w:rFonts w:ascii="David" w:eastAsia="Times New Roman" w:hAnsi="David" w:hint="cs"/>
          <w:sz w:val="24"/>
          <w:rtl/>
        </w:rPr>
        <w:t>הסיוע</w:t>
      </w:r>
      <w:r w:rsidRPr="00F26B65">
        <w:rPr>
          <w:rFonts w:ascii="David" w:eastAsia="Times New Roman" w:hAnsi="David"/>
          <w:sz w:val="24"/>
          <w:rtl/>
        </w:rPr>
        <w:t xml:space="preserve"> במפעלים באופן ישיר על ידי המכון כאמור בסעיף </w:t>
      </w:r>
      <w:r w:rsidRPr="00F26B65">
        <w:rPr>
          <w:rFonts w:ascii="David" w:eastAsia="Times New Roman" w:hAnsi="David" w:hint="cs"/>
          <w:sz w:val="24"/>
          <w:rtl/>
        </w:rPr>
        <w:t>3.1.8 לפרק ד' בנספח זה</w:t>
      </w:r>
      <w:r w:rsidRPr="00F26B65">
        <w:rPr>
          <w:rFonts w:ascii="David" w:eastAsia="Times New Roman" w:hAnsi="David"/>
          <w:sz w:val="24"/>
          <w:rtl/>
        </w:rPr>
        <w:t>, יבצעו זאת בפועל המנהלים המקצועיים</w:t>
      </w:r>
      <w:r w:rsidRPr="00F26B65">
        <w:rPr>
          <w:rFonts w:ascii="David" w:eastAsia="Times New Roman" w:hAnsi="David" w:hint="cs"/>
          <w:sz w:val="24"/>
          <w:rtl/>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לערוך מעקב ולנהל את הקשר עם המפעל ועם </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כמפורט בסעיף </w:t>
      </w:r>
      <w:r w:rsidRPr="00F26B65">
        <w:rPr>
          <w:rFonts w:ascii="David" w:eastAsia="Times New Roman" w:hAnsi="David" w:hint="cs"/>
          <w:sz w:val="24"/>
          <w:rtl/>
        </w:rPr>
        <w:t xml:space="preserve">3.1.9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לקחת חלק ב</w:t>
      </w:r>
      <w:r w:rsidR="00177E52">
        <w:rPr>
          <w:rFonts w:ascii="David" w:eastAsia="Times New Roman" w:hAnsi="David"/>
          <w:sz w:val="24"/>
          <w:rtl/>
        </w:rPr>
        <w:t>אירועי חשיפה</w:t>
      </w:r>
      <w:r w:rsidRPr="00F26B65">
        <w:rPr>
          <w:rFonts w:ascii="David" w:eastAsia="Times New Roman" w:hAnsi="David"/>
          <w:sz w:val="24"/>
          <w:rtl/>
        </w:rPr>
        <w:t>, אירועים, ימי עיון ופעילויות נוספות בהתאם לדרישות המשרד</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w:t>
      </w:r>
      <w:r w:rsidR="00A9074E">
        <w:rPr>
          <w:rFonts w:ascii="David" w:eastAsia="Times New Roman" w:hAnsi="David" w:hint="cs"/>
          <w:sz w:val="24"/>
          <w:rtl/>
        </w:rPr>
        <w:t>המנהל המקצועי</w:t>
      </w:r>
      <w:r w:rsidRPr="00F26B65">
        <w:rPr>
          <w:rFonts w:ascii="David" w:eastAsia="Times New Roman" w:hAnsi="David"/>
          <w:sz w:val="24"/>
          <w:rtl/>
        </w:rPr>
        <w:t xml:space="preserve"> לעמוד בכל דרישות ההשכלה והניסיון המפורטות </w:t>
      </w:r>
      <w:r w:rsidR="00E87734">
        <w:rPr>
          <w:rFonts w:ascii="David" w:eastAsia="Times New Roman" w:hAnsi="David" w:hint="cs"/>
          <w:sz w:val="24"/>
          <w:rtl/>
        </w:rPr>
        <w:t>להלן במצטבר:</w:t>
      </w:r>
    </w:p>
    <w:p w:rsidR="008F1BF7" w:rsidRPr="00F26B65" w:rsidRDefault="008F1BF7" w:rsidP="00AE2254">
      <w:pPr>
        <w:numPr>
          <w:ilvl w:val="0"/>
          <w:numId w:val="52"/>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בעל תואר אקדמי ראשון </w:t>
      </w:r>
      <w:r w:rsidRPr="00F26B65">
        <w:rPr>
          <w:rFonts w:ascii="David" w:eastAsia="Times New Roman" w:hAnsi="David" w:hint="cs"/>
          <w:sz w:val="24"/>
          <w:rtl/>
        </w:rPr>
        <w:t xml:space="preserve">לפחות </w:t>
      </w:r>
      <w:r w:rsidRPr="00F26B65">
        <w:rPr>
          <w:rFonts w:ascii="David" w:eastAsia="Times New Roman" w:hAnsi="David"/>
          <w:sz w:val="24"/>
          <w:rtl/>
        </w:rPr>
        <w:t xml:space="preserve">באחד מהתחומים הבאים: הנדסה, מדעים מדויקים, כלכלה, מנהל עסקים, חשבונאות. </w:t>
      </w:r>
    </w:p>
    <w:p w:rsidR="008F1BF7" w:rsidRPr="00F26B65" w:rsidRDefault="008F1BF7" w:rsidP="00AE2254">
      <w:pPr>
        <w:numPr>
          <w:ilvl w:val="0"/>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 xml:space="preserve">במהלך </w:t>
      </w:r>
      <w:r w:rsidRPr="00F26B65">
        <w:rPr>
          <w:rFonts w:ascii="David" w:eastAsia="Times New Roman" w:hAnsi="David" w:hint="cs"/>
          <w:sz w:val="24"/>
          <w:rtl/>
        </w:rPr>
        <w:t>שלוש</w:t>
      </w:r>
      <w:r w:rsidRPr="00F26B65">
        <w:rPr>
          <w:rFonts w:ascii="David" w:eastAsia="Times New Roman" w:hAnsi="David"/>
          <w:sz w:val="24"/>
          <w:rtl/>
        </w:rPr>
        <w:t xml:space="preserve"> (</w:t>
      </w:r>
      <w:r w:rsidRPr="00F26B65">
        <w:rPr>
          <w:rFonts w:ascii="David" w:eastAsia="Times New Roman" w:hAnsi="David" w:hint="cs"/>
          <w:sz w:val="24"/>
          <w:rtl/>
        </w:rPr>
        <w:t>3</w:t>
      </w:r>
      <w:r w:rsidRPr="00F26B65">
        <w:rPr>
          <w:rFonts w:ascii="David" w:eastAsia="Times New Roman" w:hAnsi="David"/>
          <w:sz w:val="24"/>
          <w:rtl/>
        </w:rPr>
        <w:t>) השנים שקדמו למועד האחרון להגשת הגשת המועמדות</w:t>
      </w:r>
      <w:r w:rsidRPr="00F26B65">
        <w:rPr>
          <w:rFonts w:ascii="David" w:eastAsia="Times New Roman" w:hAnsi="David" w:hint="cs"/>
          <w:sz w:val="24"/>
          <w:rtl/>
        </w:rPr>
        <w:t xml:space="preserve"> לתפקיד זה</w:t>
      </w:r>
      <w:r w:rsidRPr="00F26B65">
        <w:rPr>
          <w:rFonts w:ascii="David" w:eastAsia="Times New Roman" w:hAnsi="David"/>
          <w:sz w:val="24"/>
          <w:rtl/>
        </w:rPr>
        <w:t xml:space="preserve">, ביצע לפחות </w:t>
      </w:r>
      <w:r w:rsidRPr="00F26B65">
        <w:rPr>
          <w:rFonts w:ascii="David" w:eastAsia="Times New Roman" w:hAnsi="David" w:hint="cs"/>
          <w:sz w:val="24"/>
          <w:rtl/>
        </w:rPr>
        <w:t xml:space="preserve">חמישה </w:t>
      </w:r>
      <w:r w:rsidRPr="00F26B65">
        <w:rPr>
          <w:rFonts w:ascii="David" w:eastAsia="Times New Roman" w:hAnsi="David"/>
          <w:sz w:val="24"/>
          <w:rtl/>
        </w:rPr>
        <w:t>(</w:t>
      </w:r>
      <w:r w:rsidRPr="00F26B65">
        <w:rPr>
          <w:rFonts w:ascii="David" w:eastAsia="Times New Roman" w:hAnsi="David" w:hint="cs"/>
          <w:sz w:val="24"/>
          <w:rtl/>
        </w:rPr>
        <w:t>5</w:t>
      </w:r>
      <w:r w:rsidRPr="00F26B65">
        <w:rPr>
          <w:rFonts w:ascii="David" w:eastAsia="Times New Roman" w:hAnsi="David"/>
          <w:sz w:val="24"/>
          <w:rtl/>
        </w:rPr>
        <w:t>) פרויקטים או תהליכים</w:t>
      </w:r>
      <w:r w:rsidRPr="00F26B65">
        <w:rPr>
          <w:rFonts w:ascii="David" w:eastAsia="Times New Roman" w:hAnsi="David" w:hint="cs"/>
          <w:sz w:val="24"/>
          <w:rtl/>
        </w:rPr>
        <w:t>,</w:t>
      </w:r>
      <w:r w:rsidRPr="00F26B65">
        <w:rPr>
          <w:rFonts w:ascii="David" w:eastAsia="Times New Roman" w:hAnsi="David"/>
          <w:sz w:val="24"/>
          <w:rtl/>
        </w:rPr>
        <w:t xml:space="preserve"> בהיקף מצטבר של לפחות </w:t>
      </w:r>
      <w:r w:rsidRPr="00F26B65">
        <w:rPr>
          <w:rFonts w:ascii="David" w:eastAsia="Times New Roman" w:hAnsi="David" w:hint="cs"/>
          <w:sz w:val="24"/>
          <w:rtl/>
        </w:rPr>
        <w:t>חמש</w:t>
      </w:r>
      <w:r w:rsidRPr="00F26B65">
        <w:rPr>
          <w:rFonts w:ascii="David" w:eastAsia="Times New Roman" w:hAnsi="David"/>
          <w:sz w:val="24"/>
          <w:rtl/>
        </w:rPr>
        <w:t>-מאות (</w:t>
      </w:r>
      <w:r w:rsidRPr="00F26B65">
        <w:rPr>
          <w:rFonts w:ascii="David" w:eastAsia="Times New Roman" w:hAnsi="David" w:hint="cs"/>
          <w:sz w:val="24"/>
          <w:rtl/>
        </w:rPr>
        <w:t>500</w:t>
      </w:r>
      <w:r w:rsidRPr="00F26B65">
        <w:rPr>
          <w:rFonts w:ascii="David" w:eastAsia="Times New Roman" w:hAnsi="David"/>
          <w:sz w:val="24"/>
          <w:rtl/>
        </w:rPr>
        <w:t xml:space="preserve">) שעות, בלפחות שניים מהנושאים הבאים: </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הטמעת טכנולוגיות חדשות.</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ייעול תהליכים תעשייתיים.</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ייעוץ מלווה בנושאי ייצור או תפעול.</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ניהול תהליכי ייצור, פיתוח או הקמה של קווי ייצור או חלקים מקווי ייצור.</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tl/>
        </w:rPr>
      </w:pPr>
      <w:r w:rsidRPr="00F26B65">
        <w:rPr>
          <w:rFonts w:ascii="David" w:eastAsia="Times New Roman" w:hAnsi="David"/>
          <w:sz w:val="24"/>
          <w:rtl/>
        </w:rPr>
        <w:t>פיתוח טכנולוגיות או מוצרי ייצור מתקדם.</w:t>
      </w:r>
    </w:p>
    <w:p w:rsidR="008F1BF7" w:rsidRPr="00F26B65" w:rsidRDefault="00E87734" w:rsidP="00666C15">
      <w:pPr>
        <w:pStyle w:val="-3"/>
        <w:numPr>
          <w:ilvl w:val="0"/>
          <w:numId w:val="0"/>
        </w:numPr>
        <w:ind w:left="1225"/>
        <w:outlineLvl w:val="9"/>
        <w:rPr>
          <w:rFonts w:ascii="David" w:eastAsia="Calibri" w:hAnsi="David"/>
          <w:u w:val="single"/>
        </w:rPr>
      </w:pPr>
      <w:r>
        <w:rPr>
          <w:rFonts w:hint="cs"/>
          <w:rtl/>
        </w:rPr>
        <w:t xml:space="preserve">       </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מומחה לייצור מתקדם (להלן: "מומחה")</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המומחה אחראי על ריכוז כל הידע המקצועי </w:t>
      </w:r>
      <w:r w:rsidR="00A9074E">
        <w:rPr>
          <w:rFonts w:ascii="David" w:eastAsia="Times New Roman" w:hAnsi="David" w:hint="cs"/>
          <w:sz w:val="24"/>
          <w:rtl/>
        </w:rPr>
        <w:t>הנצבר במסגרת מרכז הידע של המכון</w:t>
      </w:r>
      <w:r w:rsidR="00A9074E" w:rsidRPr="0028750F">
        <w:rPr>
          <w:rFonts w:ascii="David" w:eastAsia="Times New Roman" w:hAnsi="David"/>
          <w:sz w:val="24"/>
          <w:rtl/>
        </w:rPr>
        <w:t xml:space="preserve">. </w:t>
      </w:r>
      <w:r w:rsidRPr="00F26B65">
        <w:rPr>
          <w:rFonts w:ascii="David" w:eastAsia="Times New Roman" w:hAnsi="David"/>
          <w:sz w:val="24"/>
          <w:rtl/>
        </w:rPr>
        <w:t>במסגרת פעילותו יהיה אחראי המומחה,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איסוף וריכוז מידע מהארץ ובעולם בנושאים כמפורט בסעיף</w:t>
      </w:r>
      <w:r w:rsidRPr="00F26B65">
        <w:rPr>
          <w:rFonts w:ascii="David" w:eastAsia="Times New Roman" w:hAnsi="David" w:hint="cs"/>
          <w:sz w:val="24"/>
          <w:rtl/>
        </w:rPr>
        <w:t xml:space="preserve"> 3.1</w:t>
      </w:r>
      <w:r w:rsidRPr="00F26B65">
        <w:rPr>
          <w:rFonts w:ascii="David" w:eastAsia="Times New Roman" w:hAnsi="David"/>
          <w:sz w:val="24"/>
          <w:rtl/>
        </w:rPr>
        <w:t xml:space="preserve"> 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עיבוד הידע לתוצרים </w:t>
      </w:r>
      <w:r w:rsidR="00A9074E">
        <w:rPr>
          <w:rFonts w:ascii="David" w:eastAsia="Times New Roman" w:hAnsi="David" w:hint="cs"/>
          <w:sz w:val="24"/>
          <w:rtl/>
        </w:rPr>
        <w:t xml:space="preserve">כתובים </w:t>
      </w:r>
      <w:r w:rsidRPr="00F26B65">
        <w:rPr>
          <w:rFonts w:ascii="David" w:eastAsia="Times New Roman" w:hAnsi="David"/>
          <w:sz w:val="24"/>
          <w:rtl/>
        </w:rPr>
        <w:t xml:space="preserve">כמפורט </w:t>
      </w:r>
      <w:r w:rsidRPr="00F26B65">
        <w:rPr>
          <w:rFonts w:ascii="David" w:eastAsia="Times New Roman" w:hAnsi="David" w:hint="cs"/>
          <w:sz w:val="24"/>
          <w:rtl/>
        </w:rPr>
        <w:t>בפרק ג'</w:t>
      </w:r>
      <w:r w:rsidRPr="00F26B65">
        <w:rPr>
          <w:rFonts w:ascii="David" w:eastAsia="Times New Roman" w:hAnsi="David"/>
          <w:sz w:val="24"/>
          <w:rtl/>
        </w:rPr>
        <w:t xml:space="preserve"> </w:t>
      </w:r>
      <w:r w:rsidRPr="00F26B65">
        <w:rPr>
          <w:rFonts w:ascii="David" w:eastAsia="Times New Roman" w:hAnsi="David" w:hint="cs"/>
          <w:sz w:val="24"/>
          <w:rtl/>
        </w:rPr>
        <w:t>בנספח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יצירת וניהול קשרי עבודה עם גורמי אקדמיה, תעשייה וממשל בארץ ובעולם בתחומי העיסוק של המכון.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סיוע למנהל המכון בבניית תכנית שנתית של </w:t>
      </w:r>
      <w:r w:rsidR="00177E52">
        <w:rPr>
          <w:rFonts w:ascii="David" w:eastAsia="Times New Roman" w:hAnsi="David"/>
          <w:sz w:val="24"/>
          <w:rtl/>
        </w:rPr>
        <w:t>אירועי חשיפה</w:t>
      </w:r>
      <w:r w:rsidRPr="00F26B65">
        <w:rPr>
          <w:rFonts w:ascii="David" w:eastAsia="Times New Roman" w:hAnsi="David"/>
          <w:sz w:val="24"/>
          <w:rtl/>
        </w:rPr>
        <w:t xml:space="preserve"> </w:t>
      </w:r>
      <w:r w:rsidRPr="00F26B65">
        <w:rPr>
          <w:rFonts w:ascii="David" w:eastAsia="Times New Roman" w:hAnsi="David" w:hint="cs"/>
          <w:sz w:val="24"/>
          <w:rtl/>
        </w:rPr>
        <w:t>וסדנאות</w:t>
      </w:r>
      <w:r w:rsidRPr="00F26B65">
        <w:rPr>
          <w:rFonts w:ascii="David" w:eastAsia="Times New Roman" w:hAnsi="David"/>
          <w:sz w:val="24"/>
          <w:rtl/>
        </w:rPr>
        <w:t>, לרבות כתיבת התכנים המקצועיים, בהתאם לתכנית העבודה השנתית המאושרת, כמפורט בסעי</w:t>
      </w:r>
      <w:r w:rsidRPr="00F26B65">
        <w:rPr>
          <w:rFonts w:ascii="David" w:eastAsia="Times New Roman" w:hAnsi="David" w:hint="cs"/>
          <w:sz w:val="24"/>
          <w:rtl/>
        </w:rPr>
        <w:t xml:space="preserve">פים 6.3-6.4 </w:t>
      </w:r>
      <w:r w:rsidRPr="00F26B65">
        <w:rPr>
          <w:rFonts w:ascii="David" w:eastAsia="Times New Roman" w:hAnsi="David"/>
          <w:sz w:val="24"/>
          <w:rtl/>
        </w:rPr>
        <w:t xml:space="preserve">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w:t>
      </w:r>
      <w:r w:rsidRPr="00F26B65">
        <w:rPr>
          <w:rFonts w:ascii="David" w:eastAsia="Times New Roman" w:hAnsi="David"/>
          <w:sz w:val="24"/>
        </w:rPr>
        <w:t xml:space="preserve">.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בניית תכני ההכשרות השנתיות ל</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בהתאם לתכנית העבודה השנתית המאושרת, לרבות כתיבת המתודולוגיה כמפורט בסעיף </w:t>
      </w:r>
      <w:r w:rsidRPr="00F26B65">
        <w:rPr>
          <w:rFonts w:ascii="David" w:eastAsia="Times New Roman" w:hAnsi="David" w:hint="cs"/>
          <w:sz w:val="24"/>
          <w:rtl/>
        </w:rPr>
        <w:t xml:space="preserve">8 </w:t>
      </w:r>
      <w:r w:rsidRPr="00F26B65">
        <w:rPr>
          <w:rFonts w:ascii="David" w:eastAsia="Times New Roman" w:hAnsi="David"/>
          <w:sz w:val="24"/>
          <w:rtl/>
        </w:rPr>
        <w:t>לפרק ג'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התוכן באתר האינטרנט</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המומחה לעמוד בכל דרישות ההשכלה והניסיון המפורטות </w:t>
      </w:r>
      <w:r w:rsidR="00381997">
        <w:rPr>
          <w:rFonts w:ascii="David" w:eastAsia="Times New Roman" w:hAnsi="David" w:hint="cs"/>
          <w:sz w:val="24"/>
          <w:rtl/>
        </w:rPr>
        <w:t>להלן במצטבר:</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lastRenderedPageBreak/>
        <w:t>בעל תואר ראשון לפחות באחד מהתחומים הבאים: הנדסה, מדעים מדויקים, כלכלה, מנהל עסקים, חשבונאות</w:t>
      </w:r>
      <w:r w:rsidRPr="00381997">
        <w:rPr>
          <w:rFonts w:ascii="David" w:eastAsia="Times New Roman" w:hAnsi="David"/>
          <w:sz w:val="24"/>
        </w:rPr>
        <w:t>.</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 xml:space="preserve">בעל ניסיון מוכח של שלוש (3) שנים לפחות </w:t>
      </w:r>
      <w:r w:rsidRPr="00381997">
        <w:rPr>
          <w:rFonts w:ascii="David" w:eastAsia="Times New Roman" w:hAnsi="David" w:hint="cs"/>
          <w:sz w:val="24"/>
          <w:rtl/>
        </w:rPr>
        <w:t xml:space="preserve"> במצטבר </w:t>
      </w:r>
      <w:r w:rsidRPr="00381997">
        <w:rPr>
          <w:rFonts w:ascii="David" w:eastAsia="Times New Roman" w:hAnsi="David"/>
          <w:sz w:val="24"/>
          <w:rtl/>
        </w:rPr>
        <w:t xml:space="preserve">במהלך חמש (5) השנים שקדמו למועד האחרון להגשת </w:t>
      </w:r>
      <w:r w:rsidRPr="00381997">
        <w:rPr>
          <w:rFonts w:ascii="David" w:eastAsia="Times New Roman" w:hAnsi="David" w:hint="cs"/>
          <w:sz w:val="24"/>
          <w:rtl/>
        </w:rPr>
        <w:t>מועמדות לתפקיד זה,</w:t>
      </w:r>
      <w:r w:rsidRPr="00381997">
        <w:rPr>
          <w:rFonts w:ascii="David" w:eastAsia="Times New Roman" w:hAnsi="David"/>
          <w:sz w:val="24"/>
          <w:rtl/>
        </w:rPr>
        <w:t xml:space="preserve"> בכתיבה של מסמכים אקדמאיים או </w:t>
      </w:r>
      <w:r w:rsidRPr="00381997">
        <w:rPr>
          <w:rFonts w:ascii="David" w:eastAsia="Times New Roman" w:hAnsi="David" w:hint="cs"/>
          <w:sz w:val="24"/>
          <w:rtl/>
        </w:rPr>
        <w:t xml:space="preserve">של </w:t>
      </w:r>
      <w:r w:rsidRPr="00381997">
        <w:rPr>
          <w:rFonts w:ascii="David" w:eastAsia="Times New Roman" w:hAnsi="David"/>
          <w:sz w:val="24"/>
          <w:rtl/>
        </w:rPr>
        <w:t xml:space="preserve">מסמכים יישומיים כגון מדריכים, מפרטים סקירות מקצועיות וכיו"ב, בלפחות שניים </w:t>
      </w:r>
      <w:r w:rsidRPr="00381997">
        <w:rPr>
          <w:rFonts w:ascii="David" w:eastAsia="Times New Roman" w:hAnsi="David" w:hint="cs"/>
          <w:sz w:val="24"/>
          <w:rtl/>
        </w:rPr>
        <w:t xml:space="preserve">מהתחומים </w:t>
      </w:r>
      <w:r w:rsidRPr="00381997">
        <w:rPr>
          <w:rFonts w:ascii="David" w:eastAsia="Times New Roman" w:hAnsi="David"/>
          <w:sz w:val="24"/>
          <w:rtl/>
        </w:rPr>
        <w:t xml:space="preserve"> הבאים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טכנולוגיות חדשות הרלוונטיות לתעשייה</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סוגיות בייצור או תפעול</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ניהול תהליכי ייצור, פיתוח או הקמה של קווי ייצור</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tl/>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381997" w:rsidRPr="00381997" w:rsidRDefault="00381997" w:rsidP="00AE2254">
      <w:pPr>
        <w:numPr>
          <w:ilvl w:val="0"/>
          <w:numId w:val="65"/>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בעל ניסיון מוכח של שלוש (3) שנים לפחות</w:t>
      </w:r>
      <w:r w:rsidRPr="00381997">
        <w:rPr>
          <w:rFonts w:ascii="David" w:eastAsia="Times New Roman" w:hAnsi="David" w:hint="cs"/>
          <w:sz w:val="24"/>
          <w:rtl/>
        </w:rPr>
        <w:t xml:space="preserve"> במצטבר </w:t>
      </w:r>
      <w:r w:rsidRPr="00381997">
        <w:rPr>
          <w:rFonts w:ascii="David" w:eastAsia="Times New Roman" w:hAnsi="David"/>
          <w:sz w:val="24"/>
          <w:rtl/>
        </w:rPr>
        <w:t xml:space="preserve"> במהלך חמש (5) השנים שקדמו למועד האחרון להגשת מועמדות</w:t>
      </w:r>
      <w:r w:rsidRPr="00381997">
        <w:rPr>
          <w:rFonts w:ascii="David" w:eastAsia="Times New Roman" w:hAnsi="David" w:hint="cs"/>
          <w:sz w:val="24"/>
          <w:rtl/>
        </w:rPr>
        <w:t xml:space="preserve"> לתפקיד זה,</w:t>
      </w:r>
      <w:r w:rsidRPr="00381997">
        <w:rPr>
          <w:rFonts w:ascii="David" w:eastAsia="Times New Roman" w:hAnsi="David"/>
          <w:sz w:val="24"/>
          <w:rtl/>
        </w:rPr>
        <w:t xml:space="preserve">  </w:t>
      </w:r>
      <w:r w:rsidRPr="00381997">
        <w:rPr>
          <w:rFonts w:ascii="David" w:eastAsia="Times New Roman" w:hAnsi="David" w:hint="cs"/>
          <w:sz w:val="24"/>
          <w:rtl/>
        </w:rPr>
        <w:t>בעבודה</w:t>
      </w:r>
      <w:r w:rsidRPr="00381997">
        <w:rPr>
          <w:rFonts w:ascii="David" w:eastAsia="Times New Roman" w:hAnsi="David"/>
          <w:sz w:val="24"/>
          <w:rtl/>
        </w:rPr>
        <w:t xml:space="preserve"> עם גופי</w:t>
      </w:r>
      <w:r w:rsidRPr="00381997">
        <w:rPr>
          <w:rFonts w:ascii="David" w:eastAsia="Times New Roman" w:hAnsi="David" w:hint="cs"/>
          <w:sz w:val="24"/>
          <w:rtl/>
        </w:rPr>
        <w:t>ם</w:t>
      </w:r>
      <w:r w:rsidRPr="00381997">
        <w:rPr>
          <w:rFonts w:ascii="David" w:eastAsia="Times New Roman" w:hAnsi="David"/>
          <w:sz w:val="24"/>
          <w:rtl/>
        </w:rPr>
        <w:t xml:space="preserve"> אקדמיים </w:t>
      </w:r>
      <w:r w:rsidRPr="00381997">
        <w:rPr>
          <w:rFonts w:ascii="David" w:eastAsia="Times New Roman" w:hAnsi="David" w:hint="cs"/>
          <w:sz w:val="24"/>
          <w:rtl/>
        </w:rPr>
        <w:t xml:space="preserve"> או עם </w:t>
      </w:r>
      <w:r w:rsidRPr="00381997">
        <w:rPr>
          <w:rFonts w:ascii="David" w:eastAsia="Times New Roman" w:hAnsi="David"/>
          <w:sz w:val="24"/>
          <w:rtl/>
        </w:rPr>
        <w:t xml:space="preserve">מכוני מחקר מהארץ </w:t>
      </w:r>
      <w:r w:rsidRPr="00381997">
        <w:rPr>
          <w:rFonts w:ascii="David" w:eastAsia="Times New Roman" w:hAnsi="David" w:hint="cs"/>
          <w:sz w:val="24"/>
          <w:rtl/>
        </w:rPr>
        <w:t>/</w:t>
      </w:r>
      <w:r w:rsidRPr="00381997">
        <w:rPr>
          <w:rFonts w:ascii="David" w:eastAsia="Times New Roman" w:hAnsi="David"/>
          <w:sz w:val="24"/>
          <w:rtl/>
        </w:rPr>
        <w:t>מהעולם</w:t>
      </w:r>
      <w:r w:rsidRPr="00381997">
        <w:rPr>
          <w:rFonts w:ascii="David" w:eastAsia="Times New Roman" w:hAnsi="David" w:hint="cs"/>
          <w:sz w:val="24"/>
          <w:rtl/>
        </w:rPr>
        <w:t xml:space="preserve">, </w:t>
      </w:r>
      <w:r w:rsidRPr="00381997">
        <w:rPr>
          <w:rFonts w:ascii="David" w:eastAsia="Times New Roman" w:hAnsi="David"/>
          <w:sz w:val="24"/>
          <w:rtl/>
        </w:rPr>
        <w:t xml:space="preserve"> בלפחות שניים מהנושאים הבאים</w:t>
      </w:r>
      <w:r w:rsidRPr="00381997">
        <w:rPr>
          <w:rFonts w:ascii="David" w:eastAsia="Times New Roman" w:hAnsi="David"/>
          <w:sz w:val="24"/>
        </w:rPr>
        <w:t xml:space="preserve">: </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הטמעת טכנולוגיות חדשות</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נושאי ייצור או תפעול</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יזמות בתחום הייצור המתקדם, כולל משקיעים, סטארט-אפים וכדומה.</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u w:val="single"/>
        </w:rPr>
      </w:pPr>
      <w:bookmarkStart w:id="321" w:name="_Toc513714257"/>
      <w:bookmarkStart w:id="322" w:name="_Toc513714659"/>
      <w:r w:rsidRPr="00F26B65">
        <w:rPr>
          <w:rFonts w:ascii="David" w:eastAsia="Calibri" w:hAnsi="David"/>
          <w:b/>
          <w:bCs/>
          <w:sz w:val="24"/>
          <w:rtl/>
        </w:rPr>
        <w:t>הוראות כלליות</w:t>
      </w:r>
      <w:bookmarkEnd w:id="321"/>
      <w:bookmarkEnd w:id="322"/>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 xml:space="preserve">על המציע לכלול את מנהל המכון המיועד במסמכי ההצעה. </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מנהל המכון יועסק ע"י נותן השירותים באופן ישיר ביחסי עובד מעביד.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המנהלים המקצועיים והמומחים יועסקו על ידי נותן השירותים ביחסי עובד מעביד, או </w:t>
      </w:r>
      <w:r w:rsidRPr="00F26B65">
        <w:rPr>
          <w:rFonts w:ascii="David" w:eastAsia="Times New Roman" w:hAnsi="David" w:hint="cs"/>
          <w:sz w:val="24"/>
          <w:rtl/>
        </w:rPr>
        <w:t xml:space="preserve">יעניקו לו שירותים </w:t>
      </w:r>
      <w:r w:rsidRPr="00F26B65">
        <w:rPr>
          <w:rFonts w:ascii="David" w:eastAsia="Times New Roman" w:hAnsi="David"/>
          <w:sz w:val="24"/>
          <w:rtl/>
        </w:rPr>
        <w:t>כקבלני</w:t>
      </w:r>
      <w:r w:rsidRPr="00F26B65">
        <w:rPr>
          <w:rFonts w:ascii="David" w:eastAsia="Times New Roman" w:hAnsi="David" w:hint="cs"/>
          <w:sz w:val="24"/>
          <w:rtl/>
        </w:rPr>
        <w:t xml:space="preserve"> משנה</w:t>
      </w:r>
      <w:r w:rsidRPr="00F26B65">
        <w:rPr>
          <w:rFonts w:ascii="David" w:eastAsia="Times New Roman" w:hAnsi="David"/>
          <w:sz w:val="24"/>
          <w:rtl/>
        </w:rPr>
        <w:t>, לפי שיקול דעתו של נותן השירותים.</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נותן השירותים לא יהיה רשאי להחליף את בעלי התפקידים המפורטים </w:t>
      </w:r>
      <w:r w:rsidRPr="00F26B65">
        <w:rPr>
          <w:rFonts w:ascii="David" w:eastAsia="Times New Roman" w:hAnsi="David" w:hint="cs"/>
          <w:sz w:val="24"/>
          <w:rtl/>
        </w:rPr>
        <w:t>לעיל</w:t>
      </w:r>
      <w:r w:rsidRPr="00F26B65">
        <w:rPr>
          <w:rFonts w:ascii="David" w:eastAsia="Times New Roman" w:hAnsi="David"/>
          <w:sz w:val="24"/>
          <w:rtl/>
        </w:rPr>
        <w:t>, אלא לאחר שקיבל אישור מראש ובכתב מן המשרד. המועמדים החדשים למשרות אלו יידרשו לעמוד בדרישות המינימאליות המפורטות בפרק זה ולקבל את אישור המשרד מראש ובכתב</w:t>
      </w:r>
      <w:r w:rsidRPr="00F26B65">
        <w:rPr>
          <w:rFonts w:ascii="David" w:eastAsia="Times New Roman" w:hAnsi="David" w:hint="cs"/>
          <w:sz w:val="24"/>
          <w:rtl/>
        </w:rPr>
        <w:t xml:space="preserve"> על עמידתם בתנאים הרלוונטים</w:t>
      </w:r>
      <w:r w:rsidRPr="00F26B65">
        <w:rPr>
          <w:rFonts w:ascii="David" w:eastAsia="Times New Roman" w:hAnsi="David"/>
          <w:sz w:val="24"/>
          <w:rtl/>
        </w:rPr>
        <w:t>.</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מינוי חדש של משרה כלשהי (לרבות החלפת עובדים), יבוצע בכפוף לעדכון המשרד. המשרד רשאי לבטל מינוי חדש של משרה כלשהי, לפי שיקול דעתו. בנוסף, המשרד רשאי, לפי שיקול דעתו הבלעדי ובהתאם לצרכיו, לקבוע כי מינוי חדש למשרה כלשהי יבוצע רק לאחר קבלת אישור המשרד מראש ובכתב.</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המשרד רשאי שלא לאשר מועמד למי מהמשרות המפורטות בפרק זה, גם אם הינו עומד בדרישות המינימום לעיל, הכל לפי שיקול דעתו ולאורך כל תקופת ההתקשרות, והכל בהתאם לכללי המינהל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המשרד רשאי לדרוש את החלפתו של מי מעובדי נותן השירותים המפורטים בפרק זה, ונותן השירותים יידרש להחלפתו בהתאם לאמור בהסכם, והכל בהתאם לכללי המינהל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כח האדם הפנימי לא ישמשו כיועצים חיצוניים בכל תקופת עבודתם מטעם המשרד. המשרד רשאי להשית הגבלות נוספות על כח האדם הפנימי.</w:t>
      </w:r>
    </w:p>
    <w:p w:rsidR="00F26B65" w:rsidRDefault="00F26B65" w:rsidP="00C53640">
      <w:pPr>
        <w:numPr>
          <w:ilvl w:val="1"/>
          <w:numId w:val="41"/>
        </w:numPr>
        <w:shd w:val="clear" w:color="auto" w:fill="FFFFFF"/>
        <w:tabs>
          <w:tab w:val="left" w:pos="935"/>
        </w:tabs>
        <w:autoSpaceDE w:val="0"/>
        <w:autoSpaceDN w:val="0"/>
        <w:adjustRightInd w:val="0"/>
        <w:spacing w:after="0"/>
        <w:ind w:left="935" w:hanging="567"/>
        <w:contextualSpacing/>
        <w:jc w:val="both"/>
        <w:rPr>
          <w:rFonts w:ascii="David" w:eastAsia="Calibri" w:hAnsi="David"/>
          <w:sz w:val="24"/>
          <w:u w:val="single"/>
        </w:rPr>
      </w:pPr>
      <w:r w:rsidRPr="00F26B65">
        <w:rPr>
          <w:rFonts w:ascii="David" w:eastAsia="Times New Roman" w:hAnsi="David" w:hint="cs"/>
          <w:sz w:val="24"/>
          <w:rtl/>
        </w:rPr>
        <w:lastRenderedPageBreak/>
        <w:t>המשרד</w:t>
      </w:r>
      <w:r w:rsidRPr="00F26B65">
        <w:rPr>
          <w:rFonts w:ascii="David" w:eastAsia="Times New Roman" w:hAnsi="David"/>
          <w:sz w:val="24"/>
          <w:rtl/>
        </w:rPr>
        <w:t xml:space="preserve"> רשאי לאשר באופן חריג, בהתאם לשיקול דעתו הבלעדי, העסקת כוח אדם שלא על פי דרישות המינימום כאמור במסמך זה, והכל בהתאם לכללי המינהל התקין. יובהר כי במידה ויינתן אישור זה, נותן השירותים יוכל להעסיק את כח האדם על סמך האמור בכתב האישור.</w:t>
      </w:r>
    </w:p>
    <w:p w:rsidR="00C53640" w:rsidRPr="00F26B65" w:rsidRDefault="00C53640" w:rsidP="00C53640">
      <w:pPr>
        <w:shd w:val="clear" w:color="auto" w:fill="FFFFFF"/>
        <w:tabs>
          <w:tab w:val="left" w:pos="935"/>
        </w:tabs>
        <w:autoSpaceDE w:val="0"/>
        <w:autoSpaceDN w:val="0"/>
        <w:adjustRightInd w:val="0"/>
        <w:spacing w:after="0"/>
        <w:ind w:left="935"/>
        <w:contextualSpacing/>
        <w:jc w:val="both"/>
        <w:rPr>
          <w:rFonts w:ascii="David" w:eastAsia="Calibri" w:hAnsi="David"/>
          <w:sz w:val="24"/>
          <w:u w:val="single"/>
        </w:rPr>
      </w:pPr>
    </w:p>
    <w:p w:rsidR="00F26B65" w:rsidRPr="00C53640" w:rsidRDefault="00F26B65" w:rsidP="00C53640">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rPr>
      </w:pPr>
      <w:bookmarkStart w:id="323" w:name="_Toc513714258"/>
      <w:bookmarkStart w:id="324" w:name="_Toc513714660"/>
      <w:r w:rsidRPr="00C53640">
        <w:rPr>
          <w:rFonts w:ascii="David" w:eastAsia="Calibri" w:hAnsi="David" w:hint="cs"/>
          <w:b/>
          <w:bCs/>
          <w:sz w:val="24"/>
          <w:rtl/>
        </w:rPr>
        <w:t xml:space="preserve">נותני השירותים </w:t>
      </w:r>
      <w:r w:rsidRPr="00C53640">
        <w:rPr>
          <w:rFonts w:ascii="David" w:eastAsia="Calibri" w:hAnsi="David"/>
          <w:b/>
          <w:bCs/>
          <w:sz w:val="24"/>
          <w:rtl/>
        </w:rPr>
        <w:t>החיצוניים</w:t>
      </w:r>
      <w:bookmarkEnd w:id="323"/>
      <w:bookmarkEnd w:id="324"/>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w:t>
      </w:r>
      <w:r w:rsidRPr="00F26B65">
        <w:rPr>
          <w:rFonts w:ascii="David" w:eastAsia="Calibri" w:hAnsi="David"/>
          <w:color w:val="000000"/>
          <w:sz w:val="24"/>
          <w:rtl/>
        </w:rPr>
        <w:t xml:space="preserve">החיצוניים אשר יספקו </w:t>
      </w:r>
      <w:r w:rsidRPr="00F26B65">
        <w:rPr>
          <w:rFonts w:ascii="David" w:eastAsia="Calibri" w:hAnsi="David" w:hint="cs"/>
          <w:color w:val="000000"/>
          <w:sz w:val="24"/>
          <w:rtl/>
        </w:rPr>
        <w:t>שירותי סיוע</w:t>
      </w:r>
      <w:r w:rsidRPr="00F26B65">
        <w:rPr>
          <w:rFonts w:ascii="David" w:eastAsia="Calibri" w:hAnsi="David"/>
          <w:color w:val="000000"/>
          <w:sz w:val="24"/>
          <w:rtl/>
        </w:rPr>
        <w:t xml:space="preserve"> כאמור בסעיף</w:t>
      </w:r>
      <w:r w:rsidRPr="00F26B65">
        <w:rPr>
          <w:rFonts w:ascii="David" w:eastAsia="Calibri" w:hAnsi="David" w:hint="cs"/>
          <w:color w:val="000000"/>
          <w:sz w:val="24"/>
          <w:rtl/>
        </w:rPr>
        <w:t xml:space="preserve"> 2</w:t>
      </w:r>
      <w:r w:rsidRPr="00F26B65">
        <w:rPr>
          <w:rFonts w:ascii="David" w:eastAsia="Calibri" w:hAnsi="David"/>
          <w:color w:val="000000"/>
          <w:sz w:val="24"/>
          <w:rtl/>
        </w:rPr>
        <w:t xml:space="preserve"> לפרק ד', י</w:t>
      </w:r>
      <w:r w:rsidRPr="00F26B65">
        <w:rPr>
          <w:rFonts w:ascii="David" w:eastAsia="Calibri" w:hAnsi="David" w:hint="cs"/>
          <w:color w:val="000000"/>
          <w:sz w:val="24"/>
          <w:rtl/>
        </w:rPr>
        <w:t xml:space="preserve">תקשרו עם </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 xml:space="preserve">נותן השירותים </w:t>
      </w:r>
      <w:r w:rsidRPr="00F26B65">
        <w:rPr>
          <w:rFonts w:ascii="David" w:eastAsia="Calibri" w:hAnsi="David" w:hint="cs"/>
          <w:color w:val="000000"/>
          <w:sz w:val="24"/>
          <w:rtl/>
        </w:rPr>
        <w:t>כקבלני משנה</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יתקיימו</w:t>
      </w:r>
      <w:r w:rsidRPr="00F26B65">
        <w:rPr>
          <w:rFonts w:ascii="David" w:eastAsia="Calibri" w:hAnsi="David"/>
          <w:color w:val="000000"/>
          <w:sz w:val="24"/>
        </w:rPr>
        <w:t xml:space="preserve"> </w:t>
      </w:r>
      <w:r w:rsidRPr="00F26B65">
        <w:rPr>
          <w:rFonts w:ascii="David" w:eastAsia="Calibri" w:hAnsi="David"/>
          <w:color w:val="000000"/>
          <w:sz w:val="24"/>
          <w:rtl/>
        </w:rPr>
        <w:t>ביניהם</w:t>
      </w:r>
      <w:r w:rsidRPr="00F26B65">
        <w:rPr>
          <w:rFonts w:ascii="David" w:eastAsia="Calibri" w:hAnsi="David"/>
          <w:color w:val="000000"/>
          <w:sz w:val="24"/>
        </w:rPr>
        <w:t xml:space="preserve"> </w:t>
      </w:r>
      <w:r w:rsidRPr="00F26B65">
        <w:rPr>
          <w:rFonts w:ascii="David" w:eastAsia="Calibri" w:hAnsi="David"/>
          <w:color w:val="000000"/>
          <w:sz w:val="24"/>
          <w:rtl/>
        </w:rPr>
        <w:t>יחסי</w:t>
      </w:r>
      <w:r w:rsidRPr="00F26B65">
        <w:rPr>
          <w:rFonts w:ascii="David" w:eastAsia="Calibri" w:hAnsi="David"/>
          <w:color w:val="000000"/>
          <w:sz w:val="24"/>
        </w:rPr>
        <w:t xml:space="preserve"> </w:t>
      </w:r>
      <w:r w:rsidRPr="00F26B65">
        <w:rPr>
          <w:rFonts w:ascii="David" w:eastAsia="Calibri" w:hAnsi="David"/>
          <w:color w:val="000000"/>
          <w:sz w:val="24"/>
          <w:rtl/>
        </w:rPr>
        <w:t>עובד</w:t>
      </w:r>
      <w:r w:rsidRPr="00F26B65">
        <w:rPr>
          <w:rFonts w:ascii="David" w:eastAsia="Calibri" w:hAnsi="David"/>
          <w:color w:val="000000"/>
          <w:sz w:val="24"/>
        </w:rPr>
        <w:t xml:space="preserve"> </w:t>
      </w:r>
      <w:r w:rsidRPr="00F26B65">
        <w:rPr>
          <w:rFonts w:ascii="David" w:eastAsia="Calibri" w:hAnsi="David"/>
          <w:color w:val="000000"/>
          <w:sz w:val="24"/>
          <w:rtl/>
        </w:rPr>
        <w:t>מעביד.</w:t>
      </w:r>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תנאי</w:t>
      </w:r>
      <w:r w:rsidRPr="00F26B65">
        <w:rPr>
          <w:rFonts w:ascii="David" w:eastAsia="Calibri" w:hAnsi="David"/>
          <w:color w:val="000000"/>
          <w:sz w:val="24"/>
        </w:rPr>
        <w:t xml:space="preserve"> </w:t>
      </w:r>
      <w:r w:rsidRPr="00F26B65">
        <w:rPr>
          <w:rFonts w:ascii="David" w:eastAsia="Calibri" w:hAnsi="David"/>
          <w:color w:val="000000"/>
          <w:sz w:val="24"/>
          <w:rtl/>
        </w:rPr>
        <w:t>הסף, הכשרתם, אופן</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עימם, הוראות</w:t>
      </w:r>
      <w:r w:rsidRPr="00F26B65">
        <w:rPr>
          <w:rFonts w:ascii="David" w:eastAsia="Calibri" w:hAnsi="David"/>
          <w:color w:val="000000"/>
          <w:sz w:val="24"/>
        </w:rPr>
        <w:t xml:space="preserve"> </w:t>
      </w:r>
      <w:r w:rsidRPr="00F26B65">
        <w:rPr>
          <w:rFonts w:ascii="David" w:eastAsia="Calibri" w:hAnsi="David"/>
          <w:color w:val="000000"/>
          <w:sz w:val="24"/>
          <w:rtl/>
        </w:rPr>
        <w:t>תשלום 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הספציפיים.</w:t>
      </w:r>
    </w:p>
    <w:p w:rsidR="00F26B65" w:rsidRPr="00F26B65" w:rsidRDefault="00F26B65" w:rsidP="00C547C8">
      <w:pPr>
        <w:autoSpaceDE w:val="0"/>
        <w:autoSpaceDN w:val="0"/>
        <w:adjustRightInd w:val="0"/>
        <w:spacing w:after="0"/>
        <w:jc w:val="both"/>
        <w:rPr>
          <w:rFonts w:ascii="David" w:eastAsia="Calibri" w:hAnsi="David"/>
          <w:b/>
          <w:bCs/>
          <w:color w:val="000000"/>
          <w:sz w:val="24"/>
        </w:rPr>
      </w:pPr>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25" w:name="_Toc513714259"/>
      <w:bookmarkStart w:id="326" w:name="_Toc513714661"/>
      <w:r w:rsidRPr="00F26B65">
        <w:rPr>
          <w:rFonts w:ascii="David" w:eastAsia="Calibri" w:hAnsi="David" w:hint="cs"/>
          <w:b/>
          <w:bCs/>
          <w:color w:val="000000"/>
          <w:sz w:val="24"/>
          <w:rtl/>
        </w:rPr>
        <w:t>הכשרות</w:t>
      </w:r>
      <w:bookmarkEnd w:id="325"/>
      <w:bookmarkEnd w:id="326"/>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27" w:name="_Hlk509909124"/>
      <w:r w:rsidRPr="00F26B65">
        <w:rPr>
          <w:rFonts w:ascii="David" w:eastAsia="Calibri" w:hAnsi="David" w:hint="cs"/>
          <w:color w:val="000000"/>
          <w:sz w:val="24"/>
          <w:rtl/>
        </w:rPr>
        <w:t>לאורך</w:t>
      </w:r>
      <w:r w:rsidRPr="00F26B65">
        <w:rPr>
          <w:rFonts w:ascii="David" w:eastAsia="Calibri" w:hAnsi="David"/>
          <w:color w:val="000000"/>
          <w:sz w:val="24"/>
          <w:rtl/>
        </w:rPr>
        <w:t xml:space="preserve"> כל תקופת ההתקשרות,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יהיה אחראי על שמיר</w:t>
      </w:r>
      <w:r w:rsidRPr="00F26B65">
        <w:rPr>
          <w:rFonts w:ascii="David" w:eastAsia="Calibri" w:hAnsi="David" w:hint="cs"/>
          <w:color w:val="000000"/>
          <w:sz w:val="24"/>
          <w:rtl/>
        </w:rPr>
        <w:t>ת הרמה המקצועית</w:t>
      </w:r>
      <w:r w:rsidRPr="00F26B65">
        <w:rPr>
          <w:rFonts w:ascii="David" w:eastAsia="Calibri" w:hAnsi="David"/>
          <w:color w:val="000000"/>
          <w:sz w:val="24"/>
          <w:rtl/>
        </w:rPr>
        <w:t xml:space="preserve"> וכשירות מלאה של כלל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העובד מטעמו, לרבות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המועסק ישירות על ידו </w:t>
      </w:r>
      <w:r w:rsidRPr="00F26B65">
        <w:rPr>
          <w:rFonts w:ascii="David" w:eastAsia="Calibri" w:hAnsi="David" w:hint="cs"/>
          <w:color w:val="000000"/>
          <w:sz w:val="24"/>
          <w:rtl/>
        </w:rPr>
        <w:t>וכוח</w:t>
      </w:r>
      <w:r w:rsidRPr="00F26B65">
        <w:rPr>
          <w:rFonts w:ascii="David" w:eastAsia="Calibri" w:hAnsi="David"/>
          <w:color w:val="000000"/>
          <w:sz w:val="24"/>
          <w:rtl/>
        </w:rPr>
        <w:t xml:space="preserve"> האדם המועסק מטעמו בקבלנות משנה, זאת על מנת לספק את השירותים באופן איכותי ולשביעות רצון המשרד</w:t>
      </w:r>
      <w:bookmarkEnd w:id="327"/>
      <w:r w:rsidRPr="00F26B65">
        <w:rPr>
          <w:rFonts w:ascii="David" w:eastAsia="Calibri" w:hAnsi="David"/>
          <w:color w:val="000000"/>
          <w:sz w:val="24"/>
          <w:rtl/>
        </w:rPr>
        <w:t>.</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במסגרת</w:t>
      </w:r>
      <w:r w:rsidRPr="00F26B65">
        <w:rPr>
          <w:rFonts w:ascii="David" w:eastAsia="Calibri" w:hAnsi="David"/>
          <w:color w:val="000000"/>
          <w:sz w:val="24"/>
          <w:rtl/>
        </w:rPr>
        <w:t xml:space="preserve"> שמירת כשירות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של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יהיה </w:t>
      </w:r>
      <w:r w:rsidRPr="00F26B65">
        <w:rPr>
          <w:rFonts w:ascii="David" w:eastAsia="Calibri" w:hAnsi="David"/>
          <w:color w:val="000000"/>
          <w:sz w:val="24"/>
          <w:rtl/>
        </w:rPr>
        <w:t xml:space="preserve">אחראי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באופן מלא על כלל הפעילויות הנוגעות ל</w:t>
      </w:r>
      <w:r w:rsidRPr="00F26B65">
        <w:rPr>
          <w:rFonts w:ascii="David" w:eastAsia="Calibri" w:hAnsi="David" w:hint="cs"/>
          <w:color w:val="000000"/>
          <w:sz w:val="24"/>
          <w:rtl/>
        </w:rPr>
        <w:t>נושא</w:t>
      </w:r>
      <w:r w:rsidRPr="00F26B65">
        <w:rPr>
          <w:rFonts w:ascii="David" w:eastAsia="Calibri" w:hAnsi="David"/>
          <w:color w:val="000000"/>
          <w:sz w:val="24"/>
          <w:rtl/>
        </w:rPr>
        <w:t xml:space="preserve">, לרבות על: פיתוח התכנים, ארגון לוגיסטי, התקשרות עם </w:t>
      </w:r>
      <w:r w:rsidRPr="00F26B65">
        <w:rPr>
          <w:rFonts w:ascii="David" w:eastAsia="Calibri" w:hAnsi="David" w:hint="cs"/>
          <w:color w:val="000000"/>
          <w:sz w:val="24"/>
          <w:rtl/>
        </w:rPr>
        <w:t>הגופים המעבירים</w:t>
      </w:r>
      <w:r w:rsidRPr="00F26B65">
        <w:rPr>
          <w:rFonts w:ascii="David" w:eastAsia="Calibri" w:hAnsi="David"/>
          <w:color w:val="000000"/>
          <w:sz w:val="24"/>
          <w:rtl/>
        </w:rPr>
        <w:t xml:space="preserve"> והעברת התכנים במסגרת הדרכות, ימי העיון</w:t>
      </w:r>
      <w:r w:rsidRPr="00F26B65">
        <w:rPr>
          <w:rFonts w:ascii="David" w:eastAsia="Calibri" w:hAnsi="David" w:hint="cs"/>
          <w:color w:val="000000"/>
          <w:sz w:val="24"/>
          <w:rtl/>
        </w:rPr>
        <w:t xml:space="preserve">, </w:t>
      </w:r>
      <w:r w:rsidRPr="00F26B65">
        <w:rPr>
          <w:rFonts w:ascii="David" w:eastAsia="Calibri" w:hAnsi="David"/>
          <w:color w:val="000000"/>
          <w:sz w:val="24"/>
          <w:rtl/>
        </w:rPr>
        <w:t>סדנאות</w:t>
      </w:r>
      <w:r w:rsidRPr="00F26B65">
        <w:rPr>
          <w:rFonts w:ascii="David" w:eastAsia="Calibri" w:hAnsi="David" w:hint="cs"/>
          <w:color w:val="000000"/>
          <w:sz w:val="24"/>
          <w:rtl/>
        </w:rPr>
        <w:t>, קורסים</w:t>
      </w:r>
      <w:r w:rsidRPr="00F26B65">
        <w:rPr>
          <w:rFonts w:ascii="David" w:eastAsia="Calibri" w:hAnsi="David"/>
          <w:color w:val="000000"/>
          <w:sz w:val="24"/>
          <w:rtl/>
        </w:rPr>
        <w:t xml:space="preserve"> וכדומה.</w:t>
      </w:r>
      <w:r w:rsidRPr="00F26B65">
        <w:rPr>
          <w:rFonts w:ascii="David" w:eastAsia="Calibri" w:hAnsi="David" w:hint="cs"/>
          <w:color w:val="000000"/>
          <w:sz w:val="24"/>
          <w:rtl/>
        </w:rPr>
        <w:t xml:space="preserve"> </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28" w:name="_Hlk509909788"/>
      <w:r w:rsidRPr="00F26B65">
        <w:rPr>
          <w:rFonts w:ascii="David" w:eastAsia="Calibri" w:hAnsi="David" w:hint="cs"/>
          <w:color w:val="000000"/>
          <w:sz w:val="24"/>
          <w:rtl/>
        </w:rPr>
        <w:t>נושאי ההדרכה השוטפים יכללו נושאים 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הידע</w:t>
      </w:r>
      <w:r w:rsidRPr="00F26B65">
        <w:rPr>
          <w:rFonts w:ascii="David" w:eastAsia="Calibri" w:hAnsi="David"/>
          <w:color w:val="000000"/>
          <w:sz w:val="24"/>
          <w:rtl/>
        </w:rPr>
        <w:t xml:space="preserve"> </w:t>
      </w:r>
      <w:r w:rsidRPr="00F26B65">
        <w:rPr>
          <w:rFonts w:ascii="David" w:eastAsia="Calibri" w:hAnsi="David" w:hint="cs"/>
          <w:color w:val="000000"/>
          <w:sz w:val="24"/>
          <w:rtl/>
        </w:rPr>
        <w:t>הרלוונטיים</w:t>
      </w:r>
      <w:r w:rsidRPr="00F26B65">
        <w:rPr>
          <w:rFonts w:ascii="David" w:eastAsia="Calibri" w:hAnsi="David"/>
          <w:color w:val="000000"/>
          <w:sz w:val="24"/>
          <w:rtl/>
        </w:rPr>
        <w:t xml:space="preserve"> </w:t>
      </w:r>
      <w:bookmarkEnd w:id="328"/>
      <w:r w:rsidRPr="00F26B65">
        <w:rPr>
          <w:rFonts w:ascii="David" w:eastAsia="Calibri" w:hAnsi="David" w:hint="cs"/>
          <w:color w:val="000000"/>
          <w:sz w:val="24"/>
          <w:rtl/>
        </w:rPr>
        <w:t xml:space="preserve">לשירותי הסיוע וכפי שיאושר בתכנית העבודה השנתית. </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בין היתר ההדרכות תתבצענה בהיבטים הבאים: היכרות עם מתודולוגיית העבודה של המכון, רקע בינלאומי בתחום הייצור המתקדם, היכרות עם עיקרי הגורמים הרלוונטיים מתוך מאגר הידע של המכון.</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29" w:name="_Hlk509909831"/>
      <w:r w:rsidRPr="00F26B65">
        <w:rPr>
          <w:rFonts w:ascii="David" w:eastAsia="Calibri" w:hAnsi="David" w:hint="cs"/>
          <w:color w:val="000000"/>
          <w:sz w:val="24"/>
          <w:rtl/>
        </w:rPr>
        <w:t xml:space="preserve">תכנית ההדרכה לשמירת כשירות כוח האדם תפורט בתוך תכנית העבודה השנתית. </w:t>
      </w:r>
      <w:bookmarkEnd w:id="329"/>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המשרד רשאי להנחות את נותן השירותים בנוגע לתכנים ולאופן העברתם, לרבות לגבי  שילוב תכנים ומרצים מטעם נציגי המשרד בהדרכות אלו.</w:t>
      </w:r>
    </w:p>
    <w:p w:rsidR="00F26B65" w:rsidRPr="00F26B65" w:rsidRDefault="00F26B65" w:rsidP="00AE2254">
      <w:pPr>
        <w:numPr>
          <w:ilvl w:val="1"/>
          <w:numId w:val="41"/>
        </w:numPr>
        <w:autoSpaceDE w:val="0"/>
        <w:autoSpaceDN w:val="0"/>
        <w:adjustRightInd w:val="0"/>
        <w:spacing w:after="0"/>
        <w:ind w:left="788" w:hanging="431"/>
        <w:contextualSpacing/>
        <w:jc w:val="both"/>
        <w:rPr>
          <w:rFonts w:ascii="David" w:eastAsia="Calibri" w:hAnsi="David"/>
          <w:color w:val="000000"/>
          <w:sz w:val="24"/>
        </w:rPr>
      </w:pPr>
      <w:bookmarkStart w:id="330" w:name="_Toc513714260"/>
      <w:bookmarkStart w:id="331" w:name="_Toc513714662"/>
      <w:r w:rsidRPr="00F26B65">
        <w:rPr>
          <w:rFonts w:ascii="David" w:eastAsia="Calibri" w:hAnsi="David" w:hint="cs"/>
          <w:color w:val="000000"/>
          <w:sz w:val="24"/>
          <w:rtl/>
        </w:rPr>
        <w:t>אחת לשנה, לכל הפחות ידווח נותן השירותים למשרד על הביצוע כאמור, לרבות על התכנים שהועברו והעובדים שהוכשרו בכל סוגי ההכשרות.</w:t>
      </w:r>
      <w:bookmarkEnd w:id="330"/>
      <w:bookmarkEnd w:id="331"/>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32" w:name="_Toc513714261"/>
      <w:bookmarkStart w:id="333" w:name="_Toc513714663"/>
      <w:r w:rsidRPr="00F26B65">
        <w:rPr>
          <w:rFonts w:ascii="David" w:eastAsia="Calibri" w:hAnsi="David"/>
          <w:b/>
          <w:bCs/>
          <w:color w:val="000000"/>
          <w:sz w:val="24"/>
          <w:rtl/>
        </w:rPr>
        <w:t>כמות המשרות</w:t>
      </w:r>
      <w:bookmarkEnd w:id="332"/>
      <w:bookmarkEnd w:id="333"/>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להלן כמות המשרות המינימאלית, </w:t>
      </w:r>
      <w:r w:rsidR="00A9074E">
        <w:rPr>
          <w:rFonts w:ascii="David" w:eastAsia="Calibri" w:hAnsi="David" w:hint="cs"/>
          <w:color w:val="000000"/>
          <w:sz w:val="24"/>
          <w:rtl/>
        </w:rPr>
        <w:t>במונחי משרה מלאה, של</w:t>
      </w:r>
      <w:r w:rsidRPr="00F26B65">
        <w:rPr>
          <w:rFonts w:ascii="David" w:eastAsia="Calibri" w:hAnsi="David"/>
          <w:color w:val="000000"/>
          <w:sz w:val="24"/>
          <w:rtl/>
        </w:rPr>
        <w:t xml:space="preserve"> כ</w:t>
      </w:r>
      <w:r w:rsidR="00A9074E">
        <w:rPr>
          <w:rFonts w:ascii="David" w:eastAsia="Calibri" w:hAnsi="David" w:hint="cs"/>
          <w:color w:val="000000"/>
          <w:sz w:val="24"/>
          <w:rtl/>
        </w:rPr>
        <w:t>ו</w:t>
      </w:r>
      <w:r w:rsidRPr="00F26B65">
        <w:rPr>
          <w:rFonts w:ascii="David" w:eastAsia="Calibri" w:hAnsi="David"/>
          <w:color w:val="000000"/>
          <w:sz w:val="24"/>
          <w:rtl/>
        </w:rPr>
        <w:t>ח האדם הפנימי אשר נותן השירותים נדרש להעסיק החל מתום תקופת ההקמה ועד סיום תקופת ההתקשרות:</w:t>
      </w:r>
    </w:p>
    <w:p w:rsidR="00F26B65" w:rsidRPr="00F26B65" w:rsidRDefault="00F26B65" w:rsidP="00C547C8">
      <w:pPr>
        <w:ind w:left="792"/>
        <w:contextualSpacing/>
        <w:rPr>
          <w:rFonts w:ascii="David" w:eastAsia="Calibri" w:hAnsi="David"/>
          <w:color w:val="000000"/>
          <w:sz w:val="24"/>
        </w:rPr>
      </w:pPr>
    </w:p>
    <w:tbl>
      <w:tblPr>
        <w:tblStyle w:val="ab"/>
        <w:bidiVisual/>
        <w:tblW w:w="0" w:type="auto"/>
        <w:jc w:val="right"/>
        <w:tblLook w:val="04A0" w:firstRow="1" w:lastRow="0" w:firstColumn="1" w:lastColumn="0" w:noHBand="0" w:noVBand="1"/>
      </w:tblPr>
      <w:tblGrid>
        <w:gridCol w:w="3703"/>
        <w:gridCol w:w="3801"/>
      </w:tblGrid>
      <w:tr w:rsidR="005A6389" w:rsidRPr="00F26B65" w:rsidTr="00666C15">
        <w:trPr>
          <w:tblHeader/>
          <w:jc w:val="right"/>
        </w:trPr>
        <w:tc>
          <w:tcPr>
            <w:tcW w:w="3703"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שם המשרה</w:t>
            </w:r>
          </w:p>
        </w:tc>
        <w:tc>
          <w:tcPr>
            <w:tcW w:w="3801"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כמות מינימאלית</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 המכון</w:t>
            </w:r>
          </w:p>
        </w:tc>
        <w:tc>
          <w:tcPr>
            <w:tcW w:w="3801" w:type="dxa"/>
          </w:tcPr>
          <w:p w:rsidR="005A6389" w:rsidRPr="00510D1B" w:rsidRDefault="005A6389" w:rsidP="005A6389">
            <w:pPr>
              <w:spacing w:line="276" w:lineRule="auto"/>
              <w:rPr>
                <w:rFonts w:eastAsia="Calibri"/>
                <w:sz w:val="24"/>
              </w:rPr>
            </w:pPr>
            <w:r w:rsidRPr="00F26B65">
              <w:rPr>
                <w:rFonts w:ascii="David" w:eastAsia="Calibri" w:hAnsi="David"/>
                <w:sz w:val="24"/>
              </w:rPr>
              <w:t>1</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מנהלים מקצועיים</w:t>
            </w:r>
          </w:p>
        </w:tc>
        <w:tc>
          <w:tcPr>
            <w:tcW w:w="3801"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1, בכמות שלא שתפחת מיחס של מנהל מקצועי אחד לכל 10</w:t>
            </w:r>
            <w:r>
              <w:rPr>
                <w:rFonts w:ascii="David" w:eastAsia="Calibri" w:hAnsi="David" w:hint="cs"/>
                <w:sz w:val="24"/>
                <w:rtl/>
              </w:rPr>
              <w:t>-15</w:t>
            </w:r>
            <w:r w:rsidRPr="00F26B65">
              <w:rPr>
                <w:rFonts w:ascii="David" w:eastAsia="Calibri" w:hAnsi="David"/>
                <w:sz w:val="24"/>
                <w:rtl/>
              </w:rPr>
              <w:t xml:space="preserve"> לקוחות בשנה</w:t>
            </w:r>
            <w:r w:rsidRPr="00F26B65">
              <w:rPr>
                <w:rFonts w:ascii="David" w:eastAsia="Calibri" w:hAnsi="David"/>
                <w:sz w:val="24"/>
              </w:rPr>
              <w:t>.</w:t>
            </w:r>
            <w:r>
              <w:rPr>
                <w:rFonts w:ascii="David" w:eastAsia="Calibri" w:hAnsi="David" w:hint="cs"/>
                <w:sz w:val="24"/>
                <w:rtl/>
              </w:rPr>
              <w:t xml:space="preserve"> היחס המדויק יקבע בנהלים.</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מומחה</w:t>
            </w:r>
          </w:p>
        </w:tc>
        <w:tc>
          <w:tcPr>
            <w:tcW w:w="3801"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1</w:t>
            </w:r>
          </w:p>
        </w:tc>
      </w:tr>
    </w:tbl>
    <w:p w:rsidR="00F725D6" w:rsidRPr="00F725D6" w:rsidRDefault="005A6389" w:rsidP="00C547C8">
      <w:pPr>
        <w:bidi w:val="0"/>
        <w:rPr>
          <w:rFonts w:eastAsia="Calibri"/>
          <w:color w:val="000000"/>
          <w:sz w:val="24"/>
        </w:rPr>
      </w:pPr>
      <w:r>
        <w:rPr>
          <w:rFonts w:ascii="David" w:eastAsia="Calibri" w:hAnsi="David"/>
          <w:color w:val="000000"/>
          <w:sz w:val="24"/>
          <w:rtl/>
        </w:rPr>
        <w:t xml:space="preserve"> </w:t>
      </w:r>
      <w:r w:rsidR="00F725D6">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334" w:name="_Toc513714262"/>
      <w:bookmarkStart w:id="335" w:name="_Toc513714664"/>
      <w:r w:rsidRPr="00F26B65">
        <w:rPr>
          <w:rFonts w:ascii="David" w:eastAsia="Times New Roman" w:hAnsi="David"/>
          <w:b/>
          <w:bCs/>
          <w:color w:val="000000"/>
          <w:kern w:val="32"/>
          <w:sz w:val="24"/>
          <w:rtl/>
        </w:rPr>
        <w:lastRenderedPageBreak/>
        <w:t xml:space="preserve">פרק ז' – התנהלות מול </w:t>
      </w:r>
      <w:bookmarkEnd w:id="334"/>
      <w:bookmarkEnd w:id="335"/>
      <w:r w:rsidR="00E2584F">
        <w:rPr>
          <w:rFonts w:ascii="David" w:eastAsia="Times New Roman" w:hAnsi="David" w:hint="cs"/>
          <w:b/>
          <w:bCs/>
          <w:color w:val="000000"/>
          <w:kern w:val="32"/>
          <w:sz w:val="24"/>
          <w:rtl/>
        </w:rPr>
        <w:t>ה</w:t>
      </w:r>
      <w:r w:rsidR="00EE2015">
        <w:rPr>
          <w:rFonts w:ascii="David" w:eastAsia="Times New Roman" w:hAnsi="David" w:hint="cs"/>
          <w:b/>
          <w:bCs/>
          <w:color w:val="000000"/>
          <w:kern w:val="32"/>
          <w:sz w:val="24"/>
          <w:rtl/>
        </w:rPr>
        <w:t>משרד</w:t>
      </w:r>
    </w:p>
    <w:p w:rsidR="00E2584F" w:rsidRDefault="00E2584F" w:rsidP="00AE2254">
      <w:pPr>
        <w:pStyle w:val="a9"/>
        <w:numPr>
          <w:ilvl w:val="0"/>
          <w:numId w:val="54"/>
        </w:numPr>
        <w:autoSpaceDE w:val="0"/>
        <w:autoSpaceDN w:val="0"/>
        <w:adjustRightInd w:val="0"/>
        <w:spacing w:after="0"/>
        <w:ind w:left="357" w:hanging="357"/>
        <w:jc w:val="both"/>
        <w:outlineLvl w:val="2"/>
        <w:rPr>
          <w:rFonts w:ascii="David" w:hAnsi="David"/>
          <w:b/>
          <w:bCs/>
          <w:color w:val="000000"/>
          <w:sz w:val="24"/>
        </w:rPr>
      </w:pPr>
      <w:bookmarkStart w:id="336" w:name="_Toc493490472"/>
      <w:bookmarkStart w:id="337" w:name="_Toc513714263"/>
      <w:bookmarkStart w:id="338" w:name="_Toc513714665"/>
      <w:r>
        <w:rPr>
          <w:rFonts w:ascii="David" w:hAnsi="David" w:hint="cs"/>
          <w:b/>
          <w:bCs/>
          <w:color w:val="000000"/>
          <w:sz w:val="24"/>
          <w:rtl/>
        </w:rPr>
        <w:t>הצוות המנהל</w:t>
      </w:r>
      <w:bookmarkEnd w:id="336"/>
    </w:p>
    <w:p w:rsidR="00E2584F" w:rsidRPr="00AA4AD5" w:rsidRDefault="00E2584F" w:rsidP="00AE2254">
      <w:pPr>
        <w:pStyle w:val="a9"/>
        <w:numPr>
          <w:ilvl w:val="1"/>
          <w:numId w:val="54"/>
        </w:numPr>
        <w:autoSpaceDE w:val="0"/>
        <w:autoSpaceDN w:val="0"/>
        <w:adjustRightInd w:val="0"/>
        <w:spacing w:after="0"/>
        <w:jc w:val="both"/>
        <w:rPr>
          <w:rFonts w:ascii="David" w:hAnsi="David"/>
          <w:b/>
          <w:bCs/>
          <w:color w:val="000000"/>
          <w:sz w:val="24"/>
        </w:rPr>
      </w:pPr>
      <w:r>
        <w:rPr>
          <w:rFonts w:ascii="David" w:hAnsi="David" w:hint="cs"/>
          <w:color w:val="000000"/>
          <w:sz w:val="24"/>
          <w:rtl/>
        </w:rPr>
        <w:t>במהלך כל תקופת ההתקשרות עם נותן השירותים, ה</w:t>
      </w:r>
      <w:r w:rsidR="00EE2015">
        <w:rPr>
          <w:rFonts w:ascii="David" w:hAnsi="David" w:hint="cs"/>
          <w:color w:val="000000"/>
          <w:sz w:val="24"/>
          <w:rtl/>
        </w:rPr>
        <w:t>משרד</w:t>
      </w:r>
      <w:r>
        <w:rPr>
          <w:rFonts w:ascii="David" w:hAnsi="David" w:hint="cs"/>
          <w:color w:val="000000"/>
          <w:sz w:val="24"/>
          <w:rtl/>
        </w:rPr>
        <w:t xml:space="preserve"> ייוצג ע"י צוות בראשות נציגות </w:t>
      </w:r>
      <w:r>
        <w:rPr>
          <w:rFonts w:ascii="David" w:hAnsi="David"/>
          <w:b/>
          <w:sz w:val="24"/>
          <w:rtl/>
        </w:rPr>
        <w:t>משרד הכלכלה והתעשייה</w:t>
      </w:r>
      <w:r>
        <w:rPr>
          <w:rFonts w:ascii="David" w:hAnsi="David" w:hint="cs"/>
          <w:b/>
          <w:sz w:val="24"/>
          <w:rtl/>
        </w:rPr>
        <w:t xml:space="preserve">, בהשתתפות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 xml:space="preserve">רשות החדשנות, נציגות משרד המדע והחלל ונציגות משרד האוצר (להלן: "הצוות המנהל").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כך שעשויים להצטרף ו/או להיגרע נציגים, ו/או עשויים להצטרף נציגים במעמד של "משקיף".</w:t>
      </w:r>
    </w:p>
    <w:p w:rsidR="00E2584F" w:rsidRDefault="00E2584F" w:rsidP="00AE2254">
      <w:pPr>
        <w:numPr>
          <w:ilvl w:val="1"/>
          <w:numId w:val="54"/>
        </w:numPr>
        <w:spacing w:after="0"/>
        <w:contextualSpacing/>
        <w:rPr>
          <w:rFonts w:ascii="David" w:hAnsi="David"/>
          <w:sz w:val="24"/>
        </w:rPr>
      </w:pPr>
      <w:r>
        <w:rPr>
          <w:rFonts w:ascii="David" w:hAnsi="David"/>
          <w:sz w:val="24"/>
          <w:rtl/>
        </w:rPr>
        <w:t>תפקידי הצוות</w:t>
      </w:r>
      <w:r>
        <w:rPr>
          <w:rFonts w:ascii="David" w:hAnsi="David" w:hint="cs"/>
          <w:sz w:val="24"/>
          <w:rtl/>
        </w:rPr>
        <w:t xml:space="preserve"> המנהל יהיו, בין היתר</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תכנית ההקמה המפורטת ואישור כל אבני הדרך המפורטות בה, כאמור בפרק ב'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כוח האדם אשר יועסק ע"י נותן השירותים, כמפורט בפרק ו'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אישור תכנית העבודה השנתית של המ</w:t>
      </w:r>
      <w:r>
        <w:rPr>
          <w:rFonts w:ascii="David" w:hAnsi="David" w:hint="cs"/>
          <w:sz w:val="24"/>
          <w:rtl/>
        </w:rPr>
        <w:t>כון</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מרכז הידע</w:t>
      </w:r>
      <w:r w:rsidR="00AA1043">
        <w:rPr>
          <w:rFonts w:ascii="David" w:hAnsi="David" w:hint="cs"/>
          <w:sz w:val="24"/>
          <w:rtl/>
        </w:rPr>
        <w:t xml:space="preserve">, </w:t>
      </w:r>
      <w:r>
        <w:rPr>
          <w:rFonts w:ascii="David" w:hAnsi="David" w:hint="cs"/>
          <w:sz w:val="24"/>
          <w:rtl/>
        </w:rPr>
        <w:t>הכל כמפורט בפרק ג'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מסלול הייעוץ</w:t>
      </w:r>
      <w:r w:rsidR="00AA1043">
        <w:rPr>
          <w:rFonts w:ascii="David" w:hAnsi="David" w:hint="cs"/>
          <w:sz w:val="24"/>
          <w:rtl/>
        </w:rPr>
        <w:t xml:space="preserve">, </w:t>
      </w:r>
      <w:r>
        <w:rPr>
          <w:rFonts w:ascii="David" w:hAnsi="David" w:hint="cs"/>
          <w:sz w:val="24"/>
          <w:rtl/>
        </w:rPr>
        <w:t>הכל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קביעת שיעור ההשתתפות של המפעלים בתשלום עבור שירותי </w:t>
      </w:r>
      <w:r>
        <w:rPr>
          <w:rFonts w:ascii="David" w:hAnsi="David" w:hint="cs"/>
          <w:sz w:val="24"/>
          <w:rtl/>
        </w:rPr>
        <w:t xml:space="preserve">הסיוע, </w:t>
      </w:r>
      <w:r w:rsidRPr="004F32A1">
        <w:rPr>
          <w:rFonts w:ascii="David" w:hAnsi="David"/>
          <w:sz w:val="24"/>
          <w:rtl/>
        </w:rPr>
        <w:t xml:space="preserve">קביעת קריטריונים לתיעדוף פונים לקבלת שירותי </w:t>
      </w:r>
      <w:r>
        <w:rPr>
          <w:rFonts w:ascii="David" w:hAnsi="David" w:hint="cs"/>
          <w:sz w:val="24"/>
          <w:rtl/>
        </w:rPr>
        <w:t>הסיוע</w:t>
      </w:r>
      <w:r w:rsidRPr="004F32A1">
        <w:rPr>
          <w:rFonts w:ascii="David" w:hAnsi="David"/>
          <w:sz w:val="24"/>
          <w:rtl/>
        </w:rPr>
        <w:t xml:space="preserve">, </w:t>
      </w:r>
      <w:r>
        <w:rPr>
          <w:rFonts w:ascii="David" w:hAnsi="David" w:hint="cs"/>
          <w:sz w:val="24"/>
          <w:rtl/>
        </w:rPr>
        <w:t xml:space="preserve">וקביעת סלי סיוע </w:t>
      </w:r>
      <w:r>
        <w:rPr>
          <w:rFonts w:ascii="David" w:hAnsi="David"/>
          <w:sz w:val="24"/>
          <w:rtl/>
        </w:rPr>
        <w:t>כאמור ב</w:t>
      </w:r>
      <w:r>
        <w:rPr>
          <w:rFonts w:ascii="David" w:hAnsi="David" w:hint="cs"/>
          <w:sz w:val="24"/>
          <w:rtl/>
        </w:rPr>
        <w:t>פרק ד' לנספח זה.</w:t>
      </w:r>
    </w:p>
    <w:p w:rsidR="00E2584F" w:rsidRPr="004F32A1"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השירותים הנוספים ובכלל זה, בין היתר את תכנית המיתוג, תכנית השיווק, מערכת ניהול הלקוחות, נהלי אבטחת מידע, הכל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ליווי ומעקב אחר </w:t>
      </w:r>
      <w:r>
        <w:rPr>
          <w:rFonts w:ascii="David" w:hAnsi="David" w:hint="cs"/>
          <w:sz w:val="24"/>
          <w:rtl/>
        </w:rPr>
        <w:t xml:space="preserve">פעילות נותן השירותים ובכלל זה מעקב אחר </w:t>
      </w:r>
      <w:r>
        <w:rPr>
          <w:rFonts w:ascii="David" w:hAnsi="David"/>
          <w:sz w:val="24"/>
          <w:rtl/>
        </w:rPr>
        <w:t>מימוש תכנית העבודה השנתית.</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קביעת מדדי הצלחה למ</w:t>
      </w:r>
      <w:r>
        <w:rPr>
          <w:rFonts w:ascii="David" w:hAnsi="David" w:hint="cs"/>
          <w:sz w:val="24"/>
          <w:rtl/>
        </w:rPr>
        <w:t xml:space="preserve">כון </w:t>
      </w:r>
      <w:r>
        <w:rPr>
          <w:rFonts w:ascii="David" w:hAnsi="David"/>
          <w:sz w:val="24"/>
          <w:rtl/>
        </w:rPr>
        <w:t xml:space="preserve">ומעקב אחר עמידה בהם. </w:t>
      </w:r>
    </w:p>
    <w:p w:rsidR="00E2584F" w:rsidRDefault="00E2584F" w:rsidP="00AE2254">
      <w:pPr>
        <w:numPr>
          <w:ilvl w:val="2"/>
          <w:numId w:val="54"/>
        </w:numPr>
        <w:spacing w:after="0"/>
        <w:contextualSpacing/>
        <w:jc w:val="both"/>
        <w:rPr>
          <w:rFonts w:ascii="David" w:hAnsi="David"/>
          <w:sz w:val="24"/>
        </w:rPr>
      </w:pPr>
      <w:r>
        <w:rPr>
          <w:rFonts w:ascii="David" w:hAnsi="David"/>
          <w:sz w:val="24"/>
          <w:rtl/>
        </w:rPr>
        <w:t>אישור תקציב פעילות המ</w:t>
      </w:r>
      <w:r w:rsidR="00AA1043">
        <w:rPr>
          <w:rFonts w:ascii="David" w:hAnsi="David" w:hint="cs"/>
          <w:sz w:val="24"/>
          <w:rtl/>
        </w:rPr>
        <w:t>כון</w:t>
      </w:r>
      <w:r>
        <w:rPr>
          <w:rFonts w:ascii="David" w:hAnsi="David"/>
          <w:sz w:val="24"/>
          <w:rtl/>
        </w:rPr>
        <w:t xml:space="preserve"> וביצוע בקרה על הניהול התקציבי של פעילות המ</w:t>
      </w:r>
      <w:r w:rsidR="00AA1043">
        <w:rPr>
          <w:rFonts w:ascii="David" w:hAnsi="David" w:hint="cs"/>
          <w:sz w:val="24"/>
          <w:rtl/>
        </w:rPr>
        <w:t>כון</w:t>
      </w:r>
      <w:r>
        <w:rPr>
          <w:rFonts w:ascii="David" w:hAnsi="David"/>
          <w:sz w:val="24"/>
          <w:rtl/>
        </w:rPr>
        <w:t>.</w:t>
      </w:r>
    </w:p>
    <w:p w:rsidR="00E2584F"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יקבע נהלים ויעדכנם מעת לעת, בתחומים אלו ובתחומים נוספים.</w:t>
      </w:r>
    </w:p>
    <w:p w:rsidR="00E2584F" w:rsidRPr="00B1233A"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רשאי למנות נציגים מטעמו עבור צוות עבודה אשר יהיה אחראי לקיים חלק מתפקידי</w:t>
      </w:r>
      <w:r>
        <w:rPr>
          <w:rFonts w:ascii="David" w:hAnsi="David" w:hint="eastAsia"/>
          <w:sz w:val="24"/>
          <w:rtl/>
        </w:rPr>
        <w:t>ו</w:t>
      </w:r>
      <w:r>
        <w:rPr>
          <w:rFonts w:ascii="David" w:hAnsi="David" w:hint="cs"/>
          <w:sz w:val="24"/>
          <w:rtl/>
        </w:rPr>
        <w:t xml:space="preserve"> של הצוות המנהל, הכל לפי החלטת הצוות המנהל.</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תכנית עבודה שנתית</w:t>
      </w:r>
      <w:bookmarkEnd w:id="337"/>
      <w:bookmarkEnd w:id="338"/>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שנה, 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חדשה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מ-30 יום</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 ההתקשרות, יגיש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 בשנת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הראשונה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בהתאם להוראות</w:t>
      </w:r>
      <w:r w:rsidRPr="00F26B65">
        <w:rPr>
          <w:rFonts w:ascii="David" w:eastAsia="Calibri" w:hAnsi="David"/>
          <w:color w:val="000000"/>
          <w:sz w:val="24"/>
        </w:rPr>
        <w:t xml:space="preserve"> </w:t>
      </w:r>
      <w:r w:rsidRPr="00F26B65">
        <w:rPr>
          <w:rFonts w:ascii="David" w:eastAsia="Calibri" w:hAnsi="David"/>
          <w:color w:val="000000"/>
          <w:sz w:val="24"/>
          <w:rtl/>
        </w:rPr>
        <w:t>סע</w:t>
      </w:r>
      <w:r w:rsidRPr="00F26B65">
        <w:rPr>
          <w:rFonts w:ascii="David" w:eastAsia="Calibri" w:hAnsi="David" w:hint="cs"/>
          <w:color w:val="000000"/>
          <w:sz w:val="24"/>
          <w:rtl/>
        </w:rPr>
        <w:t>יפים 2 ו-10</w:t>
      </w:r>
      <w:r w:rsidRPr="00F26B65">
        <w:rPr>
          <w:rFonts w:ascii="David" w:eastAsia="Calibri" w:hAnsi="David"/>
          <w:color w:val="000000"/>
          <w:sz w:val="24"/>
          <w:rtl/>
        </w:rPr>
        <w:t xml:space="preserve"> לפרק</w:t>
      </w:r>
      <w:r w:rsidRPr="00F26B65">
        <w:rPr>
          <w:rFonts w:ascii="David" w:eastAsia="Calibri" w:hAnsi="David"/>
          <w:color w:val="000000"/>
          <w:sz w:val="24"/>
        </w:rPr>
        <w:t xml:space="preserve"> </w:t>
      </w:r>
      <w:r w:rsidRPr="00F26B65">
        <w:rPr>
          <w:rFonts w:ascii="David" w:eastAsia="Calibri" w:hAnsi="David"/>
          <w:color w:val="000000"/>
          <w:sz w:val="24"/>
          <w:rtl/>
        </w:rPr>
        <w:t>ב' בנספח זה.</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 xml:space="preserve"> </w:t>
      </w:r>
      <w:r w:rsidRPr="00F26B65">
        <w:rPr>
          <w:rFonts w:ascii="David" w:eastAsia="Calibri" w:hAnsi="David"/>
          <w:color w:val="000000"/>
          <w:sz w:val="24"/>
          <w:rtl/>
        </w:rPr>
        <w:t>הכוללת</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מתוך</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החל</w:t>
      </w:r>
      <w:r w:rsidRPr="00F26B65">
        <w:rPr>
          <w:rFonts w:ascii="David" w:eastAsia="Calibri" w:hAnsi="David"/>
          <w:color w:val="000000"/>
          <w:sz w:val="24"/>
        </w:rPr>
        <w:t xml:space="preserve"> </w:t>
      </w:r>
      <w:r w:rsidRPr="00F26B65">
        <w:rPr>
          <w:rFonts w:ascii="David" w:eastAsia="Calibri" w:hAnsi="David"/>
          <w:color w:val="000000"/>
          <w:sz w:val="24"/>
          <w:rtl/>
        </w:rPr>
        <w:t>ממועד</w:t>
      </w:r>
      <w:r w:rsidRPr="00F26B65">
        <w:rPr>
          <w:rFonts w:ascii="David" w:eastAsia="Calibri" w:hAnsi="David"/>
          <w:color w:val="000000"/>
          <w:sz w:val="24"/>
        </w:rPr>
        <w:t xml:space="preserve"> </w:t>
      </w:r>
      <w:r w:rsidRPr="00F26B65">
        <w:rPr>
          <w:rFonts w:ascii="David" w:eastAsia="Calibri" w:hAnsi="David"/>
          <w:color w:val="000000"/>
          <w:sz w:val="24"/>
          <w:rtl/>
        </w:rPr>
        <w:t>חתימת ההסכם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 במידה</w:t>
      </w:r>
      <w:r w:rsidRPr="00F26B65">
        <w:rPr>
          <w:rFonts w:ascii="David" w:eastAsia="Calibri" w:hAnsi="David"/>
          <w:color w:val="000000"/>
          <w:sz w:val="24"/>
        </w:rPr>
        <w:t xml:space="preserve"> </w:t>
      </w:r>
      <w:r w:rsidRPr="00F26B65">
        <w:rPr>
          <w:rFonts w:ascii="David" w:eastAsia="Calibri" w:hAnsi="David"/>
          <w:color w:val="000000"/>
          <w:sz w:val="24"/>
          <w:rtl/>
        </w:rPr>
        <w:t>ותהא</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 הכוללת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הקטן</w:t>
      </w:r>
      <w:r w:rsidRPr="00F26B65">
        <w:rPr>
          <w:rFonts w:ascii="David" w:eastAsia="Calibri" w:hAnsi="David"/>
          <w:color w:val="000000"/>
          <w:sz w:val="24"/>
        </w:rPr>
        <w:t xml:space="preserve"> </w:t>
      </w:r>
      <w:r w:rsidRPr="00F26B65">
        <w:rPr>
          <w:rFonts w:ascii="David" w:eastAsia="Calibri" w:hAnsi="David"/>
          <w:color w:val="000000"/>
          <w:sz w:val="24"/>
          <w:rtl/>
        </w:rPr>
        <w:t>מ</w:t>
      </w:r>
      <w:r w:rsidRPr="00F26B65">
        <w:rPr>
          <w:rFonts w:ascii="David" w:eastAsia="Calibri" w:hAnsi="David"/>
          <w:color w:val="000000"/>
          <w:sz w:val="24"/>
        </w:rPr>
        <w:t>-</w:t>
      </w:r>
      <w:r w:rsidRPr="00F26B65">
        <w:rPr>
          <w:rFonts w:ascii="David" w:eastAsia="Calibri" w:hAnsi="David"/>
          <w:color w:val="000000"/>
          <w:sz w:val="24"/>
          <w:rtl/>
        </w:rPr>
        <w:t>12 חודשים, יוגדרו</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והיעדים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למספר</w:t>
      </w:r>
      <w:r w:rsidRPr="00F26B65">
        <w:rPr>
          <w:rFonts w:ascii="David" w:eastAsia="Calibri" w:hAnsi="David"/>
          <w:color w:val="000000"/>
          <w:sz w:val="24"/>
        </w:rPr>
        <w:t xml:space="preserve"> </w:t>
      </w:r>
      <w:r w:rsidRPr="00F26B65">
        <w:rPr>
          <w:rFonts w:ascii="David" w:eastAsia="Calibri" w:hAnsi="David"/>
          <w:color w:val="000000"/>
          <w:sz w:val="24"/>
          <w:rtl/>
        </w:rPr>
        <w:t>חודשי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באותה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תוגש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ותכלול</w:t>
      </w:r>
      <w:r w:rsidRPr="00F26B65">
        <w:rPr>
          <w:rFonts w:ascii="David" w:eastAsia="Calibri" w:hAnsi="David"/>
          <w:color w:val="000000"/>
          <w:sz w:val="24"/>
        </w:rPr>
        <w:t xml:space="preserve"> </w:t>
      </w:r>
      <w:r w:rsidRPr="00F26B65">
        <w:rPr>
          <w:rFonts w:ascii="David" w:eastAsia="Calibri" w:hAnsi="David"/>
          <w:color w:val="000000"/>
          <w:sz w:val="24"/>
          <w:rtl/>
        </w:rPr>
        <w:t>בין  השאר תכנית מקצועית, תכנית עסקית, היקפי הפעילות והשירותים המתוכננים, קהלי יעד שבמיקוד, דגשים מקצועיים וכיוצא באלה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הגשת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למשרד,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להזמין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לישיבת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במידה</w:t>
      </w:r>
      <w:r w:rsidRPr="00F26B65">
        <w:rPr>
          <w:rFonts w:ascii="David" w:eastAsia="Calibri" w:hAnsi="David"/>
          <w:color w:val="000000"/>
          <w:sz w:val="24"/>
        </w:rPr>
        <w:t xml:space="preserve"> </w:t>
      </w:r>
      <w:r w:rsidRPr="00F26B65">
        <w:rPr>
          <w:rFonts w:ascii="David" w:eastAsia="Calibri" w:hAnsi="David"/>
          <w:color w:val="000000"/>
          <w:sz w:val="24"/>
          <w:rtl/>
        </w:rPr>
        <w:t>ונדרש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התאמות</w:t>
      </w:r>
      <w:r w:rsidRPr="00F26B65">
        <w:rPr>
          <w:rFonts w:ascii="David" w:eastAsia="Calibri" w:hAnsi="David"/>
          <w:color w:val="000000"/>
          <w:sz w:val="24"/>
        </w:rPr>
        <w:t xml:space="preserve"> </w:t>
      </w:r>
      <w:r w:rsidRPr="00F26B65">
        <w:rPr>
          <w:rFonts w:ascii="David" w:eastAsia="Calibri" w:hAnsi="David"/>
          <w:color w:val="000000"/>
          <w:sz w:val="24"/>
          <w:rtl/>
        </w:rPr>
        <w:t>ושינויים</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יבצען</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 xml:space="preserve"> 7 </w:t>
      </w:r>
      <w:r w:rsidRPr="00F26B65">
        <w:rPr>
          <w:rFonts w:ascii="David" w:eastAsia="Calibri" w:hAnsi="David" w:hint="cs"/>
          <w:color w:val="000000"/>
          <w:sz w:val="24"/>
          <w:rtl/>
        </w:rPr>
        <w:t>ימי עבודה</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העברת</w:t>
      </w:r>
      <w:r w:rsidRPr="00F26B65">
        <w:rPr>
          <w:rFonts w:ascii="David" w:eastAsia="Calibri" w:hAnsi="David"/>
          <w:color w:val="000000"/>
          <w:sz w:val="24"/>
        </w:rPr>
        <w:t xml:space="preserve"> </w:t>
      </w:r>
      <w:r w:rsidRPr="00F26B65">
        <w:rPr>
          <w:rFonts w:ascii="David" w:eastAsia="Calibri" w:hAnsi="David"/>
          <w:color w:val="000000"/>
          <w:sz w:val="24"/>
          <w:rtl/>
        </w:rPr>
        <w:t>הדרישה</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יאשר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 (להלן: "תכנית העבודה המאושרת") לפי</w:t>
      </w:r>
      <w:r w:rsidRPr="00F26B65">
        <w:rPr>
          <w:rFonts w:ascii="David" w:eastAsia="Calibri" w:hAnsi="David"/>
          <w:color w:val="000000"/>
          <w:sz w:val="24"/>
        </w:rPr>
        <w:t xml:space="preserve"> </w:t>
      </w:r>
      <w:r w:rsidRPr="00F26B65">
        <w:rPr>
          <w:rFonts w:ascii="David" w:eastAsia="Calibri" w:hAnsi="David"/>
          <w:color w:val="000000"/>
          <w:sz w:val="24"/>
          <w:rtl/>
        </w:rPr>
        <w:t>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 xml:space="preserve"> </w:t>
      </w:r>
      <w:r w:rsidRPr="00F26B65">
        <w:rPr>
          <w:rFonts w:ascii="David" w:eastAsia="Calibri" w:hAnsi="David"/>
          <w:color w:val="000000"/>
          <w:sz w:val="24"/>
          <w:rtl/>
        </w:rPr>
        <w:t>ועל פיה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רבעון 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שיבצע</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המשרד רשאי לעדכן את ההנחיות לכתיבת תכנית העבודה השנתית במסגרת הנהלים שיעביר </w:t>
      </w:r>
      <w:r w:rsidR="00A9074E" w:rsidRPr="00F26B65">
        <w:rPr>
          <w:rFonts w:ascii="David" w:eastAsia="Calibri" w:hAnsi="David"/>
          <w:color w:val="000000"/>
          <w:sz w:val="24"/>
          <w:rtl/>
        </w:rPr>
        <w:t>ל</w:t>
      </w:r>
      <w:r w:rsidR="00A9074E">
        <w:rPr>
          <w:rFonts w:ascii="David" w:eastAsia="Calibri" w:hAnsi="David" w:hint="cs"/>
          <w:color w:val="000000"/>
          <w:sz w:val="24"/>
          <w:rtl/>
        </w:rPr>
        <w:t>נותן השירותים</w:t>
      </w:r>
      <w:r w:rsidRPr="00F26B65">
        <w:rPr>
          <w:rFonts w:ascii="David" w:eastAsia="Calibri" w:hAnsi="David"/>
          <w:color w:val="000000"/>
          <w:sz w:val="24"/>
          <w:rtl/>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39" w:name="_Toc513714264"/>
      <w:bookmarkStart w:id="340" w:name="_Toc513714666"/>
      <w:r w:rsidRPr="00F26B65">
        <w:rPr>
          <w:rFonts w:ascii="David" w:eastAsia="Calibri" w:hAnsi="David"/>
          <w:b/>
          <w:bCs/>
          <w:color w:val="000000"/>
          <w:sz w:val="24"/>
          <w:rtl/>
        </w:rPr>
        <w:t>פעילות שוטפת</w:t>
      </w:r>
      <w:bookmarkEnd w:id="339"/>
      <w:bookmarkEnd w:id="340"/>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w:t>
      </w:r>
      <w:r w:rsidRPr="00F26B65">
        <w:rPr>
          <w:rFonts w:ascii="David" w:eastAsia="Calibri" w:hAnsi="David"/>
          <w:color w:val="000000"/>
          <w:sz w:val="24"/>
        </w:rPr>
        <w:t xml:space="preserve"> </w:t>
      </w:r>
      <w:r w:rsidRPr="00F26B65">
        <w:rPr>
          <w:rFonts w:ascii="David" w:eastAsia="Calibri" w:hAnsi="David"/>
          <w:color w:val="000000"/>
          <w:sz w:val="24"/>
          <w:rtl/>
        </w:rPr>
        <w:t>יידרשו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ועובדיו</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מפגשי</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שוטפים</w:t>
      </w:r>
      <w:r w:rsidRPr="00F26B65">
        <w:rPr>
          <w:rFonts w:ascii="David" w:eastAsia="Calibri" w:hAnsi="David"/>
          <w:color w:val="000000"/>
          <w:sz w:val="24"/>
        </w:rPr>
        <w:t xml:space="preserve"> </w:t>
      </w:r>
      <w:r w:rsidRPr="00F26B65">
        <w:rPr>
          <w:rFonts w:ascii="David" w:eastAsia="Calibri" w:hAnsi="David"/>
          <w:color w:val="000000"/>
          <w:sz w:val="24"/>
          <w:rtl/>
        </w:rPr>
        <w:t>עם נציגי</w:t>
      </w:r>
      <w:r w:rsidRPr="00F26B65">
        <w:rPr>
          <w:rFonts w:ascii="David" w:eastAsia="Calibri" w:hAnsi="David"/>
          <w:color w:val="000000"/>
          <w:sz w:val="24"/>
        </w:rPr>
        <w:t xml:space="preserve"> </w:t>
      </w:r>
      <w:r w:rsidRPr="00F26B65">
        <w:rPr>
          <w:rFonts w:ascii="David" w:eastAsia="Calibri" w:hAnsi="David"/>
          <w:color w:val="000000"/>
          <w:sz w:val="24"/>
          <w:rtl/>
        </w:rPr>
        <w:t>המשרד, לפי שיקול דעתו 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לדווח</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בעיות</w:t>
      </w:r>
      <w:r w:rsidRPr="00F26B65">
        <w:rPr>
          <w:rFonts w:ascii="David" w:eastAsia="Calibri" w:hAnsi="David"/>
          <w:color w:val="000000"/>
          <w:sz w:val="24"/>
        </w:rPr>
        <w:t xml:space="preserve"> </w:t>
      </w:r>
      <w:r w:rsidRPr="00F26B65">
        <w:rPr>
          <w:rFonts w:ascii="David" w:eastAsia="Calibri" w:hAnsi="David"/>
          <w:color w:val="000000"/>
          <w:sz w:val="24"/>
          <w:rtl/>
        </w:rPr>
        <w:t>העולות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פעילותו,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ובנהלים, כפי</w:t>
      </w:r>
      <w:r w:rsidRPr="00F26B65">
        <w:rPr>
          <w:rFonts w:ascii="David" w:eastAsia="Calibri" w:hAnsi="David"/>
          <w:color w:val="000000"/>
          <w:sz w:val="24"/>
        </w:rPr>
        <w:t xml:space="preserve"> </w:t>
      </w:r>
      <w:r w:rsidRPr="00F26B65">
        <w:rPr>
          <w:rFonts w:ascii="David" w:eastAsia="Calibri" w:hAnsi="David"/>
          <w:color w:val="000000"/>
          <w:sz w:val="24"/>
          <w:rtl/>
        </w:rPr>
        <w:t>שיעודכנו</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נציגי המשרד רשאים להשתתף בכל פעילויות המכון, ובכלל זה פעילות יומיומית, ישיבות מקצועיות של צוות המכון, מפגשי מיפוי ראשוני עם פונים וכיו"ב.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ליידע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לצרכים ולדרישות של כלל צרכני השירותים של המכון</w:t>
      </w:r>
      <w:r w:rsidRPr="00F26B65">
        <w:rPr>
          <w:rFonts w:ascii="David" w:eastAsia="Calibri" w:hAnsi="David"/>
          <w:color w:val="000000"/>
          <w:sz w:val="24"/>
        </w:rPr>
        <w:t>,</w:t>
      </w:r>
      <w:r w:rsidRPr="00F26B65">
        <w:rPr>
          <w:rFonts w:ascii="David" w:eastAsia="Calibri" w:hAnsi="David"/>
          <w:color w:val="000000"/>
          <w:sz w:val="24"/>
          <w:rtl/>
        </w:rPr>
        <w:t xml:space="preserve"> לרבות</w:t>
      </w:r>
      <w:r w:rsidRPr="00F26B65">
        <w:rPr>
          <w:rFonts w:ascii="David" w:eastAsia="Calibri" w:hAnsi="David"/>
          <w:color w:val="000000"/>
          <w:sz w:val="24"/>
        </w:rPr>
        <w:t xml:space="preserve">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הם</w:t>
      </w:r>
      <w:r w:rsidRPr="00F26B65">
        <w:rPr>
          <w:rFonts w:ascii="David" w:eastAsia="Calibri" w:hAnsi="David"/>
          <w:color w:val="000000"/>
          <w:sz w:val="24"/>
        </w:rPr>
        <w:t xml:space="preserve"> </w:t>
      </w:r>
      <w:r w:rsidRPr="00F26B65">
        <w:rPr>
          <w:rFonts w:ascii="David" w:eastAsia="Calibri" w:hAnsi="David"/>
          <w:color w:val="000000"/>
          <w:sz w:val="24"/>
          <w:rtl/>
        </w:rPr>
        <w:t>מתמודדים וכדומה.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ככזה</w:t>
      </w:r>
      <w:r w:rsidRPr="00F26B65">
        <w:rPr>
          <w:rFonts w:ascii="David" w:eastAsia="Calibri" w:hAnsi="David"/>
          <w:color w:val="000000"/>
          <w:sz w:val="24"/>
        </w:rPr>
        <w:t xml:space="preserve"> </w:t>
      </w:r>
      <w:r w:rsidRPr="00F26B65">
        <w:rPr>
          <w:rFonts w:ascii="David" w:eastAsia="Calibri" w:hAnsi="David"/>
          <w:color w:val="000000"/>
          <w:sz w:val="24"/>
          <w:rtl/>
        </w:rPr>
        <w:t>הפועל</w:t>
      </w:r>
      <w:r w:rsidRPr="00F26B65">
        <w:rPr>
          <w:rFonts w:ascii="David" w:eastAsia="Calibri" w:hAnsi="David"/>
          <w:color w:val="000000"/>
          <w:sz w:val="24"/>
        </w:rPr>
        <w:t xml:space="preserve"> </w:t>
      </w:r>
      <w:r w:rsidRPr="00F26B65">
        <w:rPr>
          <w:rFonts w:ascii="David" w:eastAsia="Calibri" w:hAnsi="David"/>
          <w:color w:val="000000"/>
          <w:sz w:val="24"/>
          <w:rtl/>
        </w:rPr>
        <w:t>ישירות</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הצרכנים, 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למתן</w:t>
      </w:r>
      <w:r w:rsidRPr="00F26B65">
        <w:rPr>
          <w:rFonts w:ascii="David" w:eastAsia="Calibri" w:hAnsi="David"/>
          <w:color w:val="000000"/>
          <w:sz w:val="24"/>
        </w:rPr>
        <w:t xml:space="preserve"> </w:t>
      </w:r>
      <w:r w:rsidRPr="00F26B65">
        <w:rPr>
          <w:rFonts w:ascii="David" w:eastAsia="Calibri" w:hAnsi="David"/>
          <w:color w:val="000000"/>
          <w:sz w:val="24"/>
          <w:rtl/>
        </w:rPr>
        <w:t>פתרונות 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נתקלים</w:t>
      </w:r>
      <w:r w:rsidRPr="00F26B65">
        <w:rPr>
          <w:rFonts w:ascii="David" w:eastAsia="Calibri" w:hAnsi="David"/>
          <w:color w:val="000000"/>
          <w:sz w:val="24"/>
        </w:rPr>
        <w:t xml:space="preserve"> </w:t>
      </w:r>
      <w:r w:rsidRPr="00F26B65">
        <w:rPr>
          <w:rFonts w:ascii="David" w:eastAsia="Calibri" w:hAnsi="David"/>
          <w:color w:val="000000"/>
          <w:sz w:val="24"/>
          <w:rtl/>
        </w:rPr>
        <w:t>צרכני השירותים.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וככל שנותן השירותים צובר ידע מקצועי ספציפי בתחומי פעילות המכון,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לייעול ולשיפור פעילות המכון והשירות שניתן ללקוחותיו, בין היתר ע"י שינוי אופן חלוקת היועצים לתחומי התמחות, שינוי אופן חלוקת התעשייה לקטגוריות, שינוי פורמט התוצרים הכתובים של מכון הידע וכיו"ב.</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41" w:name="_Toc513714265"/>
      <w:bookmarkStart w:id="342" w:name="_Toc513714667"/>
      <w:r w:rsidRPr="00F26B65">
        <w:rPr>
          <w:rFonts w:ascii="David" w:eastAsia="Calibri" w:hAnsi="David"/>
          <w:b/>
          <w:bCs/>
          <w:color w:val="000000"/>
          <w:sz w:val="24"/>
          <w:rtl/>
        </w:rPr>
        <w:t>מענה לדרישות המשרד</w:t>
      </w:r>
      <w:bookmarkEnd w:id="341"/>
      <w:bookmarkEnd w:id="342"/>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 xml:space="preserve">לרבות </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ולנהלים.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נשמרת</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השונים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נוספים</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הקשורים</w:t>
      </w:r>
      <w:r w:rsidRPr="00F26B65">
        <w:rPr>
          <w:rFonts w:ascii="David" w:eastAsia="Calibri" w:hAnsi="David"/>
          <w:color w:val="000000"/>
          <w:sz w:val="24"/>
        </w:rPr>
        <w:t xml:space="preserve"> </w:t>
      </w:r>
      <w:r w:rsidRPr="00F26B65">
        <w:rPr>
          <w:rFonts w:ascii="David" w:eastAsia="Calibri" w:hAnsi="David"/>
          <w:color w:val="000000"/>
          <w:sz w:val="24"/>
          <w:rtl/>
        </w:rPr>
        <w:t>להגדרת שירותים</w:t>
      </w:r>
      <w:r w:rsidRPr="00F26B65">
        <w:rPr>
          <w:rFonts w:ascii="David" w:eastAsia="Calibri" w:hAnsi="David"/>
          <w:color w:val="000000"/>
          <w:sz w:val="24"/>
        </w:rPr>
        <w:t xml:space="preserve"> </w:t>
      </w:r>
      <w:r w:rsidRPr="00F26B65">
        <w:rPr>
          <w:rFonts w:ascii="David" w:eastAsia="Calibri" w:hAnsi="David"/>
          <w:color w:val="000000"/>
          <w:sz w:val="24"/>
          <w:rtl/>
        </w:rPr>
        <w:t>נוספים, זו</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שהשירותים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במאפייני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והמשרד</w:t>
      </w:r>
      <w:r w:rsidRPr="00F26B65">
        <w:rPr>
          <w:rFonts w:ascii="David" w:eastAsia="Calibri" w:hAnsi="David"/>
          <w:color w:val="000000"/>
          <w:sz w:val="24"/>
        </w:rPr>
        <w:t xml:space="preserve"> </w:t>
      </w:r>
      <w:r w:rsidRPr="00F26B65">
        <w:rPr>
          <w:rFonts w:ascii="David" w:eastAsia="Calibri" w:hAnsi="David"/>
          <w:color w:val="000000"/>
          <w:sz w:val="24"/>
          <w:rtl/>
        </w:rPr>
        <w:t>מעוניין</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מקצועיות</w:t>
      </w:r>
      <w:r w:rsidRPr="00F26B65">
        <w:rPr>
          <w:rFonts w:ascii="David" w:eastAsia="Calibri" w:hAnsi="David"/>
          <w:color w:val="000000"/>
          <w:sz w:val="24"/>
        </w:rPr>
        <w:t xml:space="preserve"> </w:t>
      </w:r>
      <w:r w:rsidRPr="00F26B65">
        <w:rPr>
          <w:rFonts w:ascii="David" w:eastAsia="Calibri" w:hAnsi="David" w:hint="cs"/>
          <w:color w:val="000000"/>
          <w:sz w:val="24"/>
          <w:rtl/>
        </w:rPr>
        <w:t>לנותן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ולכח</w:t>
      </w:r>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הפועל מטעמו, 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לסייע</w:t>
      </w:r>
      <w:r w:rsidRPr="00F26B65">
        <w:rPr>
          <w:rFonts w:ascii="David" w:eastAsia="Calibri" w:hAnsi="David"/>
          <w:color w:val="000000"/>
          <w:sz w:val="24"/>
        </w:rPr>
        <w:t xml:space="preserve"> </w:t>
      </w:r>
      <w:r w:rsidRPr="00F26B65">
        <w:rPr>
          <w:rFonts w:ascii="David" w:eastAsia="Calibri" w:hAnsi="David"/>
          <w:color w:val="000000"/>
          <w:sz w:val="24"/>
          <w:rtl/>
        </w:rPr>
        <w:t>בהוצאה</w:t>
      </w:r>
      <w:r w:rsidRPr="00F26B65">
        <w:rPr>
          <w:rFonts w:ascii="David" w:eastAsia="Calibri" w:hAnsi="David"/>
          <w:color w:val="000000"/>
          <w:sz w:val="24"/>
        </w:rPr>
        <w:t xml:space="preserve"> </w:t>
      </w:r>
      <w:r w:rsidRPr="00F26B65">
        <w:rPr>
          <w:rFonts w:ascii="David" w:eastAsia="Calibri" w:hAnsi="David"/>
          <w:color w:val="000000"/>
          <w:sz w:val="24"/>
          <w:rtl/>
        </w:rPr>
        <w:t>לפועל</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ובאחריותו</w:t>
      </w:r>
      <w:r w:rsidRPr="00F26B65">
        <w:rPr>
          <w:rFonts w:ascii="David" w:eastAsia="Calibri" w:hAnsi="David"/>
          <w:color w:val="000000"/>
          <w:sz w:val="24"/>
        </w:rPr>
        <w:t xml:space="preserve"> </w:t>
      </w:r>
      <w:r w:rsidRPr="00F26B65">
        <w:rPr>
          <w:rFonts w:ascii="David" w:eastAsia="Calibri" w:hAnsi="David"/>
          <w:color w:val="000000"/>
          <w:sz w:val="24"/>
          <w:rtl/>
        </w:rPr>
        <w:t>לדאוג</w:t>
      </w:r>
      <w:r w:rsidRPr="00F26B65">
        <w:rPr>
          <w:rFonts w:ascii="David" w:eastAsia="Calibri" w:hAnsi="David"/>
          <w:color w:val="000000"/>
          <w:sz w:val="24"/>
        </w:rPr>
        <w:t xml:space="preserve"> </w:t>
      </w:r>
      <w:r w:rsidRPr="00F26B65">
        <w:rPr>
          <w:rFonts w:ascii="David" w:eastAsia="Calibri" w:hAnsi="David"/>
          <w:color w:val="000000"/>
          <w:sz w:val="24"/>
          <w:rtl/>
        </w:rPr>
        <w:t>שכח האדם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להימצא</w:t>
      </w:r>
      <w:r w:rsidRPr="00F26B65">
        <w:rPr>
          <w:rFonts w:ascii="David" w:eastAsia="Calibri" w:hAnsi="David"/>
          <w:color w:val="000000"/>
          <w:sz w:val="24"/>
        </w:rPr>
        <w:t xml:space="preserve"> </w:t>
      </w:r>
      <w:r w:rsidRPr="00F26B65">
        <w:rPr>
          <w:rFonts w:ascii="David" w:eastAsia="Calibri" w:hAnsi="David"/>
          <w:color w:val="000000"/>
          <w:sz w:val="24"/>
          <w:rtl/>
        </w:rPr>
        <w:t>בימי</w:t>
      </w:r>
      <w:r w:rsidRPr="00F26B65">
        <w:rPr>
          <w:rFonts w:ascii="David" w:eastAsia="Calibri" w:hAnsi="David"/>
          <w:color w:val="000000"/>
          <w:sz w:val="24"/>
        </w:rPr>
        <w:t xml:space="preserve"> </w:t>
      </w:r>
      <w:r w:rsidRPr="00F26B65">
        <w:rPr>
          <w:rFonts w:ascii="David" w:eastAsia="Calibri" w:hAnsi="David"/>
          <w:color w:val="000000"/>
          <w:sz w:val="24"/>
          <w:rtl/>
        </w:rPr>
        <w:t>העיון</w:t>
      </w:r>
      <w:r w:rsidRPr="00F26B65">
        <w:rPr>
          <w:rFonts w:ascii="David" w:eastAsia="Calibri" w:hAnsi="David"/>
          <w:color w:val="000000"/>
          <w:sz w:val="24"/>
        </w:rPr>
        <w:t>/</w:t>
      </w:r>
      <w:r w:rsidRPr="00F26B65">
        <w:rPr>
          <w:rFonts w:ascii="David" w:eastAsia="Calibri" w:hAnsi="David"/>
          <w:color w:val="000000"/>
          <w:sz w:val="24"/>
          <w:rtl/>
        </w:rPr>
        <w:t>הסדנאות</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נוכח</w:t>
      </w:r>
      <w:r w:rsidRPr="00F26B65">
        <w:rPr>
          <w:rFonts w:ascii="David" w:eastAsia="Calibri" w:hAnsi="David"/>
          <w:color w:val="000000"/>
          <w:sz w:val="24"/>
        </w:rPr>
        <w:t xml:space="preserve"> </w:t>
      </w:r>
      <w:r w:rsidRPr="00F26B65">
        <w:rPr>
          <w:rFonts w:ascii="David" w:eastAsia="Calibri" w:hAnsi="David"/>
          <w:color w:val="000000"/>
          <w:sz w:val="24"/>
          <w:rtl/>
        </w:rPr>
        <w:t>בהן</w:t>
      </w:r>
      <w:r w:rsidRPr="00F26B65">
        <w:rPr>
          <w:rFonts w:ascii="David" w:eastAsia="Calibri" w:hAnsi="David"/>
          <w:color w:val="000000"/>
          <w:sz w:val="24"/>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43" w:name="_Toc513714266"/>
      <w:bookmarkStart w:id="344" w:name="_Toc513714668"/>
      <w:r w:rsidRPr="00F26B65">
        <w:rPr>
          <w:rFonts w:ascii="David" w:eastAsia="Calibri" w:hAnsi="David"/>
          <w:b/>
          <w:bCs/>
          <w:color w:val="000000"/>
          <w:sz w:val="24"/>
          <w:rtl/>
        </w:rPr>
        <w:t>דיווח</w:t>
      </w:r>
      <w:bookmarkEnd w:id="343"/>
      <w:bookmarkEnd w:id="344"/>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רבעוני</w:t>
      </w:r>
      <w:r w:rsidRPr="00F26B65">
        <w:rPr>
          <w:rFonts w:ascii="David" w:eastAsia="Calibri" w:hAnsi="David"/>
          <w:color w:val="000000"/>
          <w:sz w:val="24"/>
          <w:rtl/>
        </w:rPr>
        <w:t xml:space="preserve"> - בכל</w:t>
      </w:r>
      <w:r w:rsidRPr="00F26B65">
        <w:rPr>
          <w:rFonts w:ascii="David" w:eastAsia="Calibri" w:hAnsi="David"/>
          <w:color w:val="000000"/>
          <w:sz w:val="24"/>
        </w:rPr>
        <w:t xml:space="preserve"> </w:t>
      </w:r>
      <w:r w:rsidRPr="00F26B65">
        <w:rPr>
          <w:rFonts w:ascii="David" w:eastAsia="Calibri" w:hAnsi="David"/>
          <w:color w:val="000000"/>
          <w:sz w:val="24"/>
          <w:rtl/>
        </w:rPr>
        <w:t>רבעון</w:t>
      </w:r>
      <w:r w:rsidRPr="00F26B65">
        <w:rPr>
          <w:rFonts w:ascii="David" w:eastAsia="Calibri" w:hAnsi="David"/>
          <w:color w:val="000000"/>
          <w:sz w:val="24"/>
        </w:rPr>
        <w:t xml:space="preserve"> </w:t>
      </w:r>
      <w:r w:rsidRPr="00F26B65">
        <w:rPr>
          <w:rFonts w:ascii="David" w:eastAsia="Calibri" w:hAnsi="David"/>
          <w:color w:val="000000"/>
          <w:sz w:val="24"/>
          <w:rtl/>
        </w:rPr>
        <w:t>ועד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באופן שבו</w:t>
      </w:r>
      <w:r w:rsidRPr="00F26B65">
        <w:rPr>
          <w:rFonts w:ascii="David" w:eastAsia="Calibri" w:hAnsi="David"/>
          <w:color w:val="000000"/>
          <w:sz w:val="24"/>
        </w:rPr>
        <w:t xml:space="preserve"> </w:t>
      </w:r>
      <w:r w:rsidRPr="00F26B65">
        <w:rPr>
          <w:rFonts w:ascii="David" w:eastAsia="Calibri" w:hAnsi="David"/>
          <w:color w:val="000000"/>
          <w:sz w:val="24"/>
          <w:rtl/>
        </w:rPr>
        <w:t>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פעילויותיו במהלך</w:t>
      </w:r>
      <w:r w:rsidRPr="00F26B65">
        <w:rPr>
          <w:rFonts w:ascii="David" w:eastAsia="Calibri" w:hAnsi="David"/>
          <w:color w:val="000000"/>
          <w:sz w:val="24"/>
        </w:rPr>
        <w:t xml:space="preserve"> </w:t>
      </w:r>
      <w:r w:rsidRPr="00F26B65">
        <w:rPr>
          <w:rFonts w:ascii="David" w:eastAsia="Calibri" w:hAnsi="David"/>
          <w:color w:val="000000"/>
          <w:sz w:val="24"/>
          <w:rtl/>
        </w:rPr>
        <w:t>הרבעון</w:t>
      </w:r>
      <w:r w:rsidRPr="00F26B65">
        <w:rPr>
          <w:rFonts w:ascii="David" w:eastAsia="Calibri" w:hAnsi="David"/>
          <w:color w:val="000000"/>
          <w:sz w:val="24"/>
        </w:rPr>
        <w:t xml:space="preserve"> </w:t>
      </w:r>
      <w:r w:rsidRPr="00F26B65">
        <w:rPr>
          <w:rFonts w:ascii="David" w:eastAsia="Calibri" w:hAnsi="David"/>
          <w:color w:val="000000"/>
          <w:sz w:val="24"/>
          <w:rtl/>
        </w:rPr>
        <w:t>שחלף. פרטי</w:t>
      </w:r>
      <w:r w:rsidRPr="00F26B65">
        <w:rPr>
          <w:rFonts w:ascii="David" w:eastAsia="Calibri" w:hAnsi="David"/>
          <w:color w:val="000000"/>
          <w:sz w:val="24"/>
        </w:rPr>
        <w:t xml:space="preserve"> </w:t>
      </w:r>
      <w:r w:rsidRPr="00F26B65">
        <w:rPr>
          <w:rFonts w:ascii="David" w:eastAsia="Calibri" w:hAnsi="David"/>
          <w:color w:val="000000"/>
          <w:sz w:val="24"/>
          <w:rtl/>
        </w:rPr>
        <w:t>הדיווח</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w:t>
      </w:r>
      <w:r w:rsidRPr="00F26B65">
        <w:rPr>
          <w:rFonts w:ascii="David" w:eastAsia="Calibri" w:hAnsi="David"/>
          <w:color w:val="000000"/>
          <w:sz w:val="24"/>
        </w:rPr>
        <w:t xml:space="preserve"> </w:t>
      </w:r>
      <w:r w:rsidRPr="00F26B65">
        <w:rPr>
          <w:rFonts w:ascii="David" w:eastAsia="Calibri" w:hAnsi="David"/>
          <w:color w:val="000000"/>
          <w:sz w:val="24"/>
          <w:rtl/>
        </w:rPr>
        <w:t>השאר</w:t>
      </w:r>
      <w:r w:rsidRPr="00F26B65">
        <w:rPr>
          <w:rFonts w:ascii="David" w:eastAsia="Calibri" w:hAnsi="David"/>
          <w:color w:val="000000"/>
          <w:sz w:val="24"/>
        </w:rPr>
        <w:t xml:space="preserve"> </w:t>
      </w:r>
      <w:r w:rsidRPr="00F26B65">
        <w:rPr>
          <w:rFonts w:ascii="David" w:eastAsia="Calibri" w:hAnsi="David"/>
          <w:color w:val="000000"/>
          <w:sz w:val="24"/>
          <w:rtl/>
        </w:rPr>
        <w:t>את 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למסלולי הסיוע בחלוקה למאפיינים כגון הסקטור התעשייתי וכיו"ב, לפי הנחיות המשרד.</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האבחונים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שקיבלו שירותי סיוע.</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דו"ח ביצוע</w:t>
      </w:r>
      <w:r w:rsidRPr="00F26B65">
        <w:rPr>
          <w:rFonts w:ascii="David" w:eastAsia="Calibri" w:hAnsi="David"/>
          <w:color w:val="000000"/>
          <w:sz w:val="24"/>
        </w:rPr>
        <w:t xml:space="preserve"> </w:t>
      </w:r>
      <w:r w:rsidRPr="00F26B65">
        <w:rPr>
          <w:rFonts w:ascii="David" w:eastAsia="Calibri" w:hAnsi="David"/>
          <w:color w:val="000000"/>
          <w:sz w:val="24"/>
          <w:rtl/>
        </w:rPr>
        <w:t>שירותים – פירוט</w:t>
      </w:r>
      <w:r w:rsidRPr="00F26B65">
        <w:rPr>
          <w:rFonts w:ascii="David" w:eastAsia="Calibri" w:hAnsi="David"/>
          <w:color w:val="000000"/>
          <w:sz w:val="24"/>
        </w:rPr>
        <w:t xml:space="preserve"> </w:t>
      </w:r>
      <w:r w:rsidRPr="00F26B65">
        <w:rPr>
          <w:rFonts w:ascii="David" w:eastAsia="Calibri" w:hAnsi="David"/>
          <w:color w:val="000000"/>
          <w:sz w:val="24"/>
          <w:rtl/>
        </w:rPr>
        <w:t>שירותי הסיוע</w:t>
      </w:r>
      <w:r w:rsidRPr="00F26B65">
        <w:rPr>
          <w:rFonts w:ascii="David" w:eastAsia="Calibri" w:hAnsi="David"/>
          <w:color w:val="000000"/>
          <w:sz w:val="24"/>
        </w:rPr>
        <w:t xml:space="preserve"> </w:t>
      </w:r>
      <w:r w:rsidRPr="00F26B65">
        <w:rPr>
          <w:rFonts w:ascii="David" w:eastAsia="Calibri" w:hAnsi="David"/>
          <w:color w:val="000000"/>
          <w:sz w:val="24"/>
          <w:rtl/>
        </w:rPr>
        <w:t>שניתנו</w:t>
      </w:r>
      <w:r w:rsidRPr="00F26B65">
        <w:rPr>
          <w:rFonts w:ascii="David" w:eastAsia="Calibri" w:hAnsi="David"/>
          <w:color w:val="000000"/>
          <w:sz w:val="24"/>
        </w:rPr>
        <w:t xml:space="preserve"> </w:t>
      </w:r>
      <w:r w:rsidRPr="00F26B65">
        <w:rPr>
          <w:rFonts w:ascii="David" w:eastAsia="Calibri" w:hAnsi="David"/>
          <w:color w:val="000000"/>
          <w:sz w:val="24"/>
          <w:rtl/>
        </w:rPr>
        <w:t>והיקפם</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חלוקתם</w:t>
      </w:r>
      <w:r w:rsidRPr="00F26B65">
        <w:rPr>
          <w:rFonts w:ascii="David" w:eastAsia="Calibri" w:hAnsi="David"/>
          <w:color w:val="000000"/>
          <w:sz w:val="24"/>
        </w:rPr>
        <w:t xml:space="preserve"> </w:t>
      </w:r>
      <w:r w:rsidRPr="00F26B65">
        <w:rPr>
          <w:rFonts w:ascii="David" w:eastAsia="Calibri" w:hAnsi="David"/>
          <w:color w:val="000000"/>
          <w:sz w:val="24"/>
          <w:rtl/>
        </w:rPr>
        <w:t>סוגי הסיוע</w:t>
      </w:r>
      <w:r w:rsidRPr="00F26B65">
        <w:rPr>
          <w:rFonts w:ascii="David" w:eastAsia="Calibri" w:hAnsi="David"/>
          <w:color w:val="000000"/>
          <w:sz w:val="24"/>
        </w:rPr>
        <w:t xml:space="preserve"> </w:t>
      </w:r>
      <w:r w:rsidRPr="00F26B65">
        <w:rPr>
          <w:rFonts w:ascii="David" w:eastAsia="Calibri" w:hAnsi="David"/>
          <w:color w:val="000000"/>
          <w:sz w:val="24"/>
          <w:rtl/>
        </w:rPr>
        <w:t>ולמאפייני מקבלי השירותים.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אחוז</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ביחס</w:t>
      </w:r>
      <w:r w:rsidRPr="00F26B65">
        <w:rPr>
          <w:rFonts w:ascii="David" w:eastAsia="Calibri" w:hAnsi="David"/>
          <w:color w:val="000000"/>
          <w:sz w:val="24"/>
        </w:rPr>
        <w:t xml:space="preserve"> </w:t>
      </w:r>
      <w:r w:rsidRPr="00F26B65">
        <w:rPr>
          <w:rFonts w:ascii="David" w:eastAsia="Calibri" w:hAnsi="David"/>
          <w:color w:val="000000"/>
          <w:sz w:val="24"/>
          <w:rtl/>
        </w:rPr>
        <w:t>ליעדים</w:t>
      </w:r>
      <w:r w:rsidRPr="00F26B65">
        <w:rPr>
          <w:rFonts w:ascii="David" w:eastAsia="Calibri" w:hAnsi="David"/>
          <w:color w:val="000000"/>
          <w:sz w:val="24"/>
        </w:rPr>
        <w:t xml:space="preserve"> </w:t>
      </w:r>
      <w:r w:rsidRPr="00F26B65">
        <w:rPr>
          <w:rFonts w:ascii="David" w:eastAsia="Calibri" w:hAnsi="David"/>
          <w:color w:val="000000"/>
          <w:sz w:val="24"/>
          <w:rtl/>
        </w:rPr>
        <w:t>שהוגדרו</w:t>
      </w:r>
      <w:r w:rsidRPr="00F26B65">
        <w:rPr>
          <w:rFonts w:ascii="David" w:eastAsia="Calibri" w:hAnsi="David"/>
          <w:color w:val="000000"/>
          <w:sz w:val="24"/>
        </w:rPr>
        <w:t xml:space="preserve"> </w:t>
      </w:r>
      <w:r w:rsidRPr="00F26B65">
        <w:rPr>
          <w:rFonts w:ascii="David" w:eastAsia="Calibri" w:hAnsi="David"/>
          <w:color w:val="000000"/>
          <w:sz w:val="24"/>
          <w:rtl/>
        </w:rPr>
        <w:t>בתוכנית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מספר הפעילויות שבוצעו לפי חלוקה לסוגים ומספר המשתתפים בהם.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ההדרכות ליועצים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מידע לגבי פעילות אתר האינטרנט ובכלל זה היקף התנועה באתר.</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 מידע אחר שידרש ע"י המשרד.</w:t>
      </w:r>
    </w:p>
    <w:p w:rsidR="00F26B65" w:rsidRPr="00F26B65" w:rsidRDefault="00F26B65" w:rsidP="00C547C8">
      <w:pPr>
        <w:autoSpaceDE w:val="0"/>
        <w:autoSpaceDN w:val="0"/>
        <w:adjustRightInd w:val="0"/>
        <w:spacing w:after="0"/>
        <w:ind w:left="1224"/>
        <w:contextualSpacing/>
        <w:jc w:val="both"/>
        <w:rPr>
          <w:rFonts w:ascii="David" w:eastAsia="Calibri" w:hAnsi="David"/>
          <w:color w:val="000000"/>
          <w:sz w:val="24"/>
        </w:rPr>
      </w:pP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שנתי</w:t>
      </w:r>
      <w:r w:rsidRPr="00F26B65">
        <w:rPr>
          <w:rFonts w:ascii="David" w:eastAsia="Calibri" w:hAnsi="David"/>
          <w:color w:val="000000"/>
          <w:sz w:val="24"/>
          <w:rtl/>
        </w:rPr>
        <w:t xml:space="preserve"> – מדי</w:t>
      </w:r>
      <w:r w:rsidRPr="00F26B65">
        <w:rPr>
          <w:rFonts w:ascii="David" w:eastAsia="Calibri" w:hAnsi="David"/>
          <w:color w:val="000000"/>
          <w:sz w:val="24"/>
        </w:rPr>
        <w:t xml:space="preserve"> </w:t>
      </w:r>
      <w:r w:rsidRPr="00F26B65">
        <w:rPr>
          <w:rFonts w:ascii="David" w:eastAsia="Calibri" w:hAnsi="David"/>
          <w:color w:val="000000"/>
          <w:sz w:val="24"/>
          <w:rtl/>
        </w:rPr>
        <w:t>שנה,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באמצעות</w:t>
      </w:r>
      <w:r w:rsidRPr="00F26B65">
        <w:rPr>
          <w:rFonts w:ascii="David" w:eastAsia="Calibri" w:hAnsi="David"/>
          <w:color w:val="000000"/>
          <w:sz w:val="24"/>
        </w:rPr>
        <w:t xml:space="preserve"> </w:t>
      </w:r>
      <w:r w:rsidRPr="00F26B65">
        <w:rPr>
          <w:rFonts w:ascii="David" w:eastAsia="Calibri" w:hAnsi="David"/>
          <w:color w:val="000000"/>
          <w:sz w:val="24"/>
          <w:rtl/>
        </w:rPr>
        <w:t>פורמט כפי</w:t>
      </w:r>
      <w:r w:rsidRPr="00F26B65">
        <w:rPr>
          <w:rFonts w:ascii="David" w:eastAsia="Calibri" w:hAnsi="David"/>
          <w:color w:val="000000"/>
          <w:sz w:val="24"/>
        </w:rPr>
        <w:t xml:space="preserve"> </w:t>
      </w:r>
      <w:r w:rsidRPr="00F26B65">
        <w:rPr>
          <w:rFonts w:ascii="David" w:eastAsia="Calibri" w:hAnsi="David"/>
          <w:color w:val="000000"/>
          <w:sz w:val="24"/>
          <w:rtl/>
        </w:rPr>
        <w:t>שיורה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שנתי מסכם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הקודמת. הדו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יועבר</w:t>
      </w:r>
      <w:r w:rsidRPr="00F26B65">
        <w:rPr>
          <w:rFonts w:ascii="David" w:eastAsia="Calibri" w:hAnsi="David"/>
          <w:color w:val="000000"/>
          <w:sz w:val="24"/>
        </w:rPr>
        <w:t xml:space="preserve"> </w:t>
      </w:r>
      <w:r w:rsidRPr="00F26B65">
        <w:rPr>
          <w:rFonts w:ascii="David" w:eastAsia="Calibri" w:hAnsi="David"/>
          <w:color w:val="000000"/>
          <w:sz w:val="24"/>
          <w:rtl/>
        </w:rPr>
        <w:t>למשרד 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 כלל הפרטים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 השאר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סיכום</w:t>
      </w:r>
      <w:r w:rsidRPr="00F26B65">
        <w:rPr>
          <w:rFonts w:ascii="David" w:eastAsia="Calibri" w:hAnsi="David"/>
          <w:color w:val="000000"/>
          <w:sz w:val="24"/>
        </w:rPr>
        <w:t xml:space="preserve"> </w:t>
      </w:r>
      <w:r w:rsidRPr="00F26B65">
        <w:rPr>
          <w:rFonts w:ascii="David" w:eastAsia="Calibri" w:hAnsi="David"/>
          <w:color w:val="000000"/>
          <w:sz w:val="24"/>
          <w:rtl/>
        </w:rPr>
        <w:t>שנתי</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הדו</w:t>
      </w:r>
      <w:r w:rsidRPr="00F26B65">
        <w:rPr>
          <w:rFonts w:ascii="David" w:eastAsia="Calibri" w:hAnsi="David"/>
          <w:color w:val="000000"/>
          <w:sz w:val="24"/>
        </w:rPr>
        <w:t>"</w:t>
      </w:r>
      <w:r w:rsidRPr="00F26B65">
        <w:rPr>
          <w:rFonts w:ascii="David" w:eastAsia="Calibri" w:hAnsi="David"/>
          <w:color w:val="000000"/>
          <w:sz w:val="24"/>
          <w:rtl/>
        </w:rPr>
        <w:t>חות</w:t>
      </w:r>
      <w:r w:rsidRPr="00F26B65">
        <w:rPr>
          <w:rFonts w:ascii="David" w:eastAsia="Calibri" w:hAnsi="David"/>
          <w:color w:val="000000"/>
          <w:sz w:val="24"/>
        </w:rPr>
        <w:t xml:space="preserve"> </w:t>
      </w:r>
      <w:r w:rsidRPr="00F26B65">
        <w:rPr>
          <w:rFonts w:ascii="David" w:eastAsia="Calibri" w:hAnsi="David"/>
          <w:color w:val="000000"/>
          <w:sz w:val="24"/>
          <w:rtl/>
        </w:rPr>
        <w:t>הרבעוניים, לרבות</w:t>
      </w:r>
      <w:r w:rsidRPr="00F26B65">
        <w:rPr>
          <w:rFonts w:ascii="David" w:eastAsia="Calibri" w:hAnsi="David"/>
          <w:color w:val="000000"/>
          <w:sz w:val="24"/>
        </w:rPr>
        <w:t xml:space="preserve"> </w:t>
      </w:r>
      <w:r w:rsidRPr="00F26B65">
        <w:rPr>
          <w:rFonts w:ascii="David" w:eastAsia="Calibri" w:hAnsi="David"/>
          <w:color w:val="000000"/>
          <w:sz w:val="24"/>
          <w:rtl/>
        </w:rPr>
        <w:t>אחוז</w:t>
      </w:r>
      <w:r w:rsidRPr="00F26B65">
        <w:rPr>
          <w:rFonts w:ascii="David" w:eastAsia="Calibri" w:hAnsi="David"/>
          <w:color w:val="000000"/>
          <w:sz w:val="24"/>
        </w:rPr>
        <w:t xml:space="preserve"> </w:t>
      </w:r>
      <w:r w:rsidRPr="00F26B65">
        <w:rPr>
          <w:rFonts w:ascii="David" w:eastAsia="Calibri" w:hAnsi="David"/>
          <w:color w:val="000000"/>
          <w:sz w:val="24"/>
          <w:rtl/>
        </w:rPr>
        <w:t>הביצוע</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יעדי</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באופן  מצטבר</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דיווח מאקרו לגבי מאפייני הפונים לקבלת שירותי הייעוץ, צרכיהם, אופן הטיפול בהם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החל מהשנה השנייה לפעילותו, מעקב וניתוח מלא של יישום המלצות הייעוץ</w:t>
      </w:r>
      <w:r w:rsidRPr="00F26B65">
        <w:rPr>
          <w:rFonts w:ascii="David" w:eastAsia="Calibri" w:hAnsi="David"/>
          <w:sz w:val="24"/>
          <w:rtl/>
        </w:rPr>
        <w:t xml:space="preserve"> בשנה הקודמת אשר יכלול ניתוחים סטטיסטיים, בין היתר לגבי: חיסכון שנתי בש"ח, תקופת החזר השקעה (שנה), </w:t>
      </w:r>
      <w:r w:rsidRPr="00F26B65">
        <w:rPr>
          <w:rFonts w:ascii="David" w:eastAsia="Calibri" w:hAnsi="David" w:hint="cs"/>
          <w:sz w:val="24"/>
          <w:rtl/>
        </w:rPr>
        <w:t xml:space="preserve">שיפור בפריון, </w:t>
      </w:r>
      <w:r w:rsidRPr="00F26B65">
        <w:rPr>
          <w:rFonts w:ascii="David" w:eastAsia="Calibri" w:hAnsi="David"/>
          <w:sz w:val="24"/>
          <w:rtl/>
        </w:rPr>
        <w:t>לפי פילוחים סקטוריאלים, גודל עסק, תחום ההתייעלות,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תובנות שעלו מפעילות המכון והמלצות לשיפור פעילות המכון.</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שיידרש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לנציגי המשרד</w:t>
      </w:r>
      <w:r w:rsidRPr="00F26B65">
        <w:rPr>
          <w:rFonts w:ascii="David" w:eastAsia="Calibri" w:hAnsi="David"/>
          <w:color w:val="000000"/>
          <w:sz w:val="24"/>
          <w:rtl/>
        </w:rPr>
        <w:t xml:space="preserve"> – נותן השירותים יידרש לדווח מדי פעם לנציגי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דוחות אד-הוק</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r w:rsidRPr="00F26B65">
        <w:rPr>
          <w:rFonts w:ascii="David" w:eastAsia="Calibri" w:hAnsi="David"/>
          <w:color w:val="000000"/>
          <w:sz w:val="24"/>
          <w:rtl/>
        </w:rPr>
        <w:t>חות</w:t>
      </w:r>
      <w:r w:rsidRPr="00F26B65">
        <w:rPr>
          <w:rFonts w:ascii="David" w:eastAsia="Calibri" w:hAnsi="David"/>
          <w:color w:val="000000"/>
          <w:sz w:val="24"/>
        </w:rPr>
        <w:t xml:space="preserve"> </w:t>
      </w:r>
      <w:r w:rsidRPr="00F26B65">
        <w:rPr>
          <w:rFonts w:ascii="David" w:eastAsia="Calibri" w:hAnsi="David"/>
          <w:color w:val="000000"/>
          <w:sz w:val="24"/>
          <w:rtl/>
        </w:rPr>
        <w:t>אד-הוק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00A9074E" w:rsidRPr="00F26B65">
        <w:rPr>
          <w:rFonts w:ascii="David" w:eastAsia="Calibri" w:hAnsi="David"/>
          <w:color w:val="000000"/>
          <w:sz w:val="24"/>
          <w:rtl/>
        </w:rPr>
        <w:t>ל</w:t>
      </w:r>
      <w:r w:rsidR="00A9074E">
        <w:rPr>
          <w:rFonts w:ascii="David" w:eastAsia="Calibri" w:hAnsi="David" w:hint="cs"/>
          <w:color w:val="000000"/>
          <w:sz w:val="24"/>
          <w:rtl/>
        </w:rPr>
        <w:t>מכרז</w:t>
      </w:r>
      <w:r w:rsidR="00A9074E" w:rsidRPr="00F26B65">
        <w:rPr>
          <w:rFonts w:ascii="David" w:eastAsia="Calibri" w:hAnsi="David"/>
          <w:color w:val="000000"/>
          <w:sz w:val="24"/>
          <w:rtl/>
        </w:rPr>
        <w:t xml:space="preserve"> </w:t>
      </w:r>
      <w:r w:rsidRPr="00F26B65">
        <w:rPr>
          <w:rFonts w:ascii="David" w:eastAsia="Calibri" w:hAnsi="David"/>
          <w:color w:val="000000"/>
          <w:sz w:val="24"/>
          <w:rtl/>
        </w:rPr>
        <w:t xml:space="preserve">על כל נספחיו, לרבות </w:t>
      </w:r>
      <w:r w:rsidR="00A9074E">
        <w:rPr>
          <w:rFonts w:ascii="David" w:eastAsia="Calibri" w:hAnsi="David" w:hint="cs"/>
          <w:color w:val="000000"/>
          <w:sz w:val="24"/>
          <w:rtl/>
        </w:rPr>
        <w:t>נספח</w:t>
      </w:r>
      <w:r w:rsidRPr="00F26B65">
        <w:rPr>
          <w:rFonts w:ascii="David" w:eastAsia="Calibri" w:hAnsi="David"/>
          <w:color w:val="000000"/>
          <w:sz w:val="24"/>
          <w:rtl/>
        </w:rPr>
        <w:t xml:space="preserve"> זה.</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45" w:name="_Toc513714267"/>
      <w:bookmarkStart w:id="346" w:name="_Toc513714669"/>
      <w:r w:rsidRPr="00F26B65">
        <w:rPr>
          <w:rFonts w:ascii="David" w:eastAsia="Calibri" w:hAnsi="David"/>
          <w:b/>
          <w:bCs/>
          <w:color w:val="000000"/>
          <w:sz w:val="24"/>
          <w:rtl/>
        </w:rPr>
        <w:t>בקרה</w:t>
      </w:r>
      <w:bookmarkEnd w:id="345"/>
      <w:bookmarkEnd w:id="346"/>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לאפשר</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 פעולותיו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ומי</w:t>
      </w:r>
      <w:r w:rsidRPr="00F26B65">
        <w:rPr>
          <w:rFonts w:ascii="David" w:eastAsia="Calibri" w:hAnsi="David"/>
          <w:color w:val="000000"/>
          <w:sz w:val="24"/>
        </w:rPr>
        <w:t xml:space="preserve"> </w:t>
      </w:r>
      <w:r w:rsidRPr="00F26B65">
        <w:rPr>
          <w:rFonts w:ascii="David" w:eastAsia="Calibri" w:hAnsi="David"/>
          <w:color w:val="000000"/>
          <w:sz w:val="24"/>
          <w:rtl/>
        </w:rPr>
        <w:t>מטעמו, לרבות</w:t>
      </w:r>
      <w:r w:rsidRPr="00F26B65">
        <w:rPr>
          <w:rFonts w:ascii="David" w:eastAsia="Calibri" w:hAnsi="David"/>
          <w:color w:val="000000"/>
          <w:sz w:val="24"/>
        </w:rPr>
        <w:t xml:space="preserve"> </w:t>
      </w:r>
      <w:r w:rsidRPr="00F26B65">
        <w:rPr>
          <w:rFonts w:ascii="David" w:eastAsia="Calibri" w:hAnsi="David"/>
          <w:color w:val="000000"/>
          <w:sz w:val="24"/>
          <w:rtl/>
        </w:rPr>
        <w:t>קבלני</w:t>
      </w:r>
      <w:r w:rsidRPr="00F26B65">
        <w:rPr>
          <w:rFonts w:ascii="David" w:eastAsia="Calibri" w:hAnsi="David"/>
          <w:color w:val="000000"/>
          <w:sz w:val="24"/>
        </w:rPr>
        <w:t xml:space="preserve"> </w:t>
      </w:r>
      <w:r w:rsidRPr="00F26B65">
        <w:rPr>
          <w:rFonts w:ascii="David" w:eastAsia="Calibri" w:hAnsi="David"/>
          <w:color w:val="000000"/>
          <w:sz w:val="24"/>
          <w:rtl/>
        </w:rPr>
        <w:t>משנה, 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כמפורט במסמכי</w:t>
      </w:r>
      <w:r w:rsidRPr="00F26B65">
        <w:rPr>
          <w:rFonts w:ascii="David" w:eastAsia="Calibri" w:hAnsi="David"/>
          <w:color w:val="000000"/>
          <w:sz w:val="24"/>
        </w:rPr>
        <w:t xml:space="preserve"> </w:t>
      </w:r>
      <w:r w:rsidRPr="00F26B65">
        <w:rPr>
          <w:rFonts w:ascii="David" w:eastAsia="Calibri" w:hAnsi="David"/>
          <w:color w:val="000000"/>
          <w:sz w:val="24"/>
          <w:rtl/>
        </w:rPr>
        <w:t>המכרז</w:t>
      </w:r>
      <w:r w:rsidRPr="00F26B65">
        <w:rPr>
          <w:rFonts w:ascii="David" w:eastAsia="Calibri" w:hAnsi="David"/>
          <w:color w:val="000000"/>
          <w:sz w:val="24"/>
        </w:rPr>
        <w:t xml:space="preserve"> </w:t>
      </w:r>
      <w:r w:rsidR="006C26C1">
        <w:rPr>
          <w:rFonts w:ascii="David" w:eastAsia="Calibri" w:hAnsi="David" w:hint="cs"/>
          <w:color w:val="000000"/>
          <w:sz w:val="24"/>
          <w:rtl/>
        </w:rPr>
        <w:t xml:space="preserve">על כל נספחיו </w:t>
      </w:r>
      <w:r w:rsidRPr="00F26B65">
        <w:rPr>
          <w:rFonts w:ascii="David" w:eastAsia="Calibri" w:hAnsi="David"/>
          <w:color w:val="000000"/>
          <w:sz w:val="24"/>
          <w:rtl/>
        </w:rPr>
        <w:t>ובסעיף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איכות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 לשוחח</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מקבלי</w:t>
      </w:r>
      <w:r w:rsidRPr="00F26B65">
        <w:rPr>
          <w:rFonts w:ascii="David" w:eastAsia="Calibri" w:hAnsi="David"/>
          <w:color w:val="000000"/>
          <w:sz w:val="24"/>
        </w:rPr>
        <w:t xml:space="preserve"> </w:t>
      </w:r>
      <w:r w:rsidRPr="00F26B65">
        <w:rPr>
          <w:rFonts w:ascii="David" w:eastAsia="Calibri" w:hAnsi="David"/>
          <w:color w:val="000000"/>
          <w:sz w:val="24"/>
          <w:rtl/>
        </w:rPr>
        <w:t>השירותים, להעביר</w:t>
      </w:r>
      <w:r w:rsidRPr="00F26B65">
        <w:rPr>
          <w:rFonts w:ascii="David" w:eastAsia="Calibri" w:hAnsi="David"/>
          <w:color w:val="000000"/>
          <w:sz w:val="24"/>
        </w:rPr>
        <w:t xml:space="preserve"> </w:t>
      </w:r>
      <w:r w:rsidRPr="00F26B65">
        <w:rPr>
          <w:rFonts w:ascii="David" w:eastAsia="Calibri" w:hAnsi="David"/>
          <w:color w:val="000000"/>
          <w:sz w:val="24"/>
          <w:rtl/>
        </w:rPr>
        <w:t>להם משובים, לערוך סקרים, לערוך</w:t>
      </w:r>
      <w:r w:rsidRPr="00F26B65">
        <w:rPr>
          <w:rFonts w:ascii="David" w:eastAsia="Calibri" w:hAnsi="David"/>
          <w:color w:val="000000"/>
          <w:sz w:val="24"/>
        </w:rPr>
        <w:t xml:space="preserve"> </w:t>
      </w:r>
      <w:r w:rsidRPr="00F26B65">
        <w:rPr>
          <w:rFonts w:ascii="David" w:eastAsia="Calibri" w:hAnsi="David"/>
          <w:color w:val="000000"/>
          <w:sz w:val="24"/>
          <w:rtl/>
        </w:rPr>
        <w:t>ביקורים</w:t>
      </w:r>
      <w:r w:rsidRPr="00F26B65">
        <w:rPr>
          <w:rFonts w:ascii="David" w:eastAsia="Calibri" w:hAnsi="David"/>
          <w:color w:val="000000"/>
          <w:sz w:val="24"/>
        </w:rPr>
        <w:t xml:space="preserve"> </w:t>
      </w:r>
      <w:r w:rsidRPr="00F26B65">
        <w:rPr>
          <w:rFonts w:ascii="David" w:eastAsia="Calibri" w:hAnsi="David"/>
          <w:color w:val="000000"/>
          <w:sz w:val="24"/>
          <w:rtl/>
        </w:rPr>
        <w:t>בבתי</w:t>
      </w:r>
      <w:r w:rsidRPr="00F26B65">
        <w:rPr>
          <w:rFonts w:ascii="David" w:eastAsia="Calibri" w:hAnsi="David"/>
          <w:color w:val="000000"/>
          <w:sz w:val="24"/>
        </w:rPr>
        <w:t xml:space="preserve"> </w:t>
      </w:r>
      <w:r w:rsidRPr="00F26B65">
        <w:rPr>
          <w:rFonts w:ascii="David" w:eastAsia="Calibri" w:hAnsi="David"/>
          <w:color w:val="000000"/>
          <w:sz w:val="24"/>
          <w:rtl/>
        </w:rPr>
        <w:t>העסק</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שמהותה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מידע 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ביצוע ובקרה חשבונאית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 אופן</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 תשלומים, העברות כספים, ניצול</w:t>
      </w:r>
      <w:r w:rsidRPr="00F26B65">
        <w:rPr>
          <w:rFonts w:ascii="David" w:eastAsia="Calibri" w:hAnsi="David"/>
          <w:color w:val="000000"/>
          <w:sz w:val="24"/>
        </w:rPr>
        <w:t xml:space="preserve"> </w:t>
      </w:r>
      <w:r w:rsidRPr="00F26B65">
        <w:rPr>
          <w:rFonts w:ascii="David" w:eastAsia="Calibri" w:hAnsi="David"/>
          <w:color w:val="000000"/>
          <w:sz w:val="24"/>
          <w:rtl/>
        </w:rPr>
        <w:t>תקציב</w:t>
      </w:r>
      <w:r w:rsidRPr="00F26B65">
        <w:rPr>
          <w:rFonts w:ascii="David" w:eastAsia="Calibri" w:hAnsi="David"/>
          <w:color w:val="000000"/>
          <w:sz w:val="24"/>
        </w:rPr>
        <w:t>,</w:t>
      </w:r>
      <w:r w:rsidRPr="00F26B65">
        <w:rPr>
          <w:rFonts w:ascii="David" w:eastAsia="Calibri" w:hAnsi="David"/>
          <w:color w:val="000000"/>
          <w:sz w:val="24"/>
          <w:rtl/>
        </w:rPr>
        <w:t xml:space="preserve"> עמידה</w:t>
      </w:r>
      <w:r w:rsidRPr="00F26B65">
        <w:rPr>
          <w:rFonts w:ascii="David" w:eastAsia="Calibri" w:hAnsi="David"/>
          <w:color w:val="000000"/>
          <w:sz w:val="24"/>
        </w:rPr>
        <w:t xml:space="preserve"> </w:t>
      </w:r>
      <w:r w:rsidRPr="00F26B65">
        <w:rPr>
          <w:rFonts w:ascii="David" w:eastAsia="Calibri" w:hAnsi="David"/>
          <w:color w:val="000000"/>
          <w:sz w:val="24"/>
          <w:rtl/>
        </w:rPr>
        <w:t>בהוראות</w:t>
      </w:r>
      <w:r w:rsidRPr="00F26B65">
        <w:rPr>
          <w:rFonts w:ascii="David" w:eastAsia="Calibri" w:hAnsi="David"/>
          <w:color w:val="000000"/>
          <w:sz w:val="24"/>
        </w:rPr>
        <w:t xml:space="preserve"> </w:t>
      </w:r>
      <w:r w:rsidRPr="00F26B65">
        <w:rPr>
          <w:rFonts w:ascii="David" w:eastAsia="Calibri" w:hAnsi="David"/>
          <w:color w:val="000000"/>
          <w:sz w:val="24"/>
          <w:rtl/>
        </w:rPr>
        <w:t>ההסכם והנהלים. במסגרת</w:t>
      </w:r>
      <w:r w:rsidRPr="00F26B65">
        <w:rPr>
          <w:rFonts w:ascii="David" w:eastAsia="Calibri" w:hAnsi="David"/>
          <w:color w:val="000000"/>
          <w:sz w:val="24"/>
        </w:rPr>
        <w:t xml:space="preserve"> </w:t>
      </w:r>
      <w:r w:rsidRPr="00F26B65">
        <w:rPr>
          <w:rFonts w:ascii="David" w:eastAsia="Calibri" w:hAnsi="David"/>
          <w:color w:val="000000"/>
          <w:sz w:val="24"/>
          <w:rtl/>
        </w:rPr>
        <w:t>זו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 מטעמו, לדרוש</w:t>
      </w:r>
      <w:r w:rsidRPr="00F26B65">
        <w:rPr>
          <w:rFonts w:ascii="David" w:eastAsia="Calibri" w:hAnsi="David"/>
          <w:color w:val="000000"/>
          <w:sz w:val="24"/>
        </w:rPr>
        <w:t xml:space="preserve"> </w:t>
      </w:r>
      <w:r w:rsidRPr="00F26B65">
        <w:rPr>
          <w:rFonts w:ascii="David" w:eastAsia="Calibri" w:hAnsi="David"/>
          <w:color w:val="000000"/>
          <w:sz w:val="24"/>
          <w:rtl/>
        </w:rPr>
        <w:t>ולקבל</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מסמכים</w:t>
      </w:r>
      <w:r w:rsidRPr="00F26B65">
        <w:rPr>
          <w:rFonts w:ascii="David" w:eastAsia="Calibri" w:hAnsi="David"/>
          <w:color w:val="000000"/>
          <w:sz w:val="24"/>
        </w:rPr>
        <w:t xml:space="preserve"> </w:t>
      </w:r>
      <w:r w:rsidRPr="00F26B65">
        <w:rPr>
          <w:rFonts w:ascii="David" w:eastAsia="Calibri" w:hAnsi="David"/>
          <w:color w:val="000000"/>
          <w:sz w:val="24"/>
          <w:rtl/>
        </w:rPr>
        <w:t>ותוצרים</w:t>
      </w:r>
      <w:r w:rsidRPr="00F26B65">
        <w:rPr>
          <w:rFonts w:ascii="David" w:eastAsia="Calibri" w:hAnsi="David"/>
          <w:color w:val="000000"/>
          <w:sz w:val="24"/>
        </w:rPr>
        <w:t xml:space="preserve"> </w:t>
      </w:r>
      <w:r w:rsidRPr="00F26B65">
        <w:rPr>
          <w:rFonts w:ascii="David" w:eastAsia="Calibri" w:hAnsi="David"/>
          <w:color w:val="000000"/>
          <w:sz w:val="24"/>
          <w:rtl/>
        </w:rPr>
        <w:t>שונים</w:t>
      </w:r>
      <w:r w:rsidRPr="00F26B65">
        <w:rPr>
          <w:rFonts w:ascii="David" w:eastAsia="Calibri" w:hAnsi="David"/>
          <w:color w:val="000000"/>
          <w:sz w:val="24"/>
        </w:rPr>
        <w:t xml:space="preserve"> </w:t>
      </w:r>
      <w:r w:rsidRPr="00F26B65">
        <w:rPr>
          <w:rFonts w:ascii="David" w:eastAsia="Calibri" w:hAnsi="David"/>
          <w:color w:val="000000"/>
          <w:sz w:val="24"/>
          <w:rtl/>
        </w:rPr>
        <w:t>להנחת דעתו</w:t>
      </w:r>
      <w:r w:rsidRPr="00F26B65">
        <w:rPr>
          <w:rFonts w:ascii="David" w:eastAsia="Calibri" w:hAnsi="David"/>
          <w:color w:val="000000"/>
          <w:sz w:val="24"/>
        </w:rPr>
        <w:t xml:space="preserve"> </w:t>
      </w:r>
      <w:r w:rsidRPr="00F26B65">
        <w:rPr>
          <w:rFonts w:ascii="David" w:eastAsia="Calibri" w:hAnsi="David"/>
          <w:color w:val="000000"/>
          <w:sz w:val="24"/>
          <w:rtl/>
        </w:rPr>
        <w:t>לרבות: אסמכתאות, חשבונות,</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r w:rsidRPr="00F26B65">
        <w:rPr>
          <w:rFonts w:ascii="David" w:eastAsia="Calibri" w:hAnsi="David"/>
          <w:color w:val="000000"/>
          <w:sz w:val="24"/>
          <w:rtl/>
        </w:rPr>
        <w:t>חות</w:t>
      </w:r>
      <w:r w:rsidRPr="00F26B65">
        <w:rPr>
          <w:rFonts w:ascii="David" w:eastAsia="Calibri" w:hAnsi="David"/>
          <w:color w:val="000000"/>
          <w:sz w:val="24"/>
        </w:rPr>
        <w:t xml:space="preserve"> </w:t>
      </w:r>
      <w:r w:rsidRPr="00F26B65">
        <w:rPr>
          <w:rFonts w:ascii="David" w:eastAsia="Calibri" w:hAnsi="David"/>
          <w:color w:val="000000"/>
          <w:sz w:val="24"/>
          <w:rtl/>
        </w:rPr>
        <w:t>כספיים, תדפיסי בנק</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יאפשר למשרד</w:t>
      </w:r>
      <w:r w:rsidRPr="00F26B65">
        <w:rPr>
          <w:rFonts w:ascii="David" w:eastAsia="Calibri" w:hAnsi="David"/>
          <w:color w:val="000000"/>
          <w:sz w:val="24"/>
        </w:rPr>
        <w:t xml:space="preserve"> </w:t>
      </w:r>
      <w:r w:rsidRPr="00F26B65">
        <w:rPr>
          <w:rFonts w:ascii="David" w:eastAsia="Calibri" w:hAnsi="David"/>
          <w:color w:val="000000"/>
          <w:sz w:val="24"/>
          <w:rtl/>
        </w:rPr>
        <w:t>ולמי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גישה</w:t>
      </w:r>
      <w:r w:rsidRPr="00F26B65">
        <w:rPr>
          <w:rFonts w:ascii="David" w:eastAsia="Calibri" w:hAnsi="David"/>
          <w:color w:val="000000"/>
          <w:sz w:val="24"/>
        </w:rPr>
        <w:t xml:space="preserve"> </w:t>
      </w:r>
      <w:r w:rsidRPr="00F26B65">
        <w:rPr>
          <w:rFonts w:ascii="David" w:eastAsia="Calibri" w:hAnsi="David"/>
          <w:color w:val="000000"/>
          <w:sz w:val="24"/>
          <w:rtl/>
        </w:rPr>
        <w:t>לספרי החשבונאות</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מסמך</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כפי</w:t>
      </w:r>
      <w:r w:rsidRPr="00F26B65">
        <w:rPr>
          <w:rFonts w:ascii="David" w:eastAsia="Calibri" w:hAnsi="David"/>
          <w:color w:val="000000"/>
          <w:sz w:val="24"/>
        </w:rPr>
        <w:t xml:space="preserve"> </w:t>
      </w:r>
      <w:r w:rsidRPr="00F26B65">
        <w:rPr>
          <w:rFonts w:ascii="David" w:eastAsia="Calibri" w:hAnsi="David"/>
          <w:color w:val="000000"/>
          <w:sz w:val="24"/>
          <w:rtl/>
        </w:rPr>
        <w:t>שיידרש וכן</w:t>
      </w:r>
      <w:r w:rsidRPr="00F26B65">
        <w:rPr>
          <w:rFonts w:ascii="David" w:eastAsia="Calibri" w:hAnsi="David"/>
          <w:color w:val="000000"/>
          <w:sz w:val="24"/>
        </w:rPr>
        <w:t xml:space="preserve"> </w:t>
      </w:r>
      <w:r w:rsidRPr="00F26B65">
        <w:rPr>
          <w:rFonts w:ascii="David" w:eastAsia="Calibri" w:hAnsi="David"/>
          <w:color w:val="000000"/>
          <w:sz w:val="24"/>
          <w:rtl/>
        </w:rPr>
        <w:t>לצלם</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 להעתיק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דרך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נתון</w:t>
      </w:r>
      <w:r w:rsidRPr="00F26B65">
        <w:rPr>
          <w:rFonts w:ascii="David" w:eastAsia="Calibri" w:hAnsi="David"/>
          <w:color w:val="000000"/>
          <w:sz w:val="24"/>
        </w:rPr>
        <w:t xml:space="preserve"> </w:t>
      </w:r>
      <w:r w:rsidRPr="00F26B65">
        <w:rPr>
          <w:rFonts w:ascii="David" w:eastAsia="Calibri" w:hAnsi="David"/>
          <w:color w:val="000000"/>
          <w:sz w:val="24"/>
          <w:rtl/>
        </w:rPr>
        <w:t>הקשור לפעילות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דרישתו</w:t>
      </w:r>
      <w:r w:rsidRPr="00F26B65">
        <w:rPr>
          <w:rFonts w:ascii="David" w:eastAsia="Calibri" w:hAnsi="David"/>
          <w:color w:val="000000"/>
          <w:sz w:val="24"/>
        </w:rPr>
        <w:t xml:space="preserve"> </w:t>
      </w:r>
      <w:r w:rsidRPr="00F26B65">
        <w:rPr>
          <w:rFonts w:ascii="David" w:eastAsia="Calibri" w:hAnsi="David"/>
          <w:color w:val="000000"/>
          <w:sz w:val="24"/>
          <w:rtl/>
        </w:rPr>
        <w:t>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בקרה תפעולית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האחזקה</w:t>
      </w:r>
      <w:r w:rsidRPr="00F26B65">
        <w:rPr>
          <w:rFonts w:ascii="David" w:eastAsia="Calibri" w:hAnsi="David"/>
          <w:color w:val="000000"/>
          <w:sz w:val="24"/>
        </w:rPr>
        <w:t xml:space="preserve"> </w:t>
      </w:r>
      <w:r w:rsidRPr="00F26B65">
        <w:rPr>
          <w:rFonts w:ascii="David" w:eastAsia="Calibri" w:hAnsi="David"/>
          <w:color w:val="000000"/>
          <w:sz w:val="24"/>
          <w:rtl/>
        </w:rPr>
        <w:t>והתפעול</w:t>
      </w:r>
      <w:r w:rsidRPr="00F26B65">
        <w:rPr>
          <w:rFonts w:ascii="David" w:eastAsia="Calibri" w:hAnsi="David"/>
          <w:color w:val="000000"/>
          <w:sz w:val="24"/>
        </w:rPr>
        <w:t xml:space="preserve"> </w:t>
      </w:r>
      <w:r w:rsidRPr="00F26B65">
        <w:rPr>
          <w:rFonts w:ascii="David" w:eastAsia="Calibri" w:hAnsi="David"/>
          <w:color w:val="000000"/>
          <w:sz w:val="24"/>
          <w:rtl/>
        </w:rPr>
        <w:t>של התשתיות</w:t>
      </w:r>
      <w:r w:rsidRPr="00F26B65">
        <w:rPr>
          <w:rFonts w:ascii="David" w:eastAsia="Calibri" w:hAnsi="David"/>
          <w:color w:val="000000"/>
          <w:sz w:val="24"/>
        </w:rPr>
        <w:t xml:space="preserve"> </w:t>
      </w:r>
      <w:r w:rsidRPr="00F26B65">
        <w:rPr>
          <w:rFonts w:ascii="David" w:eastAsia="Calibri" w:hAnsi="David"/>
          <w:color w:val="000000"/>
          <w:sz w:val="24"/>
          <w:rtl/>
        </w:rPr>
        <w:t>והציוד</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 בתחום</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hint="cs"/>
          <w:color w:val="000000"/>
          <w:sz w:val="24"/>
          <w:rtl/>
        </w:rPr>
        <w:t>, התשתית הטכנולוגית</w:t>
      </w:r>
      <w:r w:rsidRPr="00F26B65">
        <w:rPr>
          <w:rFonts w:ascii="David" w:eastAsia="Calibri" w:hAnsi="David"/>
          <w:color w:val="000000"/>
          <w:sz w:val="24"/>
          <w:rtl/>
        </w:rPr>
        <w:t>, כיבוי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hint="cs"/>
          <w:color w:val="000000"/>
          <w:sz w:val="24"/>
          <w:rtl/>
        </w:rPr>
        <w:t xml:space="preserve"> נגישות לבעלי מוגבלויות </w:t>
      </w:r>
      <w:r w:rsidRPr="00F26B65">
        <w:rPr>
          <w:rFonts w:ascii="David" w:eastAsia="Calibri" w:hAnsi="David"/>
          <w:color w:val="000000"/>
          <w:sz w:val="24"/>
          <w:rtl/>
        </w:rPr>
        <w:t>מוכנות</w:t>
      </w:r>
      <w:r w:rsidRPr="00F26B65">
        <w:rPr>
          <w:rFonts w:ascii="David" w:eastAsia="Calibri" w:hAnsi="David"/>
          <w:color w:val="000000"/>
          <w:sz w:val="24"/>
        </w:rPr>
        <w:t xml:space="preserve"> </w:t>
      </w:r>
      <w:r w:rsidRPr="00F26B65">
        <w:rPr>
          <w:rFonts w:ascii="David" w:eastAsia="Calibri" w:hAnsi="David"/>
          <w:color w:val="000000"/>
          <w:sz w:val="24"/>
          <w:rtl/>
        </w:rPr>
        <w:t>לשעת חירום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לשתף</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פעולות הפיקוח והבקרה וכן</w:t>
      </w:r>
      <w:r w:rsidRPr="00F26B65">
        <w:rPr>
          <w:rFonts w:ascii="David" w:eastAsia="Calibri" w:hAnsi="David"/>
          <w:color w:val="000000"/>
          <w:sz w:val="24"/>
        </w:rPr>
        <w:t xml:space="preserve"> </w:t>
      </w:r>
      <w:r w:rsidRPr="00F26B65">
        <w:rPr>
          <w:rFonts w:ascii="David" w:eastAsia="Calibri" w:hAnsi="David"/>
          <w:color w:val="000000"/>
          <w:sz w:val="24"/>
          <w:rtl/>
        </w:rPr>
        <w:t>להיענות</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דרישה</w:t>
      </w:r>
      <w:r w:rsidRPr="00F26B65">
        <w:rPr>
          <w:rFonts w:ascii="David" w:eastAsia="Calibri" w:hAnsi="David"/>
          <w:color w:val="000000"/>
          <w:sz w:val="24"/>
        </w:rPr>
        <w:t xml:space="preserve"> </w:t>
      </w:r>
      <w:r w:rsidRPr="00F26B65">
        <w:rPr>
          <w:rFonts w:ascii="David" w:eastAsia="Calibri" w:hAnsi="David"/>
          <w:color w:val="000000"/>
          <w:sz w:val="24"/>
          <w:rtl/>
        </w:rPr>
        <w:t>למסירת</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 להסכם.</w:t>
      </w: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sz w:val="24"/>
        </w:rPr>
      </w:pPr>
    </w:p>
    <w:p w:rsidR="00F26B65" w:rsidRPr="00F26B65" w:rsidRDefault="00F26B65" w:rsidP="00C547C8">
      <w:pPr>
        <w:spacing w:after="160"/>
        <w:rPr>
          <w:rFonts w:ascii="David" w:eastAsia="Calibri" w:hAnsi="David"/>
          <w:sz w:val="24"/>
        </w:rPr>
      </w:pPr>
    </w:p>
    <w:p w:rsidR="005C39A3" w:rsidRDefault="005C39A3" w:rsidP="00C547C8">
      <w:pPr>
        <w:bidi w:val="0"/>
        <w:rPr>
          <w:sz w:val="24"/>
          <w:rtl/>
        </w:rPr>
      </w:pPr>
      <w:r>
        <w:rPr>
          <w:sz w:val="24"/>
          <w:rtl/>
        </w:rPr>
        <w:br w:type="page"/>
      </w:r>
    </w:p>
    <w:p w:rsidR="005C39A3" w:rsidRDefault="005C39A3" w:rsidP="00C547C8">
      <w:pPr>
        <w:bidi w:val="0"/>
        <w:rPr>
          <w:b/>
          <w:bCs/>
          <w:sz w:val="24"/>
          <w:u w:val="single"/>
          <w:rtl/>
        </w:rPr>
      </w:pPr>
    </w:p>
    <w:p w:rsidR="005C39A3" w:rsidRPr="00A21EDF" w:rsidRDefault="005C39A3" w:rsidP="00666C15">
      <w:pPr>
        <w:pStyle w:val="-"/>
        <w:outlineLvl w:val="0"/>
        <w:rPr>
          <w:rtl/>
        </w:rPr>
      </w:pPr>
      <w:r w:rsidRPr="00A21EDF">
        <w:rPr>
          <w:rFonts w:hint="cs"/>
          <w:rtl/>
        </w:rPr>
        <w:t>נספח</w:t>
      </w:r>
      <w:r w:rsidRPr="00A21EDF">
        <w:rPr>
          <w:rtl/>
        </w:rPr>
        <w:t xml:space="preserve"> </w:t>
      </w:r>
      <w:r>
        <w:rPr>
          <w:rFonts w:hint="cs"/>
          <w:rtl/>
        </w:rPr>
        <w:t xml:space="preserve">ו' </w:t>
      </w:r>
      <w:r w:rsidRPr="00A21EDF">
        <w:rPr>
          <w:rFonts w:hint="cs"/>
          <w:rtl/>
        </w:rPr>
        <w:t xml:space="preserve">למכרז </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Text5"/>
            <w:enabled/>
            <w:calcOnExit w:val="0"/>
            <w:statusText w:type="text" w:val="שם"/>
            <w:textInput>
              <w:default w:val="                                       "/>
            </w:textInput>
          </w:ffData>
        </w:fldChar>
      </w:r>
      <w:bookmarkStart w:id="347" w:name="Text5"/>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bookmarkEnd w:id="347"/>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 xml:space="preserve"> </w:t>
      </w:r>
    </w:p>
    <w:p w:rsidR="005C39A3" w:rsidRDefault="005C39A3" w:rsidP="00AE2254">
      <w:pPr>
        <w:pStyle w:val="a9"/>
        <w:numPr>
          <w:ilvl w:val="0"/>
          <w:numId w:val="27"/>
        </w:numPr>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5C39A3" w:rsidRDefault="005C39A3" w:rsidP="00AE2254">
      <w:pPr>
        <w:pStyle w:val="a9"/>
        <w:numPr>
          <w:ilvl w:val="0"/>
          <w:numId w:val="27"/>
        </w:numPr>
        <w:rPr>
          <w:sz w:val="24"/>
        </w:rPr>
      </w:pPr>
      <w:r w:rsidRPr="00041E63">
        <w:rPr>
          <w:rFonts w:hint="cs"/>
          <w:sz w:val="24"/>
          <w:rtl/>
        </w:rPr>
        <w:t>הנני</w:t>
      </w:r>
      <w:r w:rsidRPr="00041E63">
        <w:rPr>
          <w:sz w:val="24"/>
          <w:rtl/>
        </w:rPr>
        <w:t xml:space="preserve"> </w:t>
      </w:r>
      <w:r w:rsidRPr="00041E63">
        <w:rPr>
          <w:rFonts w:hint="cs"/>
          <w:sz w:val="24"/>
          <w:rtl/>
        </w:rPr>
        <w:t>מצהיר</w:t>
      </w:r>
      <w:r w:rsidRPr="00041E63">
        <w:rPr>
          <w:sz w:val="24"/>
          <w:rtl/>
        </w:rPr>
        <w:t xml:space="preserve"> </w:t>
      </w:r>
      <w:r w:rsidRPr="00041E63">
        <w:rPr>
          <w:rFonts w:hint="cs"/>
          <w:sz w:val="24"/>
          <w:rtl/>
        </w:rPr>
        <w:t>כי</w:t>
      </w:r>
      <w:r w:rsidRPr="00041E63">
        <w:rPr>
          <w:sz w:val="24"/>
          <w:rtl/>
        </w:rPr>
        <w:t xml:space="preserve"> </w:t>
      </w:r>
      <w:r w:rsidRPr="00041E63">
        <w:rPr>
          <w:rFonts w:hint="cs"/>
          <w:sz w:val="24"/>
          <w:rtl/>
        </w:rPr>
        <w:t>התקיים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 xml:space="preserve">: </w:t>
      </w:r>
      <w:r>
        <w:rPr>
          <w:sz w:val="24"/>
          <w:rtl/>
        </w:rPr>
        <w:br/>
      </w:r>
      <w:r w:rsidRPr="00041E63">
        <w:rPr>
          <w:sz w:val="24"/>
          <w:rtl/>
        </w:rPr>
        <w:t>(</w:t>
      </w:r>
      <w:r w:rsidRPr="00041E63">
        <w:rPr>
          <w:rFonts w:hint="cs"/>
          <w:sz w:val="24"/>
          <w:rtl/>
        </w:rPr>
        <w:t>יש</w:t>
      </w:r>
      <w:r w:rsidRPr="00041E63">
        <w:rPr>
          <w:sz w:val="24"/>
          <w:rtl/>
        </w:rPr>
        <w:t xml:space="preserve"> </w:t>
      </w:r>
      <w:r w:rsidRPr="00041E63">
        <w:rPr>
          <w:rFonts w:hint="cs"/>
          <w:sz w:val="24"/>
          <w:rtl/>
        </w:rPr>
        <w:t>לסמן</w:t>
      </w:r>
      <w:r w:rsidRPr="00041E63">
        <w:rPr>
          <w:sz w:val="24"/>
          <w:rtl/>
        </w:rPr>
        <w:t xml:space="preserve"> </w:t>
      </w:r>
      <w:r w:rsidRPr="00041E63">
        <w:rPr>
          <w:sz w:val="24"/>
        </w:rPr>
        <w:t>X</w:t>
      </w:r>
      <w:r>
        <w:rPr>
          <w:sz w:val="24"/>
          <w:rtl/>
        </w:rPr>
        <w:t xml:space="preserve"> </w:t>
      </w:r>
      <w:r w:rsidRPr="00041E63">
        <w:rPr>
          <w:rFonts w:hint="cs"/>
          <w:sz w:val="24"/>
          <w:rtl/>
        </w:rPr>
        <w:t>במקום</w:t>
      </w:r>
      <w:r w:rsidRPr="00041E63">
        <w:rPr>
          <w:sz w:val="24"/>
          <w:rtl/>
        </w:rPr>
        <w:t xml:space="preserve"> </w:t>
      </w:r>
      <w:r w:rsidRPr="00041E63">
        <w:rPr>
          <w:rFonts w:hint="cs"/>
          <w:sz w:val="24"/>
          <w:rtl/>
        </w:rPr>
        <w:t>המתאים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אולם</w:t>
      </w:r>
      <w:r w:rsidRPr="00041E63">
        <w:rPr>
          <w:sz w:val="24"/>
          <w:rtl/>
        </w:rPr>
        <w:t xml:space="preserve"> </w:t>
      </w:r>
      <w:r w:rsidRPr="00041E63">
        <w:rPr>
          <w:rFonts w:hint="cs"/>
          <w:sz w:val="24"/>
          <w:rtl/>
        </w:rPr>
        <w:t>חלפה</w:t>
      </w:r>
      <w:r w:rsidRPr="00041E63">
        <w:rPr>
          <w:sz w:val="24"/>
          <w:rtl/>
        </w:rPr>
        <w:t xml:space="preserve"> </w:t>
      </w:r>
      <w:r w:rsidRPr="00041E63">
        <w:rPr>
          <w:rFonts w:hint="cs"/>
          <w:sz w:val="24"/>
          <w:rtl/>
        </w:rPr>
        <w:t>שנה</w:t>
      </w:r>
      <w:r w:rsidRPr="00041E63">
        <w:rPr>
          <w:sz w:val="24"/>
          <w:rtl/>
        </w:rPr>
        <w:t xml:space="preserve"> </w:t>
      </w:r>
      <w:r w:rsidRPr="00041E63">
        <w:rPr>
          <w:rFonts w:hint="cs"/>
          <w:sz w:val="24"/>
          <w:rtl/>
        </w:rPr>
        <w:t>ממועד</w:t>
      </w:r>
      <w:r w:rsidRPr="00041E63">
        <w:rPr>
          <w:sz w:val="24"/>
          <w:rtl/>
        </w:rPr>
        <w:t xml:space="preserve"> </w:t>
      </w:r>
      <w:r w:rsidRPr="00041E63">
        <w:rPr>
          <w:rFonts w:hint="cs"/>
          <w:sz w:val="24"/>
          <w:rtl/>
        </w:rPr>
        <w:t>ההרשעה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עד</w:t>
      </w:r>
      <w:r w:rsidRPr="00041E63">
        <w:rPr>
          <w:sz w:val="24"/>
          <w:rtl/>
        </w:rPr>
        <w:t xml:space="preserve"> </w:t>
      </w:r>
      <w:r w:rsidRPr="00041E63">
        <w:rPr>
          <w:rFonts w:hint="cs"/>
          <w:sz w:val="24"/>
          <w:rtl/>
        </w:rPr>
        <w:t>למועד</w:t>
      </w:r>
      <w:r w:rsidRPr="00041E63">
        <w:rPr>
          <w:sz w:val="24"/>
          <w:rtl/>
        </w:rPr>
        <w:t xml:space="preserve"> </w:t>
      </w:r>
      <w:r w:rsidRPr="00041E63">
        <w:rPr>
          <w:rFonts w:hint="cs"/>
          <w:sz w:val="24"/>
          <w:rtl/>
        </w:rPr>
        <w:t>האחרון</w:t>
      </w:r>
      <w:r w:rsidRPr="00041E63">
        <w:rPr>
          <w:sz w:val="24"/>
          <w:rtl/>
        </w:rPr>
        <w:t xml:space="preserve"> </w:t>
      </w:r>
      <w:r w:rsidRPr="00041E63">
        <w:rPr>
          <w:rFonts w:hint="cs"/>
          <w:sz w:val="24"/>
          <w:rtl/>
        </w:rPr>
        <w:t>להגשת</w:t>
      </w:r>
      <w:r w:rsidRPr="00041E63">
        <w:rPr>
          <w:sz w:val="24"/>
          <w:rtl/>
        </w:rPr>
        <w:t xml:space="preserve"> </w:t>
      </w:r>
      <w:r w:rsidRPr="00041E63">
        <w:rPr>
          <w:rFonts w:hint="cs"/>
          <w:sz w:val="24"/>
          <w:rtl/>
        </w:rPr>
        <w:t>הצעות</w:t>
      </w:r>
      <w:r w:rsidRPr="00041E63">
        <w:rPr>
          <w:sz w:val="24"/>
          <w:rtl/>
        </w:rPr>
        <w:t xml:space="preserve"> </w:t>
      </w:r>
      <w:r w:rsidRPr="00041E63">
        <w:rPr>
          <w:rFonts w:hint="cs"/>
          <w:sz w:val="24"/>
          <w:rtl/>
        </w:rPr>
        <w:t>למכרז</w:t>
      </w:r>
      <w:r w:rsidRPr="00041E63">
        <w:rPr>
          <w:sz w:val="24"/>
          <w:rtl/>
        </w:rPr>
        <w:t xml:space="preserve"> </w:t>
      </w:r>
      <w:r w:rsidRPr="00041E63">
        <w:rPr>
          <w:rFonts w:hint="cs"/>
          <w:sz w:val="24"/>
          <w:rtl/>
        </w:rPr>
        <w:t>זה</w:t>
      </w:r>
      <w:r w:rsidRPr="00041E63">
        <w:rPr>
          <w:sz w:val="24"/>
          <w:rtl/>
        </w:rPr>
        <w:t xml:space="preserve">.  </w:t>
      </w:r>
    </w:p>
    <w:p w:rsidR="005C39A3" w:rsidRDefault="005C39A3" w:rsidP="00C547C8">
      <w:pPr>
        <w:pStyle w:val="a9"/>
        <w:ind w:left="1080"/>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5C39A3" w:rsidRDefault="005C39A3" w:rsidP="00C547C8">
      <w:pPr>
        <w:pStyle w:val="a9"/>
        <w:ind w:left="108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108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28"/>
        </w:numPr>
        <w:ind w:left="1800"/>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w:t>
      </w:r>
      <w:r>
        <w:rPr>
          <w:rFonts w:hint="cs"/>
          <w:sz w:val="24"/>
          <w:rtl/>
        </w:rPr>
        <w:t>חבר במציע</w:t>
      </w:r>
      <w:r w:rsidRPr="00041E63">
        <w:rPr>
          <w:sz w:val="24"/>
          <w:rtl/>
        </w:rPr>
        <w:t>;</w:t>
      </w:r>
    </w:p>
    <w:p w:rsidR="005C39A3" w:rsidRDefault="005C39A3" w:rsidP="00C547C8">
      <w:pPr>
        <w:pStyle w:val="a9"/>
        <w:ind w:left="1080"/>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r w:rsidRPr="00041E63">
        <w:rPr>
          <w:rFonts w:hint="cs"/>
          <w:sz w:val="24"/>
          <w:rtl/>
        </w:rPr>
        <w:t>התשס</w:t>
      </w:r>
      <w:r w:rsidRPr="00041E63">
        <w:rPr>
          <w:sz w:val="24"/>
          <w:rtl/>
        </w:rPr>
        <w:t>"</w:t>
      </w:r>
      <w:r w:rsidRPr="00041E63">
        <w:rPr>
          <w:rFonts w:hint="cs"/>
          <w:sz w:val="24"/>
          <w:rtl/>
        </w:rPr>
        <w:t>ג</w:t>
      </w:r>
      <w:r w:rsidRPr="00041E63">
        <w:rPr>
          <w:sz w:val="24"/>
          <w:rtl/>
        </w:rPr>
        <w:t xml:space="preserve"> (31.10.2002). </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התשנ</w:t>
      </w:r>
      <w:r w:rsidRPr="005D0CA5">
        <w:rPr>
          <w:sz w:val="24"/>
          <w:rtl/>
        </w:rPr>
        <w:t>"</w:t>
      </w:r>
      <w:r w:rsidRPr="005D0CA5">
        <w:rPr>
          <w:rFonts w:hint="cs"/>
          <w:sz w:val="24"/>
          <w:rtl/>
        </w:rPr>
        <w:t>א</w:t>
      </w:r>
      <w:r w:rsidRPr="005D0CA5">
        <w:rPr>
          <w:sz w:val="24"/>
          <w:rtl/>
        </w:rPr>
        <w:t>- 1991.</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r w:rsidRPr="005D0CA5">
        <w:rPr>
          <w:rFonts w:hint="cs"/>
          <w:sz w:val="24"/>
          <w:rtl/>
        </w:rPr>
        <w:t>התשמ</w:t>
      </w:r>
      <w:r w:rsidRPr="005D0CA5">
        <w:rPr>
          <w:sz w:val="24"/>
          <w:rtl/>
        </w:rPr>
        <w:t>"</w:t>
      </w:r>
      <w:r w:rsidRPr="005D0CA5">
        <w:rPr>
          <w:rFonts w:hint="cs"/>
          <w:sz w:val="24"/>
          <w:rtl/>
        </w:rPr>
        <w:t>ז</w:t>
      </w:r>
      <w:r w:rsidRPr="005D0CA5">
        <w:rPr>
          <w:sz w:val="24"/>
          <w:rtl/>
        </w:rPr>
        <w:t xml:space="preserve">- 1987. </w:t>
      </w:r>
    </w:p>
    <w:p w:rsidR="005C39A3" w:rsidRPr="005D0CA5" w:rsidRDefault="005C39A3" w:rsidP="00C547C8">
      <w:pPr>
        <w:pStyle w:val="a9"/>
        <w:ind w:left="1080"/>
        <w:rPr>
          <w:sz w:val="24"/>
          <w:rtl/>
        </w:rPr>
      </w:pPr>
      <w:r w:rsidRPr="005D0CA5">
        <w:rPr>
          <w:sz w:val="24"/>
          <w:rtl/>
        </w:rPr>
        <w:lastRenderedPageBreak/>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041E63">
        <w:rPr>
          <w:rFonts w:hint="cs"/>
          <w:rtl/>
        </w:rPr>
        <w:t>אימות</w:t>
      </w:r>
      <w:r w:rsidRPr="00041E63">
        <w:rPr>
          <w:rtl/>
        </w:rPr>
        <w:t xml:space="preserve"> </w:t>
      </w:r>
      <w:r w:rsidRPr="00041E63">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מ</w:t>
      </w:r>
      <w:r w:rsidRPr="005D0CA5">
        <w:rPr>
          <w:sz w:val="24"/>
          <w:rtl/>
        </w:rPr>
        <w:t>.</w:t>
      </w:r>
      <w:r w:rsidRPr="005D0CA5">
        <w:rPr>
          <w:rFonts w:hint="cs"/>
          <w:sz w:val="24"/>
          <w:rtl/>
        </w:rPr>
        <w:t>ר</w:t>
      </w:r>
      <w:r>
        <w:rPr>
          <w:rFonts w:hint="cs"/>
          <w:sz w:val="24"/>
          <w:rtl/>
        </w:rPr>
        <w:t>.</w:t>
      </w:r>
      <w:r w:rsidRPr="00D73161">
        <w:rPr>
          <w:sz w:val="24"/>
          <w:u w:val="single"/>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041E63">
        <w:rPr>
          <w:rFonts w:hint="cs"/>
          <w:sz w:val="24"/>
          <w:rtl/>
        </w:rPr>
        <w:t xml:space="preserve"> </w:t>
      </w:r>
      <w:r>
        <w:rPr>
          <w:sz w:val="24"/>
          <w:u w:val="single"/>
          <w:rtl/>
        </w:rPr>
        <w:fldChar w:fldCharType="begin">
          <w:ffData>
            <w:name w:val=""/>
            <w:enabled/>
            <w:calcOnExit w:val="0"/>
            <w:statusText w:type="text" w:val="שם המצהי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Default="005C39A3" w:rsidP="00C547C8">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ו1</w:t>
      </w:r>
      <w:r w:rsidRPr="005D0CA5">
        <w:rPr>
          <w:rtl/>
        </w:rPr>
        <w:t xml:space="preserve"> </w:t>
      </w:r>
      <w:r w:rsidRPr="005D0CA5">
        <w:rPr>
          <w:rFonts w:hint="cs"/>
          <w:rtl/>
        </w:rPr>
        <w:t>למכרז</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תעודת זהות"/>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נותן השירותים"/>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p>
    <w:p w:rsidR="005C39A3" w:rsidRDefault="005C39A3" w:rsidP="003026F0">
      <w:pPr>
        <w:pStyle w:val="a9"/>
        <w:numPr>
          <w:ilvl w:val="0"/>
          <w:numId w:val="29"/>
        </w:numPr>
        <w:rPr>
          <w:sz w:val="24"/>
        </w:rPr>
      </w:pPr>
      <w:del w:id="348" w:author="סימה דאי" w:date="2018-10-23T09:25:00Z">
        <w:r w:rsidRPr="00945F8B" w:rsidDel="003026F0">
          <w:rPr>
            <w:rFonts w:hint="cs"/>
            <w:sz w:val="24"/>
            <w:rtl/>
          </w:rPr>
          <w:delText>קיימתי</w:delText>
        </w:r>
        <w:r w:rsidRPr="00945F8B" w:rsidDel="003026F0">
          <w:rPr>
            <w:sz w:val="24"/>
            <w:rtl/>
          </w:rPr>
          <w:delText xml:space="preserve"> </w:delText>
        </w:r>
        <w:r w:rsidRPr="00945F8B" w:rsidDel="003026F0">
          <w:rPr>
            <w:rFonts w:hint="cs"/>
            <w:sz w:val="24"/>
            <w:rtl/>
          </w:rPr>
          <w:delText>את</w:delText>
        </w:r>
      </w:del>
      <w:ins w:id="349" w:author="סימה דאי" w:date="2018-10-23T09:25:00Z">
        <w:r w:rsidR="003026F0">
          <w:rPr>
            <w:rFonts w:hint="cs"/>
            <w:sz w:val="24"/>
            <w:rtl/>
          </w:rPr>
          <w:t>החבר במציע קיים את</w:t>
        </w:r>
      </w:ins>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w:t>
      </w:r>
      <w:ins w:id="350" w:author="סימה דאי" w:date="2018-10-23T09:25:00Z">
        <w:r w:rsidR="003026F0">
          <w:rPr>
            <w:rFonts w:hint="cs"/>
            <w:sz w:val="24"/>
            <w:rtl/>
          </w:rPr>
          <w:t>ו</w:t>
        </w:r>
      </w:ins>
      <w:del w:id="351"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Pr>
          <w:rFonts w:hint="cs"/>
          <w:sz w:val="24"/>
          <w:rtl/>
        </w:rPr>
        <w:t xml:space="preserve"> </w:t>
      </w:r>
      <w:r>
        <w:rPr>
          <w:sz w:val="24"/>
          <w:u w:val="single"/>
          <w:rtl/>
        </w:rPr>
        <w:fldChar w:fldCharType="begin">
          <w:ffData>
            <w:name w:val=""/>
            <w:enabled/>
            <w:calcOnExit w:val="0"/>
            <w:statusText w:type="text" w:val="שנה"/>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w:t>
      </w:r>
      <w:ins w:id="352" w:author="סימה דאי" w:date="2018-10-23T09:25:00Z">
        <w:r w:rsidR="003026F0">
          <w:rPr>
            <w:rFonts w:hint="cs"/>
            <w:sz w:val="24"/>
            <w:rtl/>
          </w:rPr>
          <w:t>ו</w:t>
        </w:r>
      </w:ins>
      <w:del w:id="353"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w:t>
      </w:r>
      <w:ins w:id="354" w:author="סימה דאי" w:date="2018-10-23T09:25:00Z">
        <w:r w:rsidR="003026F0">
          <w:rPr>
            <w:rFonts w:hint="cs"/>
            <w:sz w:val="24"/>
            <w:rtl/>
          </w:rPr>
          <w:t>ו</w:t>
        </w:r>
      </w:ins>
      <w:del w:id="355"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w:t>
      </w:r>
      <w:ins w:id="356" w:author="סימה דאי" w:date="2018-10-23T09:25:00Z">
        <w:r w:rsidR="003026F0">
          <w:rPr>
            <w:rFonts w:hint="cs"/>
            <w:sz w:val="24"/>
            <w:rtl/>
          </w:rPr>
          <w:t>ם</w:t>
        </w:r>
      </w:ins>
      <w:del w:id="357" w:author="סימה דאי" w:date="2018-10-23T09:25:00Z">
        <w:r w:rsidRPr="00945F8B" w:rsidDel="003026F0">
          <w:rPr>
            <w:rFonts w:hint="cs"/>
            <w:sz w:val="24"/>
            <w:rtl/>
          </w:rPr>
          <w:delText>מתי</w:delText>
        </w:r>
      </w:del>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w:t>
      </w:r>
      <w:ins w:id="358" w:author="סימה דאי" w:date="2018-10-23T09:26:00Z">
        <w:r w:rsidR="003026F0">
          <w:rPr>
            <w:rFonts w:hint="cs"/>
            <w:sz w:val="24"/>
            <w:rtl/>
          </w:rPr>
          <w:t>ו</w:t>
        </w:r>
      </w:ins>
      <w:del w:id="359" w:author="סימה דאי" w:date="2018-10-23T09:26:00Z">
        <w:r w:rsidRPr="00945F8B" w:rsidDel="003026F0">
          <w:rPr>
            <w:rFonts w:hint="cs"/>
            <w:sz w:val="24"/>
            <w:rtl/>
          </w:rPr>
          <w:delText>י</w:delText>
        </w:r>
      </w:del>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rsidR="005C39A3" w:rsidRDefault="005C39A3" w:rsidP="00AE2254">
      <w:pPr>
        <w:pStyle w:val="a9"/>
        <w:numPr>
          <w:ilvl w:val="0"/>
          <w:numId w:val="29"/>
        </w:numPr>
        <w:rPr>
          <w:sz w:val="24"/>
        </w:rPr>
      </w:pPr>
      <w:r w:rsidRPr="00945F8B">
        <w:rPr>
          <w:sz w:val="24"/>
          <w:rtl/>
        </w:rPr>
        <w:t xml:space="preserve"> </w:t>
      </w:r>
      <w:r w:rsidRPr="00945F8B">
        <w:rPr>
          <w:rFonts w:hint="cs"/>
          <w:sz w:val="24"/>
          <w:rtl/>
        </w:rPr>
        <w:t>הנני</w:t>
      </w:r>
      <w:r w:rsidRPr="00945F8B">
        <w:rPr>
          <w:sz w:val="24"/>
          <w:rtl/>
        </w:rPr>
        <w:t xml:space="preserve"> </w:t>
      </w:r>
      <w:r w:rsidRPr="00945F8B">
        <w:rPr>
          <w:rFonts w:hint="cs"/>
          <w:sz w:val="24"/>
          <w:rtl/>
        </w:rPr>
        <w:t>מצהיר</w:t>
      </w:r>
      <w:r w:rsidRPr="00945F8B">
        <w:rPr>
          <w:sz w:val="24"/>
          <w:rtl/>
        </w:rPr>
        <w:t xml:space="preserve"> </w:t>
      </w:r>
      <w:r w:rsidRPr="00945F8B">
        <w:rPr>
          <w:rFonts w:hint="cs"/>
          <w:sz w:val="24"/>
          <w:rtl/>
        </w:rPr>
        <w:t>כי</w:t>
      </w:r>
      <w:r w:rsidRPr="00945F8B">
        <w:rPr>
          <w:sz w:val="24"/>
          <w:rtl/>
        </w:rPr>
        <w:t xml:space="preserve"> </w:t>
      </w:r>
      <w:r w:rsidRPr="00945F8B">
        <w:rPr>
          <w:rFonts w:hint="cs"/>
          <w:sz w:val="24"/>
          <w:rtl/>
        </w:rPr>
        <w:t>התקיים</w:t>
      </w:r>
      <w:r w:rsidRPr="00945F8B">
        <w:rPr>
          <w:sz w:val="24"/>
          <w:rtl/>
        </w:rPr>
        <w:t xml:space="preserve"> </w:t>
      </w:r>
      <w:r w:rsidRPr="00945F8B">
        <w:rPr>
          <w:rFonts w:hint="cs"/>
          <w:sz w:val="24"/>
          <w:rtl/>
        </w:rPr>
        <w:t>אחד</w:t>
      </w:r>
      <w:r w:rsidRPr="00945F8B">
        <w:rPr>
          <w:sz w:val="24"/>
          <w:rtl/>
        </w:rPr>
        <w:t xml:space="preserve"> </w:t>
      </w:r>
      <w:r w:rsidRPr="00945F8B">
        <w:rPr>
          <w:rFonts w:hint="cs"/>
          <w:sz w:val="24"/>
          <w:rtl/>
        </w:rPr>
        <w:t>מאלה</w:t>
      </w:r>
      <w:r w:rsidRPr="00945F8B">
        <w:rPr>
          <w:sz w:val="24"/>
          <w:rtl/>
        </w:rPr>
        <w:t xml:space="preserve">: </w:t>
      </w:r>
    </w:p>
    <w:p w:rsidR="005C39A3" w:rsidRDefault="005C39A3" w:rsidP="00C547C8">
      <w:pPr>
        <w:pStyle w:val="a9"/>
        <w:ind w:left="360"/>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5C39A3" w:rsidRDefault="005C39A3" w:rsidP="00AE2254">
      <w:pPr>
        <w:pStyle w:val="a9"/>
        <w:numPr>
          <w:ilvl w:val="1"/>
          <w:numId w:val="27"/>
        </w:numPr>
        <w:rPr>
          <w:sz w:val="24"/>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לא</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p>
    <w:p w:rsidR="005C39A3" w:rsidRPr="003275B4" w:rsidRDefault="005C39A3" w:rsidP="00AE2254">
      <w:pPr>
        <w:pStyle w:val="a9"/>
        <w:numPr>
          <w:ilvl w:val="1"/>
          <w:numId w:val="27"/>
        </w:numPr>
        <w:rPr>
          <w:sz w:val="24"/>
          <w:rtl/>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אולם</w:t>
      </w:r>
      <w:r w:rsidRPr="003275B4">
        <w:rPr>
          <w:sz w:val="24"/>
          <w:rtl/>
        </w:rPr>
        <w:t xml:space="preserve"> </w:t>
      </w:r>
      <w:r w:rsidRPr="003275B4">
        <w:rPr>
          <w:rFonts w:hint="cs"/>
          <w:sz w:val="24"/>
          <w:rtl/>
        </w:rPr>
        <w:t>חלפה</w:t>
      </w:r>
      <w:r w:rsidRPr="003275B4">
        <w:rPr>
          <w:sz w:val="24"/>
          <w:rtl/>
        </w:rPr>
        <w:t xml:space="preserve"> </w:t>
      </w:r>
      <w:r w:rsidRPr="003275B4">
        <w:rPr>
          <w:rFonts w:hint="cs"/>
          <w:sz w:val="24"/>
          <w:rtl/>
        </w:rPr>
        <w:t>שנה</w:t>
      </w:r>
      <w:r w:rsidRPr="003275B4">
        <w:rPr>
          <w:sz w:val="24"/>
          <w:rtl/>
        </w:rPr>
        <w:t xml:space="preserve"> </w:t>
      </w:r>
      <w:r w:rsidRPr="003275B4">
        <w:rPr>
          <w:rFonts w:hint="cs"/>
          <w:sz w:val="24"/>
          <w:rtl/>
        </w:rPr>
        <w:t>ממועד</w:t>
      </w:r>
      <w:r w:rsidRPr="003275B4">
        <w:rPr>
          <w:sz w:val="24"/>
          <w:rtl/>
        </w:rPr>
        <w:t xml:space="preserve"> </w:t>
      </w:r>
      <w:r w:rsidRPr="003275B4">
        <w:rPr>
          <w:rFonts w:hint="cs"/>
          <w:sz w:val="24"/>
          <w:rtl/>
        </w:rPr>
        <w:t>ההרשאה</w:t>
      </w:r>
      <w:r w:rsidRPr="003275B4">
        <w:rPr>
          <w:sz w:val="24"/>
          <w:rtl/>
        </w:rPr>
        <w:t xml:space="preserve"> </w:t>
      </w:r>
      <w:r w:rsidRPr="003275B4">
        <w:rPr>
          <w:rFonts w:hint="cs"/>
          <w:sz w:val="24"/>
          <w:rtl/>
        </w:rPr>
        <w:t>האחרונה</w:t>
      </w:r>
      <w:r w:rsidRPr="003275B4">
        <w:rPr>
          <w:sz w:val="24"/>
          <w:rtl/>
        </w:rPr>
        <w:t xml:space="preserve"> </w:t>
      </w:r>
      <w:r w:rsidRPr="003275B4">
        <w:rPr>
          <w:rFonts w:hint="cs"/>
          <w:sz w:val="24"/>
          <w:rtl/>
        </w:rPr>
        <w:t>עד</w:t>
      </w:r>
      <w:r w:rsidRPr="003275B4">
        <w:rPr>
          <w:sz w:val="24"/>
          <w:rtl/>
        </w:rPr>
        <w:t xml:space="preserve"> </w:t>
      </w:r>
      <w:r w:rsidRPr="003275B4">
        <w:rPr>
          <w:rFonts w:hint="cs"/>
          <w:sz w:val="24"/>
          <w:rtl/>
        </w:rPr>
        <w:t>למועד</w:t>
      </w:r>
      <w:r w:rsidRPr="003275B4">
        <w:rPr>
          <w:sz w:val="24"/>
          <w:rtl/>
        </w:rPr>
        <w:t xml:space="preserve"> </w:t>
      </w:r>
      <w:r w:rsidRPr="003275B4">
        <w:rPr>
          <w:rFonts w:hint="cs"/>
          <w:sz w:val="24"/>
          <w:rtl/>
        </w:rPr>
        <w:t>האחרון</w:t>
      </w:r>
      <w:r w:rsidRPr="003275B4">
        <w:rPr>
          <w:sz w:val="24"/>
          <w:rtl/>
        </w:rPr>
        <w:t xml:space="preserve"> </w:t>
      </w:r>
      <w:r w:rsidRPr="003275B4">
        <w:rPr>
          <w:rFonts w:hint="cs"/>
          <w:sz w:val="24"/>
          <w:rtl/>
        </w:rPr>
        <w:t>להגשת</w:t>
      </w:r>
      <w:r w:rsidRPr="003275B4">
        <w:rPr>
          <w:sz w:val="24"/>
          <w:rtl/>
        </w:rPr>
        <w:t xml:space="preserve"> </w:t>
      </w:r>
      <w:r w:rsidRPr="003275B4">
        <w:rPr>
          <w:rFonts w:hint="cs"/>
          <w:sz w:val="24"/>
          <w:rtl/>
        </w:rPr>
        <w:t>הצעות</w:t>
      </w:r>
      <w:r w:rsidRPr="003275B4">
        <w:rPr>
          <w:sz w:val="24"/>
          <w:rtl/>
        </w:rPr>
        <w:t xml:space="preserve"> </w:t>
      </w:r>
      <w:r w:rsidRPr="003275B4">
        <w:rPr>
          <w:rFonts w:hint="cs"/>
          <w:sz w:val="24"/>
          <w:rtl/>
        </w:rPr>
        <w:t>למכרז</w:t>
      </w:r>
      <w:r w:rsidRPr="003275B4">
        <w:rPr>
          <w:sz w:val="24"/>
          <w:rtl/>
        </w:rPr>
        <w:t xml:space="preserve"> </w:t>
      </w:r>
      <w:r w:rsidRPr="003275B4">
        <w:rPr>
          <w:rFonts w:hint="cs"/>
          <w:sz w:val="24"/>
          <w:rtl/>
        </w:rPr>
        <w:t>זה</w:t>
      </w:r>
      <w:r w:rsidRPr="003275B4">
        <w:rPr>
          <w:sz w:val="24"/>
          <w:rtl/>
        </w:rPr>
        <w:t xml:space="preserve">.  </w:t>
      </w:r>
    </w:p>
    <w:p w:rsidR="005C39A3" w:rsidRDefault="005C39A3" w:rsidP="00C547C8">
      <w:pPr>
        <w:pStyle w:val="a9"/>
        <w:ind w:left="360"/>
        <w:rPr>
          <w:sz w:val="24"/>
          <w:rtl/>
        </w:rPr>
      </w:pPr>
      <w:r>
        <w:rPr>
          <w:rFonts w:hint="cs"/>
          <w:sz w:val="24"/>
          <w:rtl/>
        </w:rPr>
        <w:t xml:space="preserve">לעניין סעיף זה </w:t>
      </w:r>
      <w:r>
        <w:rPr>
          <w:sz w:val="24"/>
          <w:rtl/>
        </w:rPr>
        <w:t>–</w:t>
      </w:r>
      <w:r>
        <w:rPr>
          <w:rFonts w:hint="cs"/>
          <w:sz w:val="24"/>
          <w:rtl/>
        </w:rPr>
        <w:t xml:space="preserve"> </w:t>
      </w:r>
    </w:p>
    <w:p w:rsidR="005C39A3" w:rsidRDefault="005C39A3" w:rsidP="00C547C8">
      <w:pPr>
        <w:pStyle w:val="a9"/>
        <w:ind w:left="36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36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30"/>
        </w:numPr>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5C39A3" w:rsidRDefault="005C39A3" w:rsidP="00AE2254">
      <w:pPr>
        <w:pStyle w:val="a9"/>
        <w:numPr>
          <w:ilvl w:val="1"/>
          <w:numId w:val="31"/>
        </w:numPr>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5C39A3" w:rsidRDefault="005C39A3" w:rsidP="00AE2254">
      <w:pPr>
        <w:pStyle w:val="a9"/>
        <w:numPr>
          <w:ilvl w:val="1"/>
          <w:numId w:val="31"/>
        </w:numPr>
        <w:rPr>
          <w:sz w:val="24"/>
        </w:rPr>
      </w:pP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w:t>
      </w:r>
    </w:p>
    <w:p w:rsidR="005C39A3" w:rsidRDefault="005C39A3" w:rsidP="00AE2254">
      <w:pPr>
        <w:pStyle w:val="a9"/>
        <w:numPr>
          <w:ilvl w:val="1"/>
          <w:numId w:val="31"/>
        </w:numPr>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Pr>
          <w:rFonts w:hint="cs"/>
          <w:sz w:val="24"/>
          <w:rtl/>
        </w:rPr>
        <w:t>בחבר במציע</w:t>
      </w:r>
      <w:r w:rsidRPr="003275B4">
        <w:rPr>
          <w:sz w:val="24"/>
          <w:rtl/>
        </w:rPr>
        <w:t>;</w:t>
      </w:r>
    </w:p>
    <w:p w:rsidR="005C39A3" w:rsidRDefault="005C39A3" w:rsidP="00C547C8">
      <w:pPr>
        <w:pStyle w:val="a9"/>
        <w:ind w:left="360"/>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r w:rsidRPr="003275B4">
        <w:rPr>
          <w:rFonts w:hint="cs"/>
          <w:sz w:val="24"/>
          <w:rtl/>
        </w:rPr>
        <w:t>התשס</w:t>
      </w:r>
      <w:r w:rsidRPr="003275B4">
        <w:rPr>
          <w:sz w:val="24"/>
          <w:rtl/>
        </w:rPr>
        <w:t>"</w:t>
      </w:r>
      <w:r w:rsidRPr="003275B4">
        <w:rPr>
          <w:rFonts w:hint="cs"/>
          <w:sz w:val="24"/>
          <w:rtl/>
        </w:rPr>
        <w:t>ג</w:t>
      </w:r>
      <w:r w:rsidRPr="003275B4">
        <w:rPr>
          <w:sz w:val="24"/>
          <w:rtl/>
        </w:rPr>
        <w:t xml:space="preserve"> (31.10.2002). </w:t>
      </w:r>
    </w:p>
    <w:p w:rsidR="005C39A3" w:rsidRDefault="005C39A3" w:rsidP="00C547C8">
      <w:pPr>
        <w:pStyle w:val="a9"/>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- 1991.</w:t>
      </w:r>
    </w:p>
    <w:p w:rsidR="005C39A3" w:rsidRDefault="005C39A3" w:rsidP="00C547C8">
      <w:pPr>
        <w:pStyle w:val="a9"/>
        <w:ind w:left="360"/>
        <w:rPr>
          <w:sz w:val="24"/>
          <w:rtl/>
        </w:rPr>
      </w:pPr>
      <w:r w:rsidRPr="005D0CA5">
        <w:rPr>
          <w:sz w:val="24"/>
          <w:rtl/>
        </w:rPr>
        <w:lastRenderedPageBreak/>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r w:rsidRPr="005D0CA5">
        <w:rPr>
          <w:rFonts w:hint="cs"/>
          <w:sz w:val="24"/>
          <w:rtl/>
        </w:rPr>
        <w:t>התשמ</w:t>
      </w:r>
      <w:r w:rsidRPr="005D0CA5">
        <w:rPr>
          <w:sz w:val="24"/>
          <w:rtl/>
        </w:rPr>
        <w:t>"</w:t>
      </w:r>
      <w:r w:rsidRPr="005D0CA5">
        <w:rPr>
          <w:rFonts w:hint="cs"/>
          <w:sz w:val="24"/>
          <w:rtl/>
        </w:rPr>
        <w:t>ז</w:t>
      </w:r>
      <w:r w:rsidRPr="005D0CA5">
        <w:rPr>
          <w:sz w:val="24"/>
          <w:rtl/>
        </w:rPr>
        <w:t xml:space="preserve">- 1987. </w:t>
      </w:r>
    </w:p>
    <w:p w:rsidR="005C39A3" w:rsidRPr="005D0CA5" w:rsidRDefault="005C39A3" w:rsidP="00C547C8">
      <w:pPr>
        <w:pStyle w:val="a9"/>
        <w:ind w:left="36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Text1"/>
                  <w:enabled/>
                  <w:calcOnExit w:val="0"/>
                  <w:statusText w:type="text" w:val="תאריך"/>
                  <w:textInput/>
                </w:ffData>
              </w:fldChar>
            </w:r>
            <w:bookmarkStart w:id="360"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360"/>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8B7F40">
        <w:rPr>
          <w:rFonts w:hint="cs"/>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C53640" w:rsidRDefault="005C39A3" w:rsidP="00C53640">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ז</w:t>
      </w:r>
      <w:r w:rsidRPr="005D0CA5">
        <w:rPr>
          <w:rtl/>
        </w:rPr>
        <w:t xml:space="preserve"> </w:t>
      </w:r>
      <w:r w:rsidRPr="005D0CA5">
        <w:rPr>
          <w:rFonts w:hint="cs"/>
          <w:rtl/>
        </w:rPr>
        <w:t>למכרז</w:t>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5C39A3" w:rsidRDefault="005C39A3" w:rsidP="00AE2254">
      <w:pPr>
        <w:pStyle w:val="a9"/>
        <w:numPr>
          <w:ilvl w:val="0"/>
          <w:numId w:val="32"/>
        </w:numPr>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5C39A3" w:rsidRPr="00BA1513" w:rsidRDefault="005C39A3" w:rsidP="00AE2254">
      <w:pPr>
        <w:pStyle w:val="a9"/>
        <w:numPr>
          <w:ilvl w:val="0"/>
          <w:numId w:val="32"/>
        </w:numPr>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 + חותמת</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666C15">
      <w:pPr>
        <w:pStyle w:val="-"/>
        <w:outlineLvl w:val="0"/>
        <w:rPr>
          <w:rtl/>
        </w:rPr>
      </w:pPr>
      <w:r w:rsidRPr="005D0CA5">
        <w:rPr>
          <w:rFonts w:hint="cs"/>
          <w:rtl/>
        </w:rPr>
        <w:t>נספח</w:t>
      </w:r>
      <w:r w:rsidRPr="005D0CA5">
        <w:rPr>
          <w:rtl/>
        </w:rPr>
        <w:t xml:space="preserve"> </w:t>
      </w:r>
      <w:r>
        <w:rPr>
          <w:rFonts w:hint="cs"/>
          <w:rtl/>
        </w:rPr>
        <w:t>ח'</w:t>
      </w:r>
      <w:r w:rsidRPr="005D0CA5">
        <w:rPr>
          <w:rtl/>
        </w:rPr>
        <w:t xml:space="preserve"> </w:t>
      </w:r>
      <w:r w:rsidRPr="005D0CA5">
        <w:rPr>
          <w:rFonts w:hint="cs"/>
          <w:rtl/>
        </w:rPr>
        <w:t>למכרז</w:t>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כתב</w:t>
      </w:r>
      <w:r w:rsidRPr="005D0CA5">
        <w:rPr>
          <w:rtl/>
        </w:rPr>
        <w:t xml:space="preserve"> </w:t>
      </w:r>
      <w:r w:rsidRPr="005D0CA5">
        <w:rPr>
          <w:rFonts w:hint="cs"/>
          <w:rtl/>
        </w:rPr>
        <w:t>ערבות</w:t>
      </w:r>
    </w:p>
    <w:p w:rsidR="005C39A3" w:rsidRPr="005D0CA5" w:rsidRDefault="005C39A3" w:rsidP="00C547C8">
      <w:pPr>
        <w:rPr>
          <w:sz w:val="24"/>
          <w:rtl/>
        </w:rPr>
      </w:pPr>
      <w:r w:rsidRPr="005D0CA5">
        <w:rPr>
          <w:rFonts w:hint="cs"/>
          <w:sz w:val="24"/>
          <w:rtl/>
        </w:rPr>
        <w:t>לכבוד</w:t>
      </w:r>
      <w:r w:rsidRPr="005D0CA5">
        <w:rPr>
          <w:sz w:val="24"/>
          <w:rtl/>
        </w:rPr>
        <w:t xml:space="preserve"> </w:t>
      </w:r>
    </w:p>
    <w:p w:rsidR="005C39A3" w:rsidRPr="005D0CA5" w:rsidRDefault="005C39A3" w:rsidP="00C547C8">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5C39A3" w:rsidRPr="005D0CA5" w:rsidRDefault="005C39A3" w:rsidP="00C547C8">
      <w:pPr>
        <w:rPr>
          <w:sz w:val="24"/>
          <w:rtl/>
        </w:rPr>
      </w:pPr>
      <w:r w:rsidRPr="005D0CA5">
        <w:rPr>
          <w:rFonts w:hint="cs"/>
          <w:sz w:val="24"/>
          <w:rtl/>
        </w:rPr>
        <w:t>באמצעות</w:t>
      </w:r>
      <w:r w:rsidRPr="005D0CA5">
        <w:rPr>
          <w:sz w:val="24"/>
          <w:rtl/>
        </w:rPr>
        <w:t xml:space="preserve"> </w:t>
      </w:r>
      <w:r w:rsidRPr="002839E1">
        <w:rPr>
          <w:rFonts w:hint="cs"/>
          <w:sz w:val="24"/>
          <w:u w:val="single"/>
          <w:rtl/>
        </w:rPr>
        <w:t>משרד</w:t>
      </w:r>
      <w:r w:rsidRPr="002839E1">
        <w:rPr>
          <w:sz w:val="24"/>
          <w:u w:val="single"/>
          <w:rtl/>
        </w:rPr>
        <w:t xml:space="preserve"> </w:t>
      </w:r>
      <w:r w:rsidR="002839E1" w:rsidRPr="002839E1">
        <w:rPr>
          <w:rFonts w:hint="cs"/>
          <w:sz w:val="24"/>
          <w:u w:val="single"/>
          <w:rtl/>
        </w:rPr>
        <w:t xml:space="preserve"> הכלכלה והתעשייה</w:t>
      </w:r>
    </w:p>
    <w:p w:rsidR="005C39A3" w:rsidRPr="005D0CA5" w:rsidRDefault="005C39A3" w:rsidP="00C547C8">
      <w:pPr>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5E2383">
        <w:rPr>
          <w:rFonts w:hint="cs"/>
          <w:sz w:val="24"/>
          <w:u w:val="single"/>
          <w:rtl/>
        </w:rPr>
        <w:t xml:space="preserve">300,000 ₪ </w:t>
      </w:r>
      <w:r>
        <w:rPr>
          <w:rFonts w:hint="cs"/>
          <w:sz w:val="24"/>
          <w:rtl/>
        </w:rPr>
        <w:t xml:space="preserve"> </w:t>
      </w:r>
      <w:r w:rsidRPr="005D0CA5">
        <w:rPr>
          <w:sz w:val="24"/>
          <w:rtl/>
        </w:rPr>
        <w:t>(</w:t>
      </w:r>
      <w:r w:rsidR="005E2383">
        <w:rPr>
          <w:rFonts w:hint="cs"/>
          <w:sz w:val="24"/>
          <w:rtl/>
        </w:rPr>
        <w:t>שלוש מאות אלף שקלים חדשים)</w:t>
      </w:r>
    </w:p>
    <w:p w:rsidR="005C39A3" w:rsidRPr="005D0CA5" w:rsidRDefault="005C39A3" w:rsidP="00C547C8">
      <w:pPr>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5C39A3" w:rsidRPr="005D0CA5" w:rsidRDefault="005C39A3" w:rsidP="00C547C8">
      <w:pPr>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sidR="005E2383">
        <w:rPr>
          <w:rFonts w:hint="cs"/>
          <w:sz w:val="24"/>
          <w:u w:val="single"/>
          <w:rtl/>
        </w:rPr>
        <w:t xml:space="preserve">20/18 </w:t>
      </w:r>
      <w:r w:rsidR="005E2383">
        <w:rPr>
          <w:sz w:val="24"/>
          <w:u w:val="single"/>
          <w:rtl/>
        </w:rPr>
        <w:t>–</w:t>
      </w:r>
      <w:r w:rsidR="005E2383">
        <w:rPr>
          <w:rFonts w:hint="cs"/>
          <w:sz w:val="24"/>
          <w:u w:val="single"/>
          <w:rtl/>
        </w:rPr>
        <w:t xml:space="preserve"> לקבלת שירותי הקמת והפעלת המכון ליצור מתקדם.</w:t>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5C39A3" w:rsidRPr="005D0CA5" w:rsidRDefault="005C39A3" w:rsidP="00C547C8">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sidR="005E2383">
        <w:rPr>
          <w:rFonts w:hint="cs"/>
          <w:sz w:val="24"/>
          <w:u w:val="single"/>
          <w:rtl/>
        </w:rPr>
        <w:t>30.6.2019</w:t>
      </w:r>
    </w:p>
    <w:p w:rsidR="005C39A3" w:rsidRPr="005D0CA5" w:rsidRDefault="005C39A3" w:rsidP="00C547C8">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r w:rsidRPr="005D0CA5">
        <w:rPr>
          <w:sz w:val="24"/>
          <w:rtl/>
        </w:rPr>
        <w:t xml:space="preserve">  </w:t>
      </w:r>
    </w:p>
    <w:p w:rsidR="005C39A3" w:rsidRPr="005D0CA5" w:rsidRDefault="005C39A3" w:rsidP="00C547C8">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5C39A3" w:rsidTr="005C39A3">
        <w:tc>
          <w:tcPr>
            <w:tcW w:w="2602"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602" w:type="dxa"/>
          </w:tcPr>
          <w:p w:rsidR="005C39A3" w:rsidRDefault="005C39A3" w:rsidP="00C547C8">
            <w:pPr>
              <w:spacing w:line="276" w:lineRule="auto"/>
              <w:jc w:val="center"/>
              <w:rPr>
                <w:sz w:val="24"/>
                <w:rtl/>
              </w:rPr>
            </w:pPr>
            <w:r>
              <w:rPr>
                <w:rFonts w:hint="cs"/>
                <w:sz w:val="24"/>
                <w:rtl/>
              </w:rPr>
              <w:t>תאריך</w:t>
            </w:r>
          </w:p>
        </w:tc>
        <w:tc>
          <w:tcPr>
            <w:tcW w:w="2693" w:type="dxa"/>
          </w:tcPr>
          <w:p w:rsidR="005C39A3" w:rsidRDefault="005C39A3" w:rsidP="00C547C8">
            <w:pPr>
              <w:spacing w:line="276" w:lineRule="auto"/>
              <w:jc w:val="center"/>
              <w:rPr>
                <w:sz w:val="24"/>
                <w:rtl/>
              </w:rPr>
            </w:pPr>
            <w:r>
              <w:rPr>
                <w:rFonts w:hint="cs"/>
                <w:sz w:val="24"/>
                <w:rtl/>
              </w:rPr>
              <w:t>שם מלא</w:t>
            </w:r>
          </w:p>
        </w:tc>
        <w:tc>
          <w:tcPr>
            <w:tcW w:w="3227" w:type="dxa"/>
          </w:tcPr>
          <w:p w:rsidR="005C39A3" w:rsidRDefault="005C39A3" w:rsidP="00C547C8">
            <w:pPr>
              <w:spacing w:line="276" w:lineRule="auto"/>
              <w:jc w:val="center"/>
              <w:rPr>
                <w:sz w:val="24"/>
                <w:rtl/>
              </w:rPr>
            </w:pPr>
            <w:r>
              <w:rPr>
                <w:rFonts w:hint="cs"/>
                <w:sz w:val="24"/>
                <w:rtl/>
              </w:rPr>
              <w:t>חתימת וחותמת מורשה החתימה</w:t>
            </w:r>
          </w:p>
        </w:tc>
      </w:tr>
    </w:tbl>
    <w:p w:rsidR="005C39A3" w:rsidRPr="005D0CA5" w:rsidRDefault="005C39A3" w:rsidP="00C547C8">
      <w:pPr>
        <w:rPr>
          <w:sz w:val="24"/>
          <w:rtl/>
        </w:rPr>
      </w:pPr>
    </w:p>
    <w:p w:rsidR="005C39A3" w:rsidRPr="005D0CA5" w:rsidRDefault="005C39A3" w:rsidP="00C547C8">
      <w:pPr>
        <w:jc w:val="cente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0C5B75" w:rsidRDefault="005C39A3" w:rsidP="00666C15">
      <w:pPr>
        <w:jc w:val="center"/>
        <w:outlineLvl w:val="0"/>
        <w:rPr>
          <w:b/>
          <w:bCs/>
          <w:sz w:val="26"/>
          <w:szCs w:val="26"/>
          <w:u w:val="single"/>
          <w:rtl/>
        </w:rPr>
      </w:pPr>
      <w:r w:rsidRPr="000C5B75">
        <w:rPr>
          <w:rFonts w:hint="cs"/>
          <w:b/>
          <w:bCs/>
          <w:sz w:val="26"/>
          <w:szCs w:val="26"/>
          <w:u w:val="single"/>
          <w:rtl/>
        </w:rPr>
        <w:t>נספח</w:t>
      </w:r>
      <w:r>
        <w:rPr>
          <w:rFonts w:hint="cs"/>
          <w:b/>
          <w:bCs/>
          <w:sz w:val="26"/>
          <w:szCs w:val="26"/>
          <w:u w:val="single"/>
          <w:rtl/>
        </w:rPr>
        <w:t xml:space="preserve"> ט'</w:t>
      </w:r>
      <w:r w:rsidRPr="000C5B75">
        <w:rPr>
          <w:rFonts w:hint="cs"/>
          <w:b/>
          <w:bCs/>
          <w:sz w:val="26"/>
          <w:szCs w:val="26"/>
          <w:u w:val="single"/>
          <w:rtl/>
        </w:rPr>
        <w:t xml:space="preserve"> - ניסיון המציע</w:t>
      </w:r>
    </w:p>
    <w:p w:rsidR="005C39A3" w:rsidRDefault="005C39A3" w:rsidP="00C547C8">
      <w:pPr>
        <w:rPr>
          <w:rtl/>
        </w:rPr>
      </w:pPr>
      <w:r w:rsidRPr="00D5127C">
        <w:rPr>
          <w:rtl/>
        </w:rPr>
        <w:t>שם המציע:                       ___________________</w:t>
      </w:r>
    </w:p>
    <w:p w:rsidR="003A7C5C" w:rsidRDefault="003A7C5C" w:rsidP="00C547C8">
      <w:r>
        <w:rPr>
          <w:rFonts w:hint="cs"/>
          <w:rtl/>
        </w:rPr>
        <w:t>לצורך עמידת המציע בתנאי הסף האמור בסעיף 7.</w:t>
      </w:r>
      <w:r w:rsidR="00493B6B">
        <w:rPr>
          <w:rFonts w:hint="cs"/>
          <w:rtl/>
        </w:rPr>
        <w:t>2.1</w:t>
      </w:r>
      <w:r>
        <w:rPr>
          <w:rFonts w:hint="cs"/>
          <w:rtl/>
        </w:rPr>
        <w:t>.1 יש למלא את הטבלה הנ"ל:</w:t>
      </w:r>
    </w:p>
    <w:p w:rsidR="00024367" w:rsidRDefault="00024367" w:rsidP="00024367">
      <w:pPr>
        <w:pStyle w:val="2e"/>
        <w:tabs>
          <w:tab w:val="clear" w:pos="567"/>
        </w:tabs>
        <w:spacing w:line="276" w:lineRule="auto"/>
        <w:ind w:left="0" w:firstLine="0"/>
        <w:rPr>
          <w:b/>
          <w:bCs/>
          <w:szCs w:val="20"/>
          <w:rtl/>
        </w:rPr>
      </w:pPr>
      <w:r w:rsidRPr="003A7C5C">
        <w:rPr>
          <w:rFonts w:hint="cs"/>
          <w:b/>
          <w:bCs/>
          <w:szCs w:val="20"/>
          <w:rtl/>
        </w:rPr>
        <w:t>בהתאם לסעיף 7.</w:t>
      </w:r>
      <w:r>
        <w:rPr>
          <w:rFonts w:hint="cs"/>
          <w:b/>
          <w:bCs/>
          <w:szCs w:val="20"/>
          <w:rtl/>
        </w:rPr>
        <w:t>2.1.1</w:t>
      </w:r>
      <w:r w:rsidRPr="003A7C5C">
        <w:rPr>
          <w:rFonts w:hint="cs"/>
          <w:b/>
          <w:bCs/>
          <w:szCs w:val="20"/>
          <w:rtl/>
        </w:rPr>
        <w:t xml:space="preserve"> למכרז</w:t>
      </w:r>
      <w:r>
        <w:rPr>
          <w:rFonts w:hint="cs"/>
          <w:b/>
          <w:bCs/>
          <w:szCs w:val="20"/>
          <w:rtl/>
        </w:rPr>
        <w:t>:</w:t>
      </w:r>
    </w:p>
    <w:p w:rsidR="00024367" w:rsidRDefault="00024367" w:rsidP="00024367">
      <w:pPr>
        <w:rPr>
          <w:rtl/>
        </w:rPr>
      </w:pPr>
      <w:r w:rsidRPr="00666CDE">
        <w:rPr>
          <w:rFonts w:hint="cs"/>
          <w:sz w:val="24"/>
          <w:rtl/>
        </w:rPr>
        <w:t>המציע</w:t>
      </w:r>
      <w:r w:rsidRPr="00666CDE">
        <w:rPr>
          <w:sz w:val="24"/>
          <w:rtl/>
        </w:rPr>
        <w:t xml:space="preserve"> </w:t>
      </w:r>
      <w:r w:rsidRPr="00666CDE">
        <w:rPr>
          <w:rFonts w:hint="cs"/>
          <w:sz w:val="24"/>
          <w:rtl/>
        </w:rPr>
        <w:t>הינו</w:t>
      </w:r>
      <w:r w:rsidRPr="00666CDE">
        <w:rPr>
          <w:sz w:val="24"/>
          <w:rtl/>
        </w:rPr>
        <w:t xml:space="preserve"> </w:t>
      </w:r>
      <w:r w:rsidRPr="00666CDE">
        <w:rPr>
          <w:rFonts w:hint="cs"/>
          <w:sz w:val="24"/>
          <w:rtl/>
        </w:rPr>
        <w:t>בעל</w:t>
      </w:r>
      <w:r w:rsidRPr="00666CDE">
        <w:rPr>
          <w:sz w:val="24"/>
          <w:rtl/>
        </w:rPr>
        <w:t xml:space="preserve"> </w:t>
      </w:r>
      <w:r w:rsidRPr="00666CDE">
        <w:rPr>
          <w:rFonts w:hint="cs"/>
          <w:sz w:val="24"/>
          <w:rtl/>
        </w:rPr>
        <w:t>ניסיון</w:t>
      </w:r>
      <w:r w:rsidRPr="00666CDE">
        <w:rPr>
          <w:sz w:val="24"/>
          <w:rtl/>
        </w:rPr>
        <w:t xml:space="preserve"> </w:t>
      </w:r>
      <w:r w:rsidRPr="00666CDE">
        <w:rPr>
          <w:rFonts w:hint="cs"/>
          <w:sz w:val="24"/>
          <w:rtl/>
        </w:rPr>
        <w:t>מוכח</w:t>
      </w:r>
      <w:r w:rsidRPr="00666CDE">
        <w:rPr>
          <w:sz w:val="24"/>
          <w:rtl/>
        </w:rPr>
        <w:t xml:space="preserve"> </w:t>
      </w:r>
      <w:r w:rsidRPr="00666CDE">
        <w:rPr>
          <w:rFonts w:hint="cs"/>
          <w:sz w:val="24"/>
          <w:rtl/>
        </w:rPr>
        <w:t>של</w:t>
      </w:r>
      <w:r w:rsidRPr="00666CDE">
        <w:rPr>
          <w:sz w:val="24"/>
          <w:rtl/>
        </w:rPr>
        <w:t xml:space="preserve"> 4 </w:t>
      </w:r>
      <w:r w:rsidRPr="00666CDE">
        <w:rPr>
          <w:rFonts w:hint="cs"/>
          <w:sz w:val="24"/>
          <w:rtl/>
        </w:rPr>
        <w:t>שנים</w:t>
      </w:r>
      <w:r w:rsidRPr="00666CDE">
        <w:rPr>
          <w:sz w:val="24"/>
          <w:rtl/>
        </w:rPr>
        <w:t xml:space="preserve"> </w:t>
      </w:r>
      <w:r w:rsidRPr="00666CDE">
        <w:rPr>
          <w:rFonts w:hint="cs"/>
          <w:sz w:val="24"/>
          <w:rtl/>
        </w:rPr>
        <w:t>במצטבר</w:t>
      </w:r>
      <w:r w:rsidRPr="00666CDE">
        <w:rPr>
          <w:sz w:val="24"/>
          <w:rtl/>
        </w:rPr>
        <w:t xml:space="preserve"> </w:t>
      </w:r>
      <w:r w:rsidRPr="00666CDE">
        <w:rPr>
          <w:rFonts w:hint="cs"/>
          <w:sz w:val="24"/>
          <w:rtl/>
        </w:rPr>
        <w:t>במהלך</w:t>
      </w:r>
      <w:r w:rsidRPr="00666CDE">
        <w:rPr>
          <w:sz w:val="24"/>
          <w:rtl/>
        </w:rPr>
        <w:t xml:space="preserve"> 7 </w:t>
      </w:r>
      <w:r w:rsidRPr="00666CDE">
        <w:rPr>
          <w:rFonts w:hint="cs"/>
          <w:sz w:val="24"/>
          <w:rtl/>
        </w:rPr>
        <w:t>השנים</w:t>
      </w:r>
      <w:r w:rsidRPr="00666CDE">
        <w:rPr>
          <w:sz w:val="24"/>
          <w:rtl/>
        </w:rPr>
        <w:t xml:space="preserve"> </w:t>
      </w:r>
      <w:r w:rsidRPr="00666CDE">
        <w:rPr>
          <w:rFonts w:hint="cs"/>
          <w:sz w:val="24"/>
          <w:rtl/>
        </w:rPr>
        <w:t>שקדמו</w:t>
      </w:r>
      <w:r w:rsidRPr="00666CDE">
        <w:rPr>
          <w:sz w:val="24"/>
          <w:rtl/>
        </w:rPr>
        <w:t xml:space="preserve"> </w:t>
      </w:r>
      <w:r w:rsidRPr="00666CDE">
        <w:rPr>
          <w:rFonts w:hint="cs"/>
          <w:sz w:val="24"/>
          <w:rtl/>
        </w:rPr>
        <w:t>למועד</w:t>
      </w:r>
      <w:r w:rsidRPr="00666CDE">
        <w:rPr>
          <w:sz w:val="24"/>
          <w:rtl/>
        </w:rPr>
        <w:t xml:space="preserve"> </w:t>
      </w:r>
      <w:r w:rsidRPr="00666CDE">
        <w:rPr>
          <w:rFonts w:hint="cs"/>
          <w:sz w:val="24"/>
          <w:rtl/>
        </w:rPr>
        <w:t>האחרון</w:t>
      </w:r>
      <w:r w:rsidRPr="00666CDE">
        <w:rPr>
          <w:sz w:val="24"/>
          <w:rtl/>
        </w:rPr>
        <w:t xml:space="preserve"> </w:t>
      </w:r>
      <w:r w:rsidRPr="00666CDE">
        <w:rPr>
          <w:rFonts w:hint="cs"/>
          <w:sz w:val="24"/>
          <w:rtl/>
        </w:rPr>
        <w:t>להגשת</w:t>
      </w:r>
      <w:r w:rsidRPr="00666CDE">
        <w:rPr>
          <w:sz w:val="24"/>
          <w:rtl/>
        </w:rPr>
        <w:t xml:space="preserve"> </w:t>
      </w:r>
      <w:r w:rsidRPr="00666CDE">
        <w:rPr>
          <w:rFonts w:hint="cs"/>
          <w:sz w:val="24"/>
          <w:rtl/>
        </w:rPr>
        <w:t>הצעות</w:t>
      </w:r>
      <w:r w:rsidRPr="00666CDE">
        <w:rPr>
          <w:sz w:val="24"/>
          <w:rtl/>
        </w:rPr>
        <w:t xml:space="preserve"> </w:t>
      </w:r>
      <w:r w:rsidRPr="00666CDE">
        <w:rPr>
          <w:rFonts w:hint="cs"/>
          <w:sz w:val="24"/>
          <w:rtl/>
        </w:rPr>
        <w:t>במכרז</w:t>
      </w:r>
      <w:r w:rsidRPr="00666CDE">
        <w:rPr>
          <w:sz w:val="24"/>
          <w:rtl/>
        </w:rPr>
        <w:t xml:space="preserve"> </w:t>
      </w:r>
      <w:r w:rsidRPr="00666CDE">
        <w:rPr>
          <w:rFonts w:hint="cs"/>
          <w:sz w:val="24"/>
          <w:rtl/>
        </w:rPr>
        <w:t>זה</w:t>
      </w:r>
      <w:r w:rsidRPr="00666CDE">
        <w:rPr>
          <w:sz w:val="24"/>
          <w:rtl/>
        </w:rPr>
        <w:t xml:space="preserve"> </w:t>
      </w:r>
      <w:r w:rsidRPr="00666CDE">
        <w:rPr>
          <w:rFonts w:hint="cs"/>
          <w:sz w:val="24"/>
          <w:rtl/>
        </w:rPr>
        <w:t>בלפחות</w:t>
      </w:r>
      <w:r w:rsidRPr="00666CDE">
        <w:rPr>
          <w:sz w:val="24"/>
          <w:rtl/>
        </w:rPr>
        <w:t xml:space="preserve"> </w:t>
      </w:r>
      <w:r w:rsidRPr="00666CDE">
        <w:rPr>
          <w:rFonts w:hint="cs"/>
          <w:sz w:val="24"/>
          <w:rtl/>
        </w:rPr>
        <w:t>שניים</w:t>
      </w:r>
      <w:r w:rsidRPr="00666CDE">
        <w:rPr>
          <w:sz w:val="24"/>
          <w:rtl/>
        </w:rPr>
        <w:t xml:space="preserve"> </w:t>
      </w:r>
      <w:r w:rsidRPr="00666CDE">
        <w:rPr>
          <w:rFonts w:hint="cs"/>
          <w:sz w:val="24"/>
          <w:rtl/>
        </w:rPr>
        <w:t>מהתחומים</w:t>
      </w:r>
      <w:r w:rsidRPr="00666CDE">
        <w:rPr>
          <w:sz w:val="24"/>
          <w:rtl/>
        </w:rPr>
        <w:t xml:space="preserve"> </w:t>
      </w:r>
      <w:r w:rsidRPr="00666CDE">
        <w:rPr>
          <w:rFonts w:hint="cs"/>
          <w:sz w:val="24"/>
          <w:rtl/>
        </w:rPr>
        <w:t>הבאים</w:t>
      </w:r>
      <w:r w:rsidRPr="00666CDE">
        <w:rPr>
          <w:sz w:val="24"/>
          <w:rtl/>
        </w:rPr>
        <w:t xml:space="preserve">: </w:t>
      </w:r>
      <w:r w:rsidRPr="00666CDE">
        <w:rPr>
          <w:rFonts w:hint="cs"/>
          <w:sz w:val="24"/>
          <w:rtl/>
        </w:rPr>
        <w:t>הטמעת</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בעסקים</w:t>
      </w:r>
      <w:r w:rsidRPr="00666CDE">
        <w:rPr>
          <w:sz w:val="24"/>
          <w:rtl/>
        </w:rPr>
        <w:t xml:space="preserve"> </w:t>
      </w:r>
      <w:r w:rsidRPr="00666CDE">
        <w:rPr>
          <w:rFonts w:hint="cs"/>
          <w:sz w:val="24"/>
          <w:rtl/>
        </w:rPr>
        <w:t>ובתעשייה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ייצור</w:t>
      </w:r>
      <w:r w:rsidRPr="00666CDE">
        <w:rPr>
          <w:sz w:val="24"/>
          <w:rtl/>
        </w:rPr>
        <w:t xml:space="preserve"> </w:t>
      </w:r>
      <w:r w:rsidRPr="00666CDE">
        <w:rPr>
          <w:rFonts w:hint="cs"/>
          <w:sz w:val="24"/>
          <w:rtl/>
        </w:rPr>
        <w:t>מתקדם</w:t>
      </w:r>
      <w:r w:rsidRPr="00666CDE">
        <w:rPr>
          <w:sz w:val="24"/>
          <w:rtl/>
        </w:rPr>
        <w:t xml:space="preserve">; </w:t>
      </w:r>
      <w:r w:rsidRPr="00666CDE">
        <w:rPr>
          <w:rFonts w:hint="cs"/>
          <w:sz w:val="24"/>
          <w:rtl/>
        </w:rPr>
        <w:t>פיתוח</w:t>
      </w:r>
      <w:r w:rsidRPr="00666CDE">
        <w:rPr>
          <w:sz w:val="24"/>
          <w:rtl/>
        </w:rPr>
        <w:t xml:space="preserve"> </w:t>
      </w:r>
      <w:r w:rsidRPr="00666CDE">
        <w:rPr>
          <w:rFonts w:hint="cs"/>
          <w:sz w:val="24"/>
          <w:rtl/>
        </w:rPr>
        <w:t>של</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או</w:t>
      </w:r>
      <w:r w:rsidRPr="00666CDE">
        <w:rPr>
          <w:sz w:val="24"/>
          <w:rtl/>
        </w:rPr>
        <w:t xml:space="preserve"> </w:t>
      </w:r>
      <w:r w:rsidRPr="00666CDE">
        <w:rPr>
          <w:rFonts w:hint="cs"/>
          <w:sz w:val="24"/>
          <w:rtl/>
        </w:rPr>
        <w:t>מוצרים</w:t>
      </w:r>
      <w:r w:rsidRPr="00666CDE">
        <w:rPr>
          <w:sz w:val="24"/>
          <w:rtl/>
        </w:rPr>
        <w:t xml:space="preserve"> </w:t>
      </w:r>
      <w:r w:rsidRPr="00666CDE">
        <w:rPr>
          <w:rFonts w:hint="cs"/>
          <w:sz w:val="24"/>
          <w:rtl/>
        </w:rPr>
        <w:t>בתחום</w:t>
      </w:r>
      <w:r w:rsidRPr="00666CDE">
        <w:rPr>
          <w:sz w:val="24"/>
          <w:rtl/>
        </w:rPr>
        <w:t xml:space="preserve"> </w:t>
      </w:r>
      <w:r w:rsidRPr="00666CDE">
        <w:rPr>
          <w:rFonts w:hint="cs"/>
          <w:sz w:val="24"/>
          <w:rtl/>
        </w:rPr>
        <w:t>הייצור</w:t>
      </w:r>
      <w:r w:rsidRPr="00666CDE">
        <w:rPr>
          <w:sz w:val="24"/>
          <w:rtl/>
        </w:rPr>
        <w:t xml:space="preserve"> </w:t>
      </w:r>
      <w:r w:rsidRPr="00666CDE">
        <w:rPr>
          <w:rFonts w:hint="cs"/>
          <w:sz w:val="24"/>
          <w:rtl/>
        </w:rPr>
        <w:t>המתקדם</w:t>
      </w:r>
      <w:r w:rsidRPr="00666CDE">
        <w:rPr>
          <w:sz w:val="24"/>
          <w:rtl/>
        </w:rPr>
        <w:t>.</w:t>
      </w:r>
    </w:p>
    <w:tbl>
      <w:tblPr>
        <w:bidiVisual/>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1"/>
        <w:gridCol w:w="1698"/>
        <w:gridCol w:w="1699"/>
        <w:gridCol w:w="1699"/>
      </w:tblGrid>
      <w:tr w:rsidR="001F748D" w:rsidRPr="00DD6ADB" w:rsidTr="001F748D">
        <w:trPr>
          <w:trHeight w:val="347"/>
        </w:trPr>
        <w:tc>
          <w:tcPr>
            <w:tcW w:w="4201" w:type="dxa"/>
          </w:tcPr>
          <w:p w:rsidR="001F748D" w:rsidRPr="00DD6ADB" w:rsidRDefault="001F748D" w:rsidP="001F748D">
            <w:pPr>
              <w:pStyle w:val="2e"/>
              <w:tabs>
                <w:tab w:val="clear" w:pos="567"/>
              </w:tabs>
              <w:spacing w:line="276" w:lineRule="auto"/>
              <w:ind w:left="0" w:firstLine="0"/>
              <w:jc w:val="center"/>
              <w:rPr>
                <w:b/>
                <w:bCs/>
                <w:szCs w:val="20"/>
                <w:rtl/>
              </w:rPr>
            </w:pPr>
          </w:p>
        </w:tc>
        <w:tc>
          <w:tcPr>
            <w:tcW w:w="1698"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א'</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ב'</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ג'</w:t>
            </w: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Pr>
                <w:rFonts w:hint="cs"/>
                <w:b/>
                <w:bCs/>
                <w:szCs w:val="20"/>
                <w:rtl/>
              </w:rPr>
              <w:t xml:space="preserve">שם החבר במציע באמצעותו מוכח הניסיון </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שם המסגרת  או הפרויקט במסגרתם בוצעה העבודה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תחום העיסוק של הפרויקט, מתוך התחומים המנויים בסעיף 7.2.1.1</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תיאור כללי של המסגרת או הפרויקט</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bl>
    <w:p w:rsidR="001F748D" w:rsidRPr="001F748D" w:rsidRDefault="001F748D" w:rsidP="00C547C8">
      <w:pPr>
        <w:rPr>
          <w:rtl/>
        </w:rPr>
      </w:pPr>
    </w:p>
    <w:p w:rsidR="001F748D" w:rsidRPr="001F748D" w:rsidRDefault="001F748D" w:rsidP="00C547C8">
      <w:pPr>
        <w:rPr>
          <w:rtl/>
        </w:rPr>
      </w:pPr>
      <w:r>
        <w:rPr>
          <w:rFonts w:hint="cs"/>
          <w:rtl/>
        </w:rPr>
        <w:t>לצורך הוכחת עמידה באמות המידה המפורטות בסעיף 8.1.1. למפרט המכרז, על המציע למלא את הטבלה הנ"ל:</w:t>
      </w:r>
    </w:p>
    <w:p w:rsidR="001F748D" w:rsidRDefault="001F748D" w:rsidP="00C547C8">
      <w:pPr>
        <w:rPr>
          <w:rtl/>
        </w:rPr>
      </w:pPr>
    </w:p>
    <w:tbl>
      <w:tblPr>
        <w:bidiVisual/>
        <w:tblW w:w="5000" w:type="pct"/>
        <w:tblBorders>
          <w:top w:val="single" w:sz="4" w:space="0" w:color="auto"/>
        </w:tblBorders>
        <w:tblLook w:val="0000" w:firstRow="0" w:lastRow="0" w:firstColumn="0" w:lastColumn="0" w:noHBand="0" w:noVBand="0"/>
      </w:tblPr>
      <w:tblGrid>
        <w:gridCol w:w="1117"/>
        <w:gridCol w:w="1020"/>
        <w:gridCol w:w="1407"/>
        <w:gridCol w:w="827"/>
        <w:gridCol w:w="1491"/>
        <w:gridCol w:w="1591"/>
        <w:gridCol w:w="1069"/>
      </w:tblGrid>
      <w:tr w:rsidR="001F748D" w:rsidRPr="00D5127C" w:rsidTr="00666C15">
        <w:trPr>
          <w:trHeight w:val="1023"/>
          <w:tblHeader/>
        </w:trPr>
        <w:tc>
          <w:tcPr>
            <w:tcW w:w="74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tl/>
              </w:rPr>
            </w:pPr>
            <w:r w:rsidRPr="009814EB">
              <w:rPr>
                <w:rFonts w:hint="cs"/>
                <w:b/>
                <w:bCs/>
                <w:rtl/>
              </w:rPr>
              <w:lastRenderedPageBreak/>
              <w:t xml:space="preserve">שם </w:t>
            </w:r>
            <w:r>
              <w:rPr>
                <w:rFonts w:hint="cs"/>
                <w:b/>
                <w:bCs/>
                <w:rtl/>
              </w:rPr>
              <w:t xml:space="preserve">החבר </w:t>
            </w:r>
            <w:r w:rsidRPr="009814EB">
              <w:rPr>
                <w:rFonts w:hint="cs"/>
                <w:b/>
                <w:bCs/>
                <w:rtl/>
              </w:rPr>
              <w:t xml:space="preserve">במציע </w:t>
            </w:r>
            <w:r>
              <w:rPr>
                <w:rFonts w:hint="cs"/>
                <w:b/>
                <w:bCs/>
                <w:rtl/>
              </w:rPr>
              <w:t>באמצעותו מוכח</w:t>
            </w:r>
            <w:r w:rsidRPr="009814EB">
              <w:rPr>
                <w:rFonts w:hint="cs"/>
                <w:b/>
                <w:bCs/>
                <w:rtl/>
              </w:rPr>
              <w:t xml:space="preserve"> הניסיון </w:t>
            </w:r>
            <w:r>
              <w:rPr>
                <w:rFonts w:hint="cs"/>
                <w:b/>
                <w:bCs/>
                <w:rtl/>
              </w:rPr>
              <w:t xml:space="preserve">הנדרש (לרבות שם חברת הבת של החבר מציע במקרה של הוכחת הניסיון באמצעות </w:t>
            </w:r>
            <w:r>
              <w:rPr>
                <w:rFonts w:hint="cs"/>
                <w:b/>
                <w:bCs/>
              </w:rPr>
              <w:t>SPC</w:t>
            </w:r>
            <w:r>
              <w:rPr>
                <w:rFonts w:hint="cs"/>
                <w:b/>
                <w:bCs/>
                <w:rtl/>
              </w:rPr>
              <w:t>)</w:t>
            </w:r>
            <w:r>
              <w:rPr>
                <w:rStyle w:val="aff"/>
                <w:b/>
                <w:bCs/>
                <w:rtl/>
              </w:rPr>
              <w:footnoteReference w:id="1"/>
            </w:r>
          </w:p>
        </w:tc>
        <w:tc>
          <w:tcPr>
            <w:tcW w:w="59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שם מזמין השירות/</w:t>
            </w:r>
          </w:p>
          <w:p w:rsidR="001F748D" w:rsidRPr="009814EB" w:rsidRDefault="001F748D" w:rsidP="00666C15">
            <w:pPr>
              <w:rPr>
                <w:b/>
                <w:bCs/>
              </w:rPr>
            </w:pPr>
            <w:r w:rsidRPr="009814EB">
              <w:rPr>
                <w:rFonts w:hint="cs"/>
                <w:b/>
                <w:bCs/>
                <w:rtl/>
              </w:rPr>
              <w:t>הפרויקט</w:t>
            </w:r>
            <w:r>
              <w:rPr>
                <w:rFonts w:hint="cs"/>
                <w:b/>
                <w:bCs/>
                <w:rtl/>
              </w:rPr>
              <w:t xml:space="preserve"> מהחבר במציע</w:t>
            </w:r>
          </w:p>
        </w:tc>
        <w:tc>
          <w:tcPr>
            <w:tcW w:w="91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Pr>
            </w:pPr>
            <w:r w:rsidRPr="009814EB">
              <w:rPr>
                <w:b/>
                <w:bCs/>
                <w:rtl/>
              </w:rPr>
              <w:t xml:space="preserve">פרטים בדבר מהות השירות </w:t>
            </w:r>
            <w:r>
              <w:rPr>
                <w:rFonts w:hint="cs"/>
                <w:b/>
                <w:bCs/>
                <w:rtl/>
              </w:rPr>
              <w:t>/</w:t>
            </w:r>
            <w:r w:rsidRPr="009814EB">
              <w:rPr>
                <w:rFonts w:hint="cs"/>
                <w:b/>
                <w:bCs/>
                <w:rtl/>
              </w:rPr>
              <w:t>הפרויקט</w:t>
            </w:r>
            <w:r>
              <w:rPr>
                <w:rFonts w:hint="cs"/>
                <w:b/>
                <w:bCs/>
                <w:rtl/>
              </w:rPr>
              <w:t xml:space="preserve"> שניתן ע"י החבר במציע תוך התייחסות לכל אחד מהתנאים והפרמטרים המפורטים בסעיף אמות המידה במכרז</w:t>
            </w:r>
          </w:p>
        </w:tc>
        <w:tc>
          <w:tcPr>
            <w:tcW w:w="387"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rFonts w:hint="cs"/>
                <w:b/>
                <w:bCs/>
                <w:rtl/>
              </w:rPr>
              <w:t xml:space="preserve">סעיף אמות </w:t>
            </w:r>
            <w:r>
              <w:rPr>
                <w:rFonts w:hint="cs"/>
                <w:b/>
                <w:bCs/>
                <w:rtl/>
              </w:rPr>
              <w:t>ה</w:t>
            </w:r>
            <w:r w:rsidRPr="009814EB">
              <w:rPr>
                <w:rFonts w:hint="cs"/>
                <w:b/>
                <w:bCs/>
                <w:rtl/>
              </w:rPr>
              <w:t>מידה</w:t>
            </w:r>
            <w:r>
              <w:rPr>
                <w:rFonts w:hint="cs"/>
                <w:b/>
                <w:bCs/>
                <w:rtl/>
              </w:rPr>
              <w:t xml:space="preserve"> במכרז </w:t>
            </w:r>
          </w:p>
        </w:tc>
        <w:tc>
          <w:tcPr>
            <w:tcW w:w="72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תקופת</w:t>
            </w:r>
          </w:p>
          <w:p w:rsidR="001F748D" w:rsidRDefault="001F748D" w:rsidP="00666C15">
            <w:pPr>
              <w:rPr>
                <w:b/>
                <w:bCs/>
                <w:rtl/>
              </w:rPr>
            </w:pPr>
            <w:r w:rsidRPr="009814EB">
              <w:rPr>
                <w:b/>
                <w:bCs/>
                <w:rtl/>
              </w:rPr>
              <w:t>מתן השירות/</w:t>
            </w:r>
            <w:r>
              <w:rPr>
                <w:rFonts w:hint="cs"/>
                <w:b/>
                <w:bCs/>
                <w:rtl/>
              </w:rPr>
              <w:t>ביצוע</w:t>
            </w:r>
            <w:r w:rsidRPr="009814EB">
              <w:rPr>
                <w:b/>
                <w:bCs/>
                <w:rtl/>
              </w:rPr>
              <w:t xml:space="preserve"> </w:t>
            </w:r>
            <w:r w:rsidRPr="009814EB">
              <w:rPr>
                <w:rFonts w:hint="cs"/>
                <w:b/>
                <w:bCs/>
                <w:rtl/>
              </w:rPr>
              <w:t>הפרויקט</w:t>
            </w:r>
          </w:p>
          <w:p w:rsidR="001F748D" w:rsidRDefault="001F748D" w:rsidP="00666C15">
            <w:pPr>
              <w:rPr>
                <w:b/>
                <w:bCs/>
              </w:rPr>
            </w:pPr>
            <w:r>
              <w:rPr>
                <w:rFonts w:hint="cs"/>
                <w:b/>
                <w:bCs/>
                <w:rtl/>
              </w:rPr>
              <w:t xml:space="preserve"> יש לציין מתאריך (חודש/שנה) עד תאריך (חודש/שנה)</w:t>
            </w:r>
          </w:p>
        </w:tc>
        <w:tc>
          <w:tcPr>
            <w:tcW w:w="91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Pr>
                <w:rFonts w:hint="cs"/>
                <w:b/>
                <w:bCs/>
                <w:rtl/>
              </w:rPr>
              <w:t xml:space="preserve">ההיקף הכספי של הפעילות או הפרויקט או המשימה (התמורה שהתקבלה בגין ביצוע הפרויקט או במקרה של ניהול ארגון </w:t>
            </w:r>
            <w:r>
              <w:rPr>
                <w:b/>
                <w:bCs/>
                <w:rtl/>
              </w:rPr>
              <w:t>–</w:t>
            </w:r>
            <w:r>
              <w:rPr>
                <w:rFonts w:hint="cs"/>
                <w:b/>
                <w:bCs/>
                <w:rtl/>
              </w:rPr>
              <w:t xml:space="preserve"> היקף הפעילות של הארגון/היחידה בארגון)</w:t>
            </w:r>
          </w:p>
        </w:tc>
        <w:tc>
          <w:tcPr>
            <w:tcW w:w="715"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פרטים בדבר אנשי קשר</w:t>
            </w:r>
          </w:p>
          <w:p w:rsidR="001F748D" w:rsidRPr="009814EB" w:rsidRDefault="001F748D" w:rsidP="00666C15">
            <w:pPr>
              <w:rPr>
                <w:b/>
                <w:bCs/>
              </w:rPr>
            </w:pPr>
            <w:r w:rsidRPr="009814EB">
              <w:rPr>
                <w:b/>
                <w:bCs/>
                <w:rtl/>
              </w:rPr>
              <w:t>יש לציין שם, כתובת ומס' טלפון</w:t>
            </w:r>
          </w:p>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6"/>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9814EB" w:rsidRDefault="001F748D" w:rsidP="00666C15">
            <w:pPr>
              <w:rPr>
                <w:sz w:val="20"/>
                <w:szCs w:val="20"/>
                <w:rtl/>
              </w:rPr>
            </w:pPr>
            <w:r>
              <w:rPr>
                <w:rFonts w:hint="cs"/>
                <w:sz w:val="20"/>
                <w:szCs w:val="20"/>
                <w:rtl/>
              </w:rPr>
              <w:t>8.1.1.1</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F56D07" w:rsidRDefault="001F748D" w:rsidP="00666C15">
            <w:pPr>
              <w:rPr>
                <w:b/>
                <w:bCs/>
                <w:sz w:val="20"/>
                <w:szCs w:val="20"/>
              </w:rPr>
            </w:pPr>
            <w:r>
              <w:rPr>
                <w:rFonts w:hint="cs"/>
                <w:sz w:val="20"/>
                <w:szCs w:val="20"/>
                <w:rtl/>
              </w:rPr>
              <w:t>8.1.1.2</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Pr>
            </w:pPr>
            <w:r>
              <w:rPr>
                <w:rFonts w:hint="cs"/>
                <w:sz w:val="20"/>
                <w:szCs w:val="20"/>
                <w:rtl/>
              </w:rPr>
              <w:t>8.1.1.3</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tl/>
              </w:rPr>
            </w:pPr>
            <w:r>
              <w:rPr>
                <w:rFonts w:hint="cs"/>
                <w:sz w:val="20"/>
                <w:szCs w:val="20"/>
                <w:rtl/>
              </w:rPr>
              <w:t>8.1.1.4</w:t>
            </w:r>
            <w:r w:rsidRPr="009814EB">
              <w:rPr>
                <w:rFonts w:hint="cs"/>
                <w:sz w:val="20"/>
                <w:szCs w:val="20"/>
                <w:rtl/>
              </w:rPr>
              <w:t xml:space="preserve"> </w:t>
            </w:r>
            <w:r w:rsidRPr="006325B2">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bl>
    <w:p w:rsidR="003A7C5C" w:rsidRDefault="004F0BA3" w:rsidP="00C547C8">
      <w:pPr>
        <w:rPr>
          <w:rtl/>
        </w:rPr>
      </w:pPr>
      <w:r>
        <w:rPr>
          <w:rFonts w:hint="cs"/>
          <w:rtl/>
        </w:rPr>
        <w:t>ככל שהמציע מוכיח את תנאי המינימום בסעיף זה באמצעות מספר פרויקטים, יש למלא באופן נפרד בכל עמודה (א', ב', ג' וכדומה), ככל שרלוונטי, את כל הפרטים הנדרשים ביחס לכל ניסיון של המציע. ניתן להוסיף עמודות כנדרש.</w:t>
      </w:r>
    </w:p>
    <w:p w:rsidR="005C39A3" w:rsidRDefault="005C39A3" w:rsidP="00C547C8">
      <w:pPr>
        <w:jc w:val="both"/>
        <w:rPr>
          <w:rtl/>
        </w:rPr>
      </w:pPr>
      <w:r w:rsidRPr="00D5127C">
        <w:rPr>
          <w:rtl/>
        </w:rPr>
        <w:t>ניתן להוסיף שורות לטבלה ו/או מסמכים נוספים בדבר ניסיון המציע</w:t>
      </w:r>
      <w:r>
        <w:rPr>
          <w:rFonts w:hint="cs"/>
          <w:rtl/>
        </w:rPr>
        <w:t xml:space="preserve"> הנדרש להוכחה בהתאם לסעיף 8.1.1 להזמנה למכרז.</w:t>
      </w:r>
    </w:p>
    <w:p w:rsidR="00B221CD" w:rsidRDefault="00764F47" w:rsidP="00C547C8">
      <w:pPr>
        <w:jc w:val="both"/>
        <w:rPr>
          <w:rtl/>
        </w:rPr>
      </w:pPr>
      <w:r>
        <w:rPr>
          <w:rFonts w:hint="cs"/>
          <w:rtl/>
        </w:rPr>
        <w:t xml:space="preserve">לצורך הוכחת העמידה באמת המידה לפי סעיף 8.1.1.5, על המציע לצרף </w:t>
      </w:r>
      <w:r w:rsidRPr="00764F47">
        <w:rPr>
          <w:rFonts w:hint="cs"/>
          <w:rtl/>
        </w:rPr>
        <w:t>אישור רו"ח</w:t>
      </w:r>
      <w:r>
        <w:rPr>
          <w:rFonts w:hint="cs"/>
          <w:rtl/>
        </w:rPr>
        <w:t xml:space="preserve"> לפיו </w:t>
      </w:r>
      <w:r w:rsidR="00B221CD">
        <w:rPr>
          <w:rFonts w:hint="cs"/>
          <w:rtl/>
        </w:rPr>
        <w:t>מתקיימים באחד מהחברים</w:t>
      </w:r>
      <w:r>
        <w:rPr>
          <w:rFonts w:hint="cs"/>
          <w:rtl/>
        </w:rPr>
        <w:t xml:space="preserve"> במציע </w:t>
      </w:r>
      <w:r w:rsidR="00B221CD">
        <w:rPr>
          <w:rFonts w:hint="cs"/>
          <w:rtl/>
        </w:rPr>
        <w:t>התנאים הבאים, במצטבר:</w:t>
      </w:r>
    </w:p>
    <w:p w:rsidR="00764F47" w:rsidRPr="00764F47" w:rsidRDefault="00B221CD" w:rsidP="006D4D8A">
      <w:pPr>
        <w:spacing w:after="0" w:line="360" w:lineRule="auto"/>
        <w:jc w:val="both"/>
        <w:rPr>
          <w:rtl/>
        </w:rPr>
      </w:pPr>
      <w:r>
        <w:rPr>
          <w:rFonts w:hint="cs"/>
          <w:rtl/>
        </w:rPr>
        <w:t xml:space="preserve">(א) החבר </w:t>
      </w:r>
      <w:r w:rsidR="00764F47" w:rsidRPr="00764F47">
        <w:rPr>
          <w:rtl/>
        </w:rPr>
        <w:t xml:space="preserve">מקיים במחוז צפון </w:t>
      </w:r>
      <w:r w:rsidR="00764F47" w:rsidRPr="00764F47">
        <w:rPr>
          <w:rFonts w:hint="cs"/>
          <w:rtl/>
        </w:rPr>
        <w:t>אחד מאלה:</w:t>
      </w:r>
    </w:p>
    <w:p w:rsidR="00764F47" w:rsidRPr="00764F47" w:rsidRDefault="00764F47" w:rsidP="006D4D8A">
      <w:pPr>
        <w:spacing w:after="0" w:line="360" w:lineRule="auto"/>
        <w:ind w:firstLine="720"/>
        <w:jc w:val="both"/>
        <w:rPr>
          <w:rtl/>
        </w:rPr>
      </w:pPr>
      <w:r w:rsidRPr="00764F47">
        <w:rPr>
          <w:rFonts w:hint="cs"/>
          <w:rtl/>
        </w:rPr>
        <w:t xml:space="preserve">(1) </w:t>
      </w:r>
      <w:r w:rsidRPr="00764F47">
        <w:rPr>
          <w:rtl/>
        </w:rPr>
        <w:t xml:space="preserve">פעילות, בהיקף של לפחות מיליון (1,000,000) ₪ </w:t>
      </w:r>
      <w:r w:rsidRPr="00764F47">
        <w:rPr>
          <w:rFonts w:hint="cs"/>
          <w:rtl/>
        </w:rPr>
        <w:t xml:space="preserve"> לשנה</w:t>
      </w:r>
      <w:r w:rsidR="00B221CD">
        <w:rPr>
          <w:rFonts w:hint="cs"/>
          <w:rtl/>
        </w:rPr>
        <w:t>;</w:t>
      </w:r>
      <w:r w:rsidRPr="00764F47">
        <w:rPr>
          <w:rFonts w:hint="cs"/>
          <w:rtl/>
        </w:rPr>
        <w:t xml:space="preserve"> </w:t>
      </w:r>
    </w:p>
    <w:p w:rsidR="00764F47" w:rsidRPr="00764F47" w:rsidRDefault="00764F47" w:rsidP="006D4D8A">
      <w:pPr>
        <w:spacing w:after="0" w:line="360" w:lineRule="auto"/>
        <w:ind w:firstLine="720"/>
        <w:jc w:val="both"/>
        <w:rPr>
          <w:rtl/>
        </w:rPr>
      </w:pPr>
      <w:r w:rsidRPr="00764F47">
        <w:rPr>
          <w:rFonts w:hint="cs"/>
          <w:rtl/>
        </w:rPr>
        <w:t>(2)</w:t>
      </w:r>
      <w:r w:rsidRPr="00764F47">
        <w:rPr>
          <w:rtl/>
        </w:rPr>
        <w:t xml:space="preserve"> </w:t>
      </w:r>
      <w:r w:rsidRPr="00764F47">
        <w:rPr>
          <w:rFonts w:hint="cs"/>
          <w:rtl/>
        </w:rPr>
        <w:t xml:space="preserve">מעסיק </w:t>
      </w:r>
      <w:r w:rsidRPr="00764F47">
        <w:rPr>
          <w:rtl/>
        </w:rPr>
        <w:t xml:space="preserve"> לפחות 5 עובדים קבועים</w:t>
      </w:r>
    </w:p>
    <w:p w:rsidR="005C39A3" w:rsidRPr="00D5127C" w:rsidRDefault="00B221CD" w:rsidP="006D4D8A">
      <w:pPr>
        <w:spacing w:after="0" w:line="360" w:lineRule="auto"/>
        <w:jc w:val="both"/>
        <w:rPr>
          <w:rtl/>
        </w:rPr>
      </w:pPr>
      <w:r>
        <w:rPr>
          <w:rFonts w:hint="cs"/>
          <w:rtl/>
        </w:rPr>
        <w:t xml:space="preserve">(ב) </w:t>
      </w:r>
      <w:r w:rsidR="00764F47">
        <w:rPr>
          <w:rFonts w:hint="cs"/>
          <w:rtl/>
        </w:rPr>
        <w:t xml:space="preserve">פעילותו האמורה של אותו חבר </w:t>
      </w:r>
      <w:r w:rsidR="00764F47" w:rsidRPr="00764F47">
        <w:rPr>
          <w:rtl/>
        </w:rPr>
        <w:t>מהווה את עיקר פעילותו</w:t>
      </w:r>
    </w:p>
    <w:p w:rsidR="005C39A3" w:rsidRPr="00D5127C" w:rsidRDefault="005C39A3" w:rsidP="00C547C8">
      <w:pPr>
        <w:rPr>
          <w:rtl/>
        </w:rPr>
      </w:pPr>
      <w:r w:rsidRPr="00D5127C">
        <w:rPr>
          <w:rFonts w:hint="cs"/>
          <w:rtl/>
        </w:rPr>
        <w:t>_________                 _________________             _________________</w:t>
      </w:r>
    </w:p>
    <w:p w:rsidR="005C39A3" w:rsidRPr="00D5127C" w:rsidRDefault="005C39A3" w:rsidP="00C547C8">
      <w:pPr>
        <w:rPr>
          <w:rtl/>
        </w:rPr>
      </w:pPr>
      <w:r w:rsidRPr="00D5127C">
        <w:rPr>
          <w:rFonts w:hint="cs"/>
          <w:rtl/>
        </w:rPr>
        <w:t xml:space="preserve">תאריך                               </w:t>
      </w:r>
      <w:r>
        <w:rPr>
          <w:rFonts w:hint="cs"/>
          <w:rtl/>
        </w:rPr>
        <w:tab/>
      </w:r>
      <w:r w:rsidRPr="00D5127C">
        <w:rPr>
          <w:rFonts w:hint="cs"/>
          <w:rtl/>
        </w:rPr>
        <w:t>שם                                            חתימה</w:t>
      </w:r>
    </w:p>
    <w:p w:rsidR="005C39A3" w:rsidRPr="00DD6ADB" w:rsidRDefault="005C39A3" w:rsidP="00C547C8">
      <w:pPr>
        <w:pStyle w:val="16"/>
        <w:spacing w:line="276" w:lineRule="auto"/>
        <w:jc w:val="center"/>
        <w:rPr>
          <w:rtl/>
        </w:rPr>
      </w:pPr>
      <w:r>
        <w:rPr>
          <w:rFonts w:hint="cs"/>
          <w:rtl/>
        </w:rPr>
        <w:lastRenderedPageBreak/>
        <w:t>נספח י'</w:t>
      </w:r>
      <w:r w:rsidRPr="00DD6ADB">
        <w:rPr>
          <w:rFonts w:hint="cs"/>
          <w:rtl/>
        </w:rPr>
        <w:t xml:space="preserve"> </w:t>
      </w:r>
      <w:r>
        <w:rPr>
          <w:rFonts w:hint="cs"/>
          <w:rtl/>
        </w:rPr>
        <w:t xml:space="preserve">- ניסיון </w:t>
      </w:r>
      <w:r w:rsidRPr="00DD6ADB">
        <w:rPr>
          <w:rFonts w:hint="cs"/>
          <w:rtl/>
        </w:rPr>
        <w:t>מנהל ה</w:t>
      </w:r>
      <w:r w:rsidR="000C776B">
        <w:rPr>
          <w:rFonts w:hint="cs"/>
          <w:rtl/>
        </w:rPr>
        <w:t>מכון</w:t>
      </w:r>
      <w:ins w:id="361" w:author="סימה דאי" w:date="2018-10-23T08:45:00Z">
        <w:r w:rsidR="008A12AD">
          <w:rPr>
            <w:rFonts w:hint="cs"/>
            <w:rtl/>
          </w:rPr>
          <w:t xml:space="preserve"> המוצע</w:t>
        </w:r>
      </w:ins>
      <w:r w:rsidRPr="00DD6ADB">
        <w:rPr>
          <w:rFonts w:hint="cs"/>
          <w:rtl/>
        </w:rPr>
        <w:t xml:space="preserve"> </w:t>
      </w:r>
    </w:p>
    <w:p w:rsidR="005C39A3" w:rsidRPr="00DD6ADB" w:rsidRDefault="005C39A3" w:rsidP="00AE2254">
      <w:pPr>
        <w:pStyle w:val="2e"/>
        <w:numPr>
          <w:ilvl w:val="0"/>
          <w:numId w:val="43"/>
        </w:numPr>
        <w:spacing w:line="276" w:lineRule="auto"/>
        <w:rPr>
          <w:b/>
          <w:bCs/>
          <w:rtl/>
        </w:rPr>
      </w:pPr>
      <w:r w:rsidRPr="00DD6ADB">
        <w:rPr>
          <w:rFonts w:hint="cs"/>
          <w:b/>
          <w:bCs/>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 xml:space="preserve">שם: </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ת.ז.:</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כתובת:</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9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טלפון:</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פקס:</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דואר אלקטרוני:</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bl>
    <w:p w:rsidR="005C39A3" w:rsidRPr="00DD6ADB" w:rsidRDefault="005C39A3" w:rsidP="00C547C8">
      <w:pPr>
        <w:pStyle w:val="2e"/>
        <w:tabs>
          <w:tab w:val="clear" w:pos="567"/>
        </w:tabs>
        <w:spacing w:line="276" w:lineRule="auto"/>
        <w:ind w:firstLine="0"/>
        <w:rPr>
          <w:rtl/>
        </w:rPr>
      </w:pPr>
    </w:p>
    <w:p w:rsidR="005C39A3" w:rsidRPr="00DD6ADB" w:rsidRDefault="005C39A3" w:rsidP="00AE2254">
      <w:pPr>
        <w:pStyle w:val="2e"/>
        <w:numPr>
          <w:ilvl w:val="0"/>
          <w:numId w:val="43"/>
        </w:numPr>
        <w:spacing w:line="276" w:lineRule="auto"/>
        <w:rPr>
          <w:b/>
          <w:bCs/>
        </w:rPr>
      </w:pPr>
      <w:r w:rsidRPr="00DD6ADB">
        <w:rPr>
          <w:rFonts w:hint="cs"/>
          <w:b/>
          <w:bCs/>
          <w:rtl/>
        </w:rPr>
        <w:t xml:space="preserve">ניסיון מנהל </w:t>
      </w:r>
      <w:r>
        <w:rPr>
          <w:rFonts w:hint="cs"/>
          <w:b/>
          <w:bCs/>
          <w:rtl/>
        </w:rPr>
        <w:t>ה</w:t>
      </w:r>
      <w:r w:rsidR="005E0475">
        <w:rPr>
          <w:rFonts w:hint="cs"/>
          <w:b/>
          <w:bCs/>
          <w:rtl/>
        </w:rPr>
        <w:t>מכון</w:t>
      </w:r>
      <w:ins w:id="362" w:author="סימה דאי" w:date="2018-10-23T08:45:00Z">
        <w:r w:rsidR="008A12AD">
          <w:rPr>
            <w:rFonts w:hint="cs"/>
            <w:b/>
            <w:bCs/>
            <w:rtl/>
          </w:rPr>
          <w:t xml:space="preserve"> המוצע</w:t>
        </w:r>
      </w:ins>
      <w:r>
        <w:rPr>
          <w:rFonts w:hint="cs"/>
          <w:b/>
          <w:bCs/>
          <w:rtl/>
        </w:rPr>
        <w:t xml:space="preserve"> </w:t>
      </w:r>
      <w:r w:rsidRPr="00DD6ADB">
        <w:rPr>
          <w:rFonts w:hint="cs"/>
          <w:b/>
          <w:bCs/>
          <w:rtl/>
        </w:rPr>
        <w:t>- תנאי מינימום</w:t>
      </w:r>
    </w:p>
    <w:p w:rsidR="005C39A3" w:rsidRPr="00D04401" w:rsidRDefault="00D04401" w:rsidP="00D04401">
      <w:pPr>
        <w:pStyle w:val="2e"/>
        <w:tabs>
          <w:tab w:val="clear" w:pos="567"/>
        </w:tabs>
        <w:spacing w:line="276" w:lineRule="auto"/>
        <w:ind w:left="785" w:firstLine="0"/>
        <w:rPr>
          <w:sz w:val="24"/>
          <w:szCs w:val="32"/>
          <w:u w:val="single"/>
          <w:rtl/>
        </w:rPr>
      </w:pPr>
      <w:r w:rsidRPr="00D04401">
        <w:rPr>
          <w:rFonts w:hint="cs"/>
          <w:b/>
          <w:bCs/>
          <w:sz w:val="24"/>
          <w:rtl/>
        </w:rPr>
        <w:t>כאמור בסעיף 7.3.3.1 למפרט המכרז</w:t>
      </w:r>
      <w:r w:rsidRPr="00D04401">
        <w:rPr>
          <w:rFonts w:hint="cs"/>
          <w:sz w:val="24"/>
          <w:rtl/>
        </w:rPr>
        <w:t>, מנהל המכון</w:t>
      </w:r>
      <w:ins w:id="363" w:author="סימה דאי" w:date="2018-10-23T08:45:00Z">
        <w:r w:rsidR="008A12AD">
          <w:rPr>
            <w:rFonts w:hint="cs"/>
            <w:sz w:val="24"/>
            <w:rtl/>
          </w:rPr>
          <w:t xml:space="preserve"> המוצע </w:t>
        </w:r>
      </w:ins>
      <w:r w:rsidRPr="00D04401">
        <w:rPr>
          <w:rFonts w:hint="cs"/>
          <w:sz w:val="24"/>
          <w:rtl/>
        </w:rPr>
        <w:t xml:space="preserve"> </w:t>
      </w:r>
      <w:ins w:id="364" w:author="סימה דאי" w:date="2018-10-23T08:45:00Z">
        <w:r w:rsidR="008A12AD">
          <w:rPr>
            <w:rFonts w:hint="cs"/>
            <w:sz w:val="24"/>
            <w:rtl/>
          </w:rPr>
          <w:t>נ</w:t>
        </w:r>
      </w:ins>
      <w:del w:id="365" w:author="סימה דאי" w:date="2018-10-23T08:45:00Z">
        <w:r w:rsidRPr="00D04401" w:rsidDel="008A12AD">
          <w:rPr>
            <w:rFonts w:hint="cs"/>
            <w:sz w:val="24"/>
            <w:rtl/>
          </w:rPr>
          <w:delText>מ</w:delText>
        </w:r>
      </w:del>
      <w:r w:rsidRPr="00D04401">
        <w:rPr>
          <w:rFonts w:hint="cs"/>
          <w:sz w:val="24"/>
          <w:rtl/>
        </w:rPr>
        <w:t>דרש להיות בעל</w:t>
      </w:r>
      <w:r w:rsidRPr="00D04401">
        <w:rPr>
          <w:sz w:val="24"/>
          <w:rtl/>
        </w:rPr>
        <w:t xml:space="preserve"> </w:t>
      </w:r>
      <w:r w:rsidRPr="00D04401">
        <w:rPr>
          <w:rFonts w:hint="cs"/>
          <w:sz w:val="24"/>
          <w:rtl/>
        </w:rPr>
        <w:t>תואר</w:t>
      </w:r>
      <w:r w:rsidRPr="00D04401">
        <w:rPr>
          <w:sz w:val="24"/>
          <w:rtl/>
        </w:rPr>
        <w:t xml:space="preserve"> </w:t>
      </w:r>
      <w:r w:rsidRPr="00D04401">
        <w:rPr>
          <w:rFonts w:hint="cs"/>
          <w:sz w:val="24"/>
          <w:rtl/>
        </w:rPr>
        <w:t>אקדמי</w:t>
      </w:r>
      <w:r w:rsidRPr="00D04401">
        <w:rPr>
          <w:sz w:val="24"/>
          <w:rtl/>
        </w:rPr>
        <w:t xml:space="preserve"> </w:t>
      </w:r>
      <w:r w:rsidRPr="00D04401">
        <w:rPr>
          <w:rFonts w:hint="cs"/>
          <w:sz w:val="24"/>
          <w:rtl/>
        </w:rPr>
        <w:t>ראשון</w:t>
      </w:r>
      <w:r w:rsidRPr="00D04401">
        <w:rPr>
          <w:sz w:val="24"/>
          <w:rtl/>
        </w:rPr>
        <w:t xml:space="preserve"> </w:t>
      </w:r>
      <w:r w:rsidRPr="00D04401">
        <w:rPr>
          <w:rFonts w:hint="cs"/>
          <w:sz w:val="24"/>
          <w:rtl/>
        </w:rPr>
        <w:t>לפחות</w:t>
      </w:r>
      <w:r w:rsidRPr="00D04401">
        <w:rPr>
          <w:sz w:val="24"/>
          <w:rtl/>
        </w:rPr>
        <w:t xml:space="preserve"> באחד מהתחומים הבאים: הנדסה, מדעי</w:t>
      </w:r>
      <w:r w:rsidRPr="00D04401">
        <w:rPr>
          <w:rFonts w:hint="cs"/>
          <w:sz w:val="24"/>
          <w:rtl/>
        </w:rPr>
        <w:t xml:space="preserve"> הטבע</w:t>
      </w:r>
      <w:r w:rsidRPr="00D04401">
        <w:rPr>
          <w:sz w:val="24"/>
          <w:rtl/>
        </w:rPr>
        <w:t>, כלכלה, מנהל עסקים, חשבונאות</w:t>
      </w:r>
      <w:r w:rsidRPr="00D04401">
        <w:rPr>
          <w:rFonts w:hint="cs"/>
          <w:sz w:val="24"/>
          <w:rtl/>
        </w:rPr>
        <w:t>, משפטים.</w:t>
      </w:r>
      <w:r w:rsidRPr="00D04401">
        <w:rPr>
          <w:sz w:val="24"/>
        </w:rPr>
        <w:t xml:space="preserve"> </w:t>
      </w:r>
      <w:r w:rsidRPr="00D04401">
        <w:rPr>
          <w:rFonts w:hint="cs"/>
          <w:sz w:val="24"/>
          <w:rtl/>
        </w:rPr>
        <w:t xml:space="preserve"> [ציין "כן" או "לא" ופרט את כל המידע הנדרש להלן ביחס למנהל המכון]:</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5"/>
        <w:gridCol w:w="1827"/>
        <w:gridCol w:w="1828"/>
        <w:gridCol w:w="1828"/>
      </w:tblGrid>
      <w:tr w:rsidR="00981F1C" w:rsidRPr="00DD6ADB" w:rsidTr="00F57C20">
        <w:trPr>
          <w:trHeight w:val="347"/>
        </w:trPr>
        <w:tc>
          <w:tcPr>
            <w:tcW w:w="3425" w:type="dxa"/>
          </w:tcPr>
          <w:p w:rsidR="00981F1C" w:rsidRPr="00A13D20" w:rsidRDefault="00981F1C" w:rsidP="00C547C8">
            <w:pPr>
              <w:pStyle w:val="2e"/>
              <w:tabs>
                <w:tab w:val="clear" w:pos="567"/>
              </w:tabs>
              <w:spacing w:line="276" w:lineRule="auto"/>
              <w:ind w:left="0" w:firstLine="0"/>
              <w:rPr>
                <w:b/>
                <w:bCs/>
                <w:szCs w:val="20"/>
                <w:rtl/>
              </w:rPr>
            </w:pPr>
          </w:p>
        </w:tc>
        <w:tc>
          <w:tcPr>
            <w:tcW w:w="1827" w:type="dxa"/>
          </w:tcPr>
          <w:p w:rsidR="00981F1C" w:rsidRPr="00DD6ADB" w:rsidRDefault="00981F1C" w:rsidP="00C547C8">
            <w:pPr>
              <w:pStyle w:val="2e"/>
              <w:tabs>
                <w:tab w:val="clear" w:pos="567"/>
              </w:tabs>
              <w:spacing w:line="276" w:lineRule="auto"/>
              <w:ind w:left="0" w:firstLine="0"/>
              <w:rPr>
                <w:rtl/>
              </w:rPr>
            </w:pPr>
            <w:r>
              <w:rPr>
                <w:rFonts w:hint="cs"/>
                <w:rtl/>
              </w:rPr>
              <w:t>א</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ב</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ג</w:t>
            </w:r>
          </w:p>
        </w:tc>
      </w:tr>
      <w:tr w:rsidR="00981F1C" w:rsidRPr="00DD6ADB" w:rsidTr="00F57C20">
        <w:trPr>
          <w:trHeight w:val="347"/>
        </w:trPr>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שם המוסד האקדמי</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סוג התואר (ראשון, אחר)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Pr>
                <w:rFonts w:hint="cs"/>
                <w:b/>
                <w:bCs/>
                <w:szCs w:val="20"/>
                <w:rtl/>
              </w:rPr>
              <w:t>תחום התואר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bl>
    <w:p w:rsidR="005C39A3" w:rsidRPr="00D04401" w:rsidRDefault="00981F1C" w:rsidP="00C547C8">
      <w:pPr>
        <w:pStyle w:val="2e"/>
        <w:tabs>
          <w:tab w:val="clear" w:pos="567"/>
        </w:tabs>
        <w:spacing w:line="276" w:lineRule="auto"/>
        <w:jc w:val="left"/>
        <w:rPr>
          <w:sz w:val="16"/>
          <w:szCs w:val="20"/>
        </w:rPr>
      </w:pPr>
      <w:r w:rsidRPr="00D04401">
        <w:rPr>
          <w:rFonts w:hint="cs"/>
          <w:sz w:val="16"/>
          <w:szCs w:val="20"/>
          <w:rtl/>
        </w:rPr>
        <w:t>על מנת להוכיח ניסיון כאמור בסעיף 8.1.2.4 (השכלה מעבר לנדרש בתנאי הסף), רשאי מנהל המכון</w:t>
      </w:r>
      <w:ins w:id="366" w:author="סימה דאי" w:date="2018-10-23T08:45:00Z">
        <w:r w:rsidR="008A12AD">
          <w:rPr>
            <w:rFonts w:hint="cs"/>
            <w:sz w:val="16"/>
            <w:szCs w:val="20"/>
            <w:rtl/>
          </w:rPr>
          <w:t xml:space="preserve"> המוצע </w:t>
        </w:r>
      </w:ins>
      <w:r w:rsidRPr="00D04401">
        <w:rPr>
          <w:rFonts w:hint="cs"/>
          <w:sz w:val="16"/>
          <w:szCs w:val="20"/>
          <w:rtl/>
        </w:rPr>
        <w:t xml:space="preserve"> להציג השכלה מעבר לנדרש בתנאי הסף. ככל שמנהל המכון</w:t>
      </w:r>
      <w:ins w:id="367" w:author="סימה דאי" w:date="2018-10-23T08:45:00Z">
        <w:r w:rsidR="008A12AD">
          <w:rPr>
            <w:rFonts w:hint="cs"/>
            <w:sz w:val="16"/>
            <w:szCs w:val="20"/>
            <w:rtl/>
          </w:rPr>
          <w:t xml:space="preserve"> המוצע </w:t>
        </w:r>
      </w:ins>
      <w:r w:rsidRPr="00D04401">
        <w:rPr>
          <w:rFonts w:hint="cs"/>
          <w:sz w:val="16"/>
          <w:szCs w:val="20"/>
          <w:rtl/>
        </w:rPr>
        <w:t xml:space="preserve"> מוכיח את השכלתו באמצעות מספר תארים אקדמאים, יש למלא באופן נפרד בכל עמודה (א', ב', ג' וכדומה), ככל שרלוונטי, את כל הפרטים הנדרשים ביחס לכל תואר אקדמאי של מנהל המכון</w:t>
      </w:r>
      <w:ins w:id="368" w:author="סימה דאי" w:date="2018-10-23T08:45:00Z">
        <w:r w:rsidR="008A12AD">
          <w:rPr>
            <w:rFonts w:hint="cs"/>
            <w:sz w:val="16"/>
            <w:szCs w:val="20"/>
            <w:rtl/>
          </w:rPr>
          <w:t xml:space="preserve"> המוצע</w:t>
        </w:r>
      </w:ins>
      <w:r w:rsidRPr="00D04401">
        <w:rPr>
          <w:rFonts w:hint="cs"/>
          <w:sz w:val="16"/>
          <w:szCs w:val="20"/>
          <w:rtl/>
        </w:rPr>
        <w:t>.</w:t>
      </w:r>
    </w:p>
    <w:p w:rsidR="00D04401" w:rsidRPr="00D04401" w:rsidRDefault="00D04401" w:rsidP="00D04401">
      <w:pPr>
        <w:pStyle w:val="2e"/>
        <w:tabs>
          <w:tab w:val="clear" w:pos="567"/>
        </w:tabs>
        <w:spacing w:line="276" w:lineRule="auto"/>
        <w:ind w:left="0" w:firstLine="0"/>
        <w:rPr>
          <w:sz w:val="24"/>
          <w:szCs w:val="32"/>
        </w:rPr>
      </w:pPr>
      <w:r w:rsidRPr="00D04401">
        <w:rPr>
          <w:rFonts w:hint="cs"/>
          <w:b/>
          <w:bCs/>
          <w:sz w:val="24"/>
          <w:rtl/>
        </w:rPr>
        <w:t>כאמור בסעיף 7.3.3.2  למכרז</w:t>
      </w:r>
      <w:r w:rsidRPr="00D04401">
        <w:rPr>
          <w:rFonts w:hint="cs"/>
          <w:sz w:val="24"/>
          <w:rtl/>
        </w:rPr>
        <w:t>, מנהל המכון</w:t>
      </w:r>
      <w:ins w:id="369" w:author="סימה דאי" w:date="2018-10-23T08:45:00Z">
        <w:r w:rsidR="008A12AD">
          <w:rPr>
            <w:rFonts w:hint="cs"/>
            <w:sz w:val="24"/>
            <w:rtl/>
          </w:rPr>
          <w:t xml:space="preserve"> המוצע</w:t>
        </w:r>
      </w:ins>
      <w:r w:rsidRPr="00D04401">
        <w:rPr>
          <w:rFonts w:hint="cs"/>
          <w:sz w:val="24"/>
          <w:rtl/>
        </w:rPr>
        <w:t xml:space="preserve"> נדרש ל</w:t>
      </w:r>
      <w:r w:rsidRPr="00D04401">
        <w:rPr>
          <w:sz w:val="24"/>
          <w:rtl/>
        </w:rPr>
        <w:t xml:space="preserve">ניסיון מוכח </w:t>
      </w:r>
      <w:r w:rsidRPr="00D04401">
        <w:rPr>
          <w:rFonts w:hint="cs"/>
          <w:sz w:val="24"/>
          <w:rtl/>
        </w:rPr>
        <w:t>של חמש (5)</w:t>
      </w:r>
      <w:r w:rsidRPr="00D04401">
        <w:rPr>
          <w:sz w:val="24"/>
          <w:rtl/>
        </w:rPr>
        <w:t xml:space="preserve"> </w:t>
      </w:r>
      <w:r w:rsidRPr="00D04401">
        <w:rPr>
          <w:rFonts w:hint="cs"/>
          <w:sz w:val="24"/>
          <w:rtl/>
        </w:rPr>
        <w:t>שנים</w:t>
      </w:r>
      <w:r w:rsidRPr="00D04401">
        <w:rPr>
          <w:sz w:val="24"/>
          <w:rtl/>
        </w:rPr>
        <w:t xml:space="preserve"> </w:t>
      </w:r>
      <w:r w:rsidRPr="00D04401">
        <w:rPr>
          <w:rFonts w:hint="cs"/>
          <w:sz w:val="24"/>
          <w:rtl/>
        </w:rPr>
        <w:t>לפחות במצטבר</w:t>
      </w:r>
      <w:r w:rsidRPr="00D04401">
        <w:rPr>
          <w:sz w:val="24"/>
          <w:rtl/>
        </w:rPr>
        <w:t xml:space="preserve"> </w:t>
      </w:r>
      <w:r w:rsidRPr="00D04401">
        <w:rPr>
          <w:rFonts w:hint="cs"/>
          <w:sz w:val="24"/>
          <w:rtl/>
        </w:rPr>
        <w:t>במהלך שבע (7)</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בלפחות שניים </w:t>
      </w:r>
      <w:r w:rsidRPr="00D04401">
        <w:rPr>
          <w:rFonts w:hint="cs"/>
          <w:sz w:val="24"/>
          <w:rtl/>
        </w:rPr>
        <w:t xml:space="preserve">מהתחומים </w:t>
      </w:r>
      <w:r w:rsidRPr="00D04401">
        <w:rPr>
          <w:sz w:val="24"/>
          <w:rtl/>
        </w:rPr>
        <w:t xml:space="preserve">הבאים: </w:t>
      </w:r>
      <w:r w:rsidRPr="00D04401">
        <w:rPr>
          <w:rFonts w:hint="cs"/>
          <w:sz w:val="24"/>
          <w:rtl/>
        </w:rPr>
        <w:t>הטמעת טכנולוגיות חדשות בתעשייה</w:t>
      </w:r>
      <w:r w:rsidRPr="00D04401">
        <w:rPr>
          <w:sz w:val="24"/>
          <w:rtl/>
        </w:rPr>
        <w:t xml:space="preserve">; ייעול תהליכים תעשייתיים; </w:t>
      </w:r>
      <w:r w:rsidRPr="00D04401">
        <w:rPr>
          <w:rFonts w:hint="cs"/>
          <w:sz w:val="24"/>
          <w:rtl/>
        </w:rPr>
        <w:t>ייעוץ מלווה בנושאי ייצור או תפעול בתעשייה</w:t>
      </w:r>
      <w:r w:rsidRPr="00D04401">
        <w:rPr>
          <w:sz w:val="24"/>
          <w:rtl/>
        </w:rPr>
        <w:t xml:space="preserve">; </w:t>
      </w:r>
      <w:r w:rsidRPr="00D04401">
        <w:rPr>
          <w:rFonts w:hint="cs"/>
          <w:sz w:val="24"/>
          <w:rtl/>
        </w:rPr>
        <w:t>ניהול תהליכי ייצור בתעשייה; פיתוח או הקמה של קווי ייצור או חלקים מקווי ייצור בתעשייה; פיתוח מוצרי ייצור מתקדם</w:t>
      </w:r>
      <w:r w:rsidRPr="00D04401">
        <w:rPr>
          <w:sz w:val="24"/>
          <w:rtl/>
        </w:rPr>
        <w:t>.</w:t>
      </w:r>
      <w:r w:rsidRPr="00D04401">
        <w:rPr>
          <w:rFonts w:hint="cs"/>
          <w:sz w:val="24"/>
          <w:rtl/>
        </w:rPr>
        <w:t xml:space="preserve">  יודגש כי לצורך בחינת הניסיון בסעיף זה לא יספרו תקופות חופפות.</w:t>
      </w:r>
      <w:r w:rsidRPr="00D04401">
        <w:rPr>
          <w:sz w:val="24"/>
        </w:rPr>
        <w:t xml:space="preserve"> </w:t>
      </w:r>
      <w:r w:rsidRPr="00D04401">
        <w:rPr>
          <w:rFonts w:hint="cs"/>
          <w:sz w:val="24"/>
          <w:rtl/>
        </w:rPr>
        <w:t>[ציין "כן" או "לא" ופרט את כל המידע המפורט להלן ביחס למנהל נותן השירותים]: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43"/>
        <w:gridCol w:w="1270"/>
        <w:gridCol w:w="1263"/>
        <w:gridCol w:w="1255"/>
      </w:tblGrid>
      <w:tr w:rsidR="005C39A3" w:rsidRPr="00DD6ADB" w:rsidTr="00C20B9C">
        <w:trPr>
          <w:trHeight w:val="347"/>
        </w:trPr>
        <w:tc>
          <w:tcPr>
            <w:tcW w:w="5143" w:type="dxa"/>
          </w:tcPr>
          <w:p w:rsidR="005C39A3" w:rsidRPr="00506524" w:rsidRDefault="005C39A3" w:rsidP="00C547C8">
            <w:pPr>
              <w:pStyle w:val="2e"/>
              <w:tabs>
                <w:tab w:val="clear" w:pos="567"/>
              </w:tabs>
              <w:spacing w:line="276" w:lineRule="auto"/>
              <w:ind w:left="0" w:firstLine="0"/>
              <w:jc w:val="center"/>
              <w:rPr>
                <w:b/>
                <w:bCs/>
                <w:szCs w:val="20"/>
                <w:rtl/>
              </w:rPr>
            </w:pPr>
          </w:p>
        </w:tc>
        <w:tc>
          <w:tcPr>
            <w:tcW w:w="1270"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א'</w:t>
            </w:r>
          </w:p>
        </w:tc>
        <w:tc>
          <w:tcPr>
            <w:tcW w:w="1263"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ב'</w:t>
            </w:r>
          </w:p>
        </w:tc>
        <w:tc>
          <w:tcPr>
            <w:tcW w:w="1255"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ג'</w:t>
            </w: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C80D23" w:rsidP="00C547C8">
            <w:pPr>
              <w:pStyle w:val="2e"/>
              <w:tabs>
                <w:tab w:val="clear" w:pos="567"/>
              </w:tabs>
              <w:spacing w:line="276" w:lineRule="auto"/>
              <w:ind w:left="0" w:firstLine="0"/>
              <w:rPr>
                <w:b/>
                <w:bCs/>
                <w:szCs w:val="20"/>
                <w:rtl/>
              </w:rPr>
            </w:pPr>
            <w:r w:rsidRPr="00ED230E">
              <w:rPr>
                <w:rFonts w:hint="cs"/>
                <w:b/>
                <w:bCs/>
                <w:szCs w:val="20"/>
                <w:rtl/>
              </w:rPr>
              <w:lastRenderedPageBreak/>
              <w:t>שם המסגרת  או הפרויקט במסגרתם בוצעה העבודה</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תחום העיסוק של הפרויקט, מתוך התחומים המנויים בסעיף 7</w:t>
            </w:r>
            <w:r w:rsidR="00493B6B">
              <w:rPr>
                <w:rFonts w:hint="cs"/>
                <w:b/>
                <w:bCs/>
                <w:szCs w:val="20"/>
                <w:rtl/>
              </w:rPr>
              <w:t>.3.3.</w:t>
            </w:r>
            <w:r w:rsidRPr="00ED230E">
              <w:rPr>
                <w:rFonts w:hint="cs"/>
                <w:b/>
                <w:bCs/>
                <w:szCs w:val="20"/>
                <w:rtl/>
              </w:rPr>
              <w:t xml:space="preserve">2 </w:t>
            </w:r>
          </w:p>
        </w:tc>
        <w:tc>
          <w:tcPr>
            <w:tcW w:w="1270"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תיאור כללי של העבודה או הפרויקט המוצג</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פרטים בדבר אנשי קשר/ממליצים- יש לציין שמות, הגדרת תפקיד, כתובות, מס' טלפון</w:t>
            </w:r>
          </w:p>
        </w:tc>
        <w:tc>
          <w:tcPr>
            <w:tcW w:w="1270" w:type="dxa"/>
          </w:tcPr>
          <w:p w:rsidR="00506524" w:rsidRPr="00ED230E" w:rsidRDefault="00506524" w:rsidP="00C547C8">
            <w:pPr>
              <w:pStyle w:val="2e"/>
              <w:tabs>
                <w:tab w:val="clear" w:pos="567"/>
              </w:tabs>
              <w:spacing w:line="276" w:lineRule="auto"/>
              <w:ind w:left="0" w:firstLine="0"/>
              <w:rPr>
                <w:rtl/>
              </w:rPr>
            </w:pPr>
          </w:p>
        </w:tc>
        <w:tc>
          <w:tcPr>
            <w:tcW w:w="1263" w:type="dxa"/>
          </w:tcPr>
          <w:p w:rsidR="00506524" w:rsidRPr="00ED230E" w:rsidRDefault="00506524" w:rsidP="00C547C8">
            <w:pPr>
              <w:pStyle w:val="2e"/>
              <w:tabs>
                <w:tab w:val="clear" w:pos="567"/>
              </w:tabs>
              <w:spacing w:line="276" w:lineRule="auto"/>
              <w:ind w:left="0" w:firstLine="0"/>
              <w:rPr>
                <w:rtl/>
              </w:rPr>
            </w:pPr>
          </w:p>
        </w:tc>
        <w:tc>
          <w:tcPr>
            <w:tcW w:w="1255" w:type="dxa"/>
          </w:tcPr>
          <w:p w:rsidR="00506524" w:rsidRPr="00ED230E" w:rsidRDefault="00506524" w:rsidP="00C547C8">
            <w:pPr>
              <w:pStyle w:val="2e"/>
              <w:tabs>
                <w:tab w:val="clear" w:pos="567"/>
              </w:tabs>
              <w:spacing w:line="276" w:lineRule="auto"/>
              <w:ind w:left="0" w:firstLine="0"/>
              <w:rPr>
                <w:rtl/>
              </w:rPr>
            </w:pPr>
          </w:p>
        </w:tc>
      </w:tr>
    </w:tbl>
    <w:p w:rsidR="00D04401" w:rsidRPr="00183789" w:rsidRDefault="005C39A3" w:rsidP="007C118F">
      <w:pPr>
        <w:pStyle w:val="2e"/>
        <w:tabs>
          <w:tab w:val="clear" w:pos="567"/>
        </w:tabs>
        <w:spacing w:line="276" w:lineRule="auto"/>
        <w:ind w:left="0" w:firstLine="0"/>
        <w:rPr>
          <w:sz w:val="16"/>
          <w:szCs w:val="20"/>
        </w:rPr>
      </w:pPr>
      <w:r w:rsidRPr="00D04401">
        <w:rPr>
          <w:rFonts w:hint="cs"/>
          <w:sz w:val="16"/>
          <w:szCs w:val="20"/>
          <w:rtl/>
        </w:rPr>
        <w:t xml:space="preserve">*ככל שמנהל </w:t>
      </w:r>
      <w:del w:id="370" w:author="סימה דאי" w:date="2018-10-23T09:06:00Z">
        <w:r w:rsidRPr="00D04401" w:rsidDel="007C118F">
          <w:rPr>
            <w:rFonts w:hint="cs"/>
            <w:sz w:val="16"/>
            <w:szCs w:val="20"/>
            <w:rtl/>
          </w:rPr>
          <w:delText>נותן השירותים</w:delText>
        </w:r>
      </w:del>
      <w:ins w:id="371" w:author="סימה דאי" w:date="2018-10-23T09:06:00Z">
        <w:r w:rsidR="007C118F">
          <w:rPr>
            <w:rFonts w:hint="cs"/>
            <w:sz w:val="16"/>
            <w:szCs w:val="20"/>
            <w:rtl/>
          </w:rPr>
          <w:t xml:space="preserve">המכון המוצע </w:t>
        </w:r>
      </w:ins>
      <w:r w:rsidRPr="00D04401">
        <w:rPr>
          <w:rFonts w:hint="cs"/>
          <w:sz w:val="16"/>
          <w:szCs w:val="20"/>
          <w:rtl/>
        </w:rPr>
        <w:t xml:space="preserve"> מוכיח את תנאי המינימום בסעיף זה באמצעות מספר ד</w:t>
      </w:r>
      <w:r w:rsidR="00111BA3" w:rsidRPr="00D04401">
        <w:rPr>
          <w:rFonts w:hint="cs"/>
          <w:sz w:val="16"/>
          <w:szCs w:val="20"/>
          <w:rtl/>
        </w:rPr>
        <w:t>וגמאות של ניסיון</w:t>
      </w:r>
      <w:r w:rsidRPr="00D04401">
        <w:rPr>
          <w:rFonts w:hint="cs"/>
          <w:sz w:val="16"/>
          <w:szCs w:val="20"/>
          <w:rtl/>
        </w:rPr>
        <w:t xml:space="preserve">, יש למלא באופן נפרד בכל עמודה (א', ב', ג' וכדומה), ככל שרלוונטי, את כל הפרטים הנדרשים ביחס לכל ניסיון ניהולי של מנהל </w:t>
      </w:r>
      <w:del w:id="372" w:author="סימה דאי" w:date="2018-10-23T09:08:00Z">
        <w:r w:rsidRPr="00D04401" w:rsidDel="007C118F">
          <w:rPr>
            <w:rFonts w:hint="cs"/>
            <w:sz w:val="16"/>
            <w:szCs w:val="20"/>
            <w:rtl/>
          </w:rPr>
          <w:delText>נותן השירותים</w:delText>
        </w:r>
      </w:del>
      <w:ins w:id="373" w:author="סימה דאי" w:date="2018-10-23T09:08:00Z">
        <w:r w:rsidR="007C118F">
          <w:rPr>
            <w:rFonts w:hint="cs"/>
            <w:sz w:val="16"/>
            <w:szCs w:val="20"/>
            <w:rtl/>
          </w:rPr>
          <w:t>המכון המוצע</w:t>
        </w:r>
      </w:ins>
      <w:r w:rsidRPr="00D04401">
        <w:rPr>
          <w:rFonts w:hint="cs"/>
          <w:sz w:val="16"/>
          <w:szCs w:val="20"/>
          <w:rtl/>
        </w:rPr>
        <w:t xml:space="preserve">. </w:t>
      </w:r>
    </w:p>
    <w:p w:rsidR="00D04401" w:rsidRPr="00D04401" w:rsidRDefault="00D04401" w:rsidP="007C118F">
      <w:pPr>
        <w:pStyle w:val="2e"/>
        <w:tabs>
          <w:tab w:val="clear" w:pos="567"/>
        </w:tabs>
        <w:spacing w:line="276" w:lineRule="auto"/>
        <w:ind w:left="0" w:firstLine="0"/>
        <w:rPr>
          <w:sz w:val="24"/>
          <w:szCs w:val="32"/>
          <w:rtl/>
        </w:rPr>
      </w:pPr>
      <w:r w:rsidRPr="00D04401">
        <w:rPr>
          <w:rFonts w:hint="cs"/>
          <w:b/>
          <w:bCs/>
          <w:sz w:val="24"/>
          <w:rtl/>
        </w:rPr>
        <w:t>כאמור בסעיף 7.3.3.3  למכרז</w:t>
      </w:r>
      <w:r w:rsidRPr="00D04401">
        <w:rPr>
          <w:rFonts w:hint="cs"/>
          <w:sz w:val="24"/>
          <w:rtl/>
        </w:rPr>
        <w:t>, מנהל המכון</w:t>
      </w:r>
      <w:ins w:id="374" w:author="סימה דאי" w:date="2018-10-23T08:46:00Z">
        <w:r w:rsidR="008A12AD">
          <w:rPr>
            <w:rFonts w:hint="cs"/>
            <w:sz w:val="24"/>
            <w:rtl/>
          </w:rPr>
          <w:t xml:space="preserve"> המוצע</w:t>
        </w:r>
      </w:ins>
      <w:r w:rsidRPr="00D04401">
        <w:rPr>
          <w:rFonts w:hint="cs"/>
          <w:sz w:val="24"/>
          <w:rtl/>
        </w:rPr>
        <w:t xml:space="preserve"> נדרש לניסיון של שלוש (3) שנים  לפחות  במצטבר במהלך שבע (7) השנים שקדמו למועד האחרון להגשת הצעות במכרז זה בניהול מפעל או עבודה במפעל כמנהל בכיר בתחום התפעול, במהלכן ניהל לפחות 15 עובדים</w:t>
      </w:r>
      <w:r w:rsidRPr="00D04401">
        <w:rPr>
          <w:sz w:val="24"/>
        </w:rPr>
        <w:t>.</w:t>
      </w:r>
      <w:r w:rsidRPr="00D04401">
        <w:rPr>
          <w:rFonts w:hint="cs"/>
          <w:sz w:val="24"/>
          <w:rtl/>
        </w:rPr>
        <w:t xml:space="preserve"> יובהר כי לא יספר ניסיון בתקופות חופפות. [ציין "כן" או "לא" ופרט את כל המידע המפורט להלן ביחס למנהל </w:t>
      </w:r>
      <w:del w:id="375" w:author="סימה דאי" w:date="2018-10-23T09:09:00Z">
        <w:r w:rsidRPr="00D04401" w:rsidDel="007C118F">
          <w:rPr>
            <w:rFonts w:hint="cs"/>
            <w:sz w:val="24"/>
            <w:rtl/>
          </w:rPr>
          <w:delText>נותן השירותים</w:delText>
        </w:r>
      </w:del>
      <w:ins w:id="376" w:author="סימה דאי" w:date="2018-10-23T09:09:00Z">
        <w:r w:rsidR="007C118F">
          <w:rPr>
            <w:rFonts w:hint="cs"/>
            <w:sz w:val="24"/>
            <w:rtl/>
          </w:rPr>
          <w:t>המכון המוצע</w:t>
        </w:r>
      </w:ins>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2"/>
        <w:gridCol w:w="1346"/>
        <w:gridCol w:w="1340"/>
        <w:gridCol w:w="1333"/>
      </w:tblGrid>
      <w:tr w:rsidR="005C39A3" w:rsidRPr="00DD6ADB" w:rsidTr="000C47B7">
        <w:tc>
          <w:tcPr>
            <w:tcW w:w="4912" w:type="dxa"/>
          </w:tcPr>
          <w:p w:rsidR="005C39A3" w:rsidRPr="00DD6ADB" w:rsidRDefault="005C39A3" w:rsidP="00C547C8">
            <w:pPr>
              <w:pStyle w:val="2e"/>
              <w:tabs>
                <w:tab w:val="clear" w:pos="567"/>
              </w:tabs>
              <w:spacing w:line="276" w:lineRule="auto"/>
              <w:ind w:left="0" w:firstLine="0"/>
              <w:jc w:val="center"/>
              <w:rPr>
                <w:b/>
                <w:bCs/>
                <w:szCs w:val="20"/>
                <w:rtl/>
              </w:rPr>
            </w:pPr>
          </w:p>
        </w:tc>
        <w:tc>
          <w:tcPr>
            <w:tcW w:w="1346"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א'</w:t>
            </w:r>
          </w:p>
        </w:tc>
        <w:tc>
          <w:tcPr>
            <w:tcW w:w="1340"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ב'</w:t>
            </w:r>
          </w:p>
        </w:tc>
        <w:tc>
          <w:tcPr>
            <w:tcW w:w="1333"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ג'</w:t>
            </w: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שם המפעל</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תחילת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סיום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מספר העובדים שניהל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 xml:space="preserve">הגדרת התפקיד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bl>
    <w:p w:rsidR="00D04401" w:rsidRDefault="005C39A3" w:rsidP="007C118F">
      <w:pPr>
        <w:pStyle w:val="2e"/>
        <w:tabs>
          <w:tab w:val="clear" w:pos="567"/>
        </w:tabs>
        <w:spacing w:line="276" w:lineRule="auto"/>
        <w:ind w:left="0" w:firstLine="0"/>
        <w:rPr>
          <w:sz w:val="16"/>
          <w:szCs w:val="20"/>
        </w:rPr>
      </w:pPr>
      <w:r w:rsidRPr="00D04401">
        <w:rPr>
          <w:rFonts w:hint="cs"/>
          <w:sz w:val="16"/>
          <w:szCs w:val="20"/>
          <w:rtl/>
        </w:rPr>
        <w:t xml:space="preserve">*ככל שמנהל </w:t>
      </w:r>
      <w:del w:id="377" w:author="סימה דאי" w:date="2018-10-23T09:09:00Z">
        <w:r w:rsidRPr="00D04401" w:rsidDel="007C118F">
          <w:rPr>
            <w:rFonts w:hint="cs"/>
            <w:sz w:val="16"/>
            <w:szCs w:val="20"/>
            <w:rtl/>
          </w:rPr>
          <w:delText>נותן השירותים</w:delText>
        </w:r>
      </w:del>
      <w:ins w:id="378" w:author="סימה דאי" w:date="2018-10-23T09:09:00Z">
        <w:r w:rsidR="007C118F">
          <w:rPr>
            <w:rFonts w:hint="cs"/>
            <w:sz w:val="16"/>
            <w:szCs w:val="20"/>
            <w:rtl/>
          </w:rPr>
          <w:t>המכון המוצע</w:t>
        </w:r>
      </w:ins>
      <w:r w:rsidRPr="00D04401">
        <w:rPr>
          <w:rFonts w:hint="cs"/>
          <w:sz w:val="16"/>
          <w:szCs w:val="20"/>
          <w:rtl/>
        </w:rPr>
        <w:t xml:space="preserve"> 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בניהול כוח אדם של מנהל </w:t>
      </w:r>
      <w:del w:id="379" w:author="סימה דאי" w:date="2018-10-23T09:09:00Z">
        <w:r w:rsidRPr="00D04401" w:rsidDel="007C118F">
          <w:rPr>
            <w:rFonts w:hint="cs"/>
            <w:sz w:val="16"/>
            <w:szCs w:val="20"/>
            <w:rtl/>
          </w:rPr>
          <w:delText>נותן השירותים</w:delText>
        </w:r>
      </w:del>
      <w:ins w:id="380" w:author="סימה דאי" w:date="2018-10-23T09:09:00Z">
        <w:r w:rsidR="007C118F">
          <w:rPr>
            <w:rFonts w:hint="cs"/>
            <w:sz w:val="16"/>
            <w:szCs w:val="20"/>
            <w:rtl/>
          </w:rPr>
          <w:t>המכון המוצע</w:t>
        </w:r>
      </w:ins>
      <w:r w:rsidRPr="00D04401">
        <w:rPr>
          <w:rFonts w:hint="cs"/>
          <w:sz w:val="16"/>
          <w:szCs w:val="20"/>
          <w:rtl/>
        </w:rPr>
        <w:t xml:space="preserve">. </w:t>
      </w:r>
    </w:p>
    <w:p w:rsidR="00D04401" w:rsidRPr="00D04401" w:rsidRDefault="00D04401" w:rsidP="007C118F">
      <w:pPr>
        <w:pStyle w:val="2e"/>
        <w:spacing w:after="0" w:line="276" w:lineRule="auto"/>
        <w:ind w:left="-625" w:firstLine="0"/>
        <w:contextualSpacing/>
        <w:jc w:val="left"/>
        <w:rPr>
          <w:sz w:val="24"/>
        </w:rPr>
      </w:pPr>
      <w:r w:rsidRPr="00D04401">
        <w:rPr>
          <w:rFonts w:hint="cs"/>
          <w:b/>
          <w:bCs/>
          <w:sz w:val="24"/>
          <w:rtl/>
        </w:rPr>
        <w:t>בסעיף 7.3.3.4 למכרז</w:t>
      </w:r>
      <w:r w:rsidRPr="00D04401">
        <w:rPr>
          <w:rFonts w:hint="cs"/>
          <w:sz w:val="24"/>
          <w:rtl/>
        </w:rPr>
        <w:t>, מנהל המכון</w:t>
      </w:r>
      <w:ins w:id="381" w:author="סימה דאי" w:date="2018-10-23T08:47:00Z">
        <w:r w:rsidR="008A12AD">
          <w:rPr>
            <w:rFonts w:hint="cs"/>
            <w:sz w:val="24"/>
            <w:rtl/>
          </w:rPr>
          <w:t xml:space="preserve"> המוצע</w:t>
        </w:r>
      </w:ins>
      <w:r w:rsidRPr="00D04401">
        <w:rPr>
          <w:rFonts w:hint="cs"/>
          <w:sz w:val="24"/>
          <w:rtl/>
        </w:rPr>
        <w:t xml:space="preserve"> נדרש </w:t>
      </w:r>
      <w:del w:id="382" w:author="סימה דאי" w:date="2018-10-23T09:09:00Z">
        <w:r w:rsidRPr="00D04401" w:rsidDel="007C118F">
          <w:rPr>
            <w:rFonts w:hint="cs"/>
            <w:sz w:val="24"/>
            <w:rtl/>
          </w:rPr>
          <w:delText>בעל</w:delText>
        </w:r>
        <w:r w:rsidRPr="00D04401" w:rsidDel="007C118F">
          <w:rPr>
            <w:sz w:val="24"/>
            <w:rtl/>
          </w:rPr>
          <w:delText xml:space="preserve"> </w:delText>
        </w:r>
      </w:del>
      <w:ins w:id="383" w:author="סימה דאי" w:date="2018-10-23T09:09:00Z">
        <w:r w:rsidR="007C118F">
          <w:rPr>
            <w:rFonts w:hint="cs"/>
            <w:sz w:val="24"/>
            <w:rtl/>
          </w:rPr>
          <w:t>ל</w:t>
        </w:r>
      </w:ins>
      <w:r w:rsidRPr="00D04401">
        <w:rPr>
          <w:rFonts w:hint="cs"/>
          <w:sz w:val="24"/>
          <w:rtl/>
        </w:rPr>
        <w:t>ניסיון</w:t>
      </w:r>
      <w:r w:rsidRPr="00D04401">
        <w:rPr>
          <w:sz w:val="24"/>
          <w:rtl/>
        </w:rPr>
        <w:t xml:space="preserve"> </w:t>
      </w:r>
      <w:r w:rsidRPr="00D04401">
        <w:rPr>
          <w:rFonts w:hint="cs"/>
          <w:sz w:val="24"/>
          <w:rtl/>
        </w:rPr>
        <w:t>מוכח</w:t>
      </w:r>
      <w:r w:rsidRPr="00D04401">
        <w:rPr>
          <w:sz w:val="24"/>
          <w:rtl/>
        </w:rPr>
        <w:t xml:space="preserve"> </w:t>
      </w:r>
      <w:r w:rsidRPr="00D04401">
        <w:rPr>
          <w:rFonts w:hint="cs"/>
          <w:sz w:val="24"/>
          <w:rtl/>
        </w:rPr>
        <w:t>במהלך חמש (5)</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w:t>
      </w:r>
      <w:r w:rsidRPr="00D04401">
        <w:rPr>
          <w:rFonts w:hint="cs"/>
          <w:sz w:val="24"/>
          <w:rtl/>
        </w:rPr>
        <w:t>בניהול</w:t>
      </w:r>
      <w:r w:rsidRPr="00D04401">
        <w:rPr>
          <w:sz w:val="24"/>
          <w:rtl/>
        </w:rPr>
        <w:t xml:space="preserve"> </w:t>
      </w:r>
      <w:r w:rsidRPr="00D04401">
        <w:rPr>
          <w:rFonts w:hint="cs"/>
          <w:sz w:val="24"/>
          <w:rtl/>
        </w:rPr>
        <w:t xml:space="preserve">פרויקט אחד לפחות, הכולל את כל המרכיבים שלהלן במצטבר: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 xml:space="preserve">(1) </w:t>
      </w:r>
      <w:r w:rsidRPr="00D04401">
        <w:rPr>
          <w:sz w:val="24"/>
          <w:rtl/>
        </w:rPr>
        <w:t xml:space="preserve"> </w:t>
      </w:r>
      <w:r w:rsidRPr="00D04401">
        <w:rPr>
          <w:rFonts w:hint="cs"/>
          <w:sz w:val="24"/>
          <w:rtl/>
        </w:rPr>
        <w:t>הפרויקטים בהיקף</w:t>
      </w:r>
      <w:r w:rsidRPr="00D04401">
        <w:rPr>
          <w:sz w:val="24"/>
          <w:rtl/>
        </w:rPr>
        <w:t xml:space="preserve"> </w:t>
      </w:r>
      <w:r w:rsidRPr="00D04401">
        <w:rPr>
          <w:rFonts w:hint="cs"/>
          <w:sz w:val="24"/>
          <w:rtl/>
        </w:rPr>
        <w:t>מצטבר</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לפחות</w:t>
      </w:r>
      <w:r w:rsidRPr="00D04401">
        <w:rPr>
          <w:sz w:val="24"/>
          <w:rtl/>
        </w:rPr>
        <w:t xml:space="preserve"> 3 </w:t>
      </w:r>
      <w:r w:rsidRPr="00D04401">
        <w:rPr>
          <w:rFonts w:hint="cs"/>
          <w:sz w:val="24"/>
          <w:rtl/>
        </w:rPr>
        <w:t>מלש</w:t>
      </w:r>
      <w:r w:rsidRPr="00D04401">
        <w:rPr>
          <w:sz w:val="24"/>
          <w:rtl/>
        </w:rPr>
        <w:t>"</w:t>
      </w:r>
      <w:r w:rsidRPr="00D04401">
        <w:rPr>
          <w:rFonts w:hint="cs"/>
          <w:sz w:val="24"/>
          <w:rtl/>
        </w:rPr>
        <w:t xml:space="preserve">ח כולל מע"מ;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(2)</w:t>
      </w:r>
      <w:r w:rsidRPr="00D04401">
        <w:rPr>
          <w:sz w:val="24"/>
          <w:rtl/>
        </w:rPr>
        <w:t xml:space="preserve"> </w:t>
      </w:r>
      <w:r w:rsidRPr="00D04401">
        <w:rPr>
          <w:rFonts w:hint="cs"/>
          <w:sz w:val="24"/>
          <w:rtl/>
        </w:rPr>
        <w:t>הפרויקטים</w:t>
      </w:r>
      <w:r w:rsidRPr="00D04401">
        <w:rPr>
          <w:sz w:val="24"/>
          <w:rtl/>
        </w:rPr>
        <w:t xml:space="preserve"> </w:t>
      </w:r>
      <w:r w:rsidRPr="00D04401">
        <w:rPr>
          <w:rFonts w:hint="cs"/>
          <w:sz w:val="24"/>
          <w:rtl/>
        </w:rPr>
        <w:t>כללו</w:t>
      </w:r>
      <w:r w:rsidRPr="00D04401">
        <w:rPr>
          <w:sz w:val="24"/>
          <w:rtl/>
        </w:rPr>
        <w:t xml:space="preserve"> </w:t>
      </w:r>
      <w:r w:rsidRPr="00D04401">
        <w:rPr>
          <w:rFonts w:hint="cs"/>
          <w:sz w:val="24"/>
          <w:rtl/>
        </w:rPr>
        <w:t>מעורבות</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 xml:space="preserve">התעשייה; </w:t>
      </w:r>
    </w:p>
    <w:p w:rsidR="00D04401" w:rsidRPr="00D04401" w:rsidRDefault="00D04401" w:rsidP="00D04401">
      <w:pPr>
        <w:pStyle w:val="2e"/>
        <w:spacing w:after="0" w:line="276" w:lineRule="auto"/>
        <w:ind w:left="793" w:hanging="198"/>
        <w:contextualSpacing/>
        <w:jc w:val="left"/>
        <w:rPr>
          <w:sz w:val="24"/>
        </w:rPr>
      </w:pPr>
      <w:r w:rsidRPr="00D04401">
        <w:rPr>
          <w:rFonts w:hint="cs"/>
          <w:sz w:val="24"/>
          <w:rtl/>
        </w:rPr>
        <w:t xml:space="preserve">(3) </w:t>
      </w:r>
      <w:r w:rsidRPr="00D04401">
        <w:rPr>
          <w:sz w:val="24"/>
          <w:rtl/>
        </w:rPr>
        <w:t xml:space="preserve"> </w:t>
      </w:r>
      <w:r w:rsidRPr="00D04401">
        <w:rPr>
          <w:rFonts w:hint="cs"/>
          <w:sz w:val="24"/>
          <w:rtl/>
        </w:rPr>
        <w:t>פרויקט</w:t>
      </w:r>
      <w:r w:rsidRPr="00D04401">
        <w:rPr>
          <w:sz w:val="24"/>
          <w:rtl/>
        </w:rPr>
        <w:t xml:space="preserve"> </w:t>
      </w:r>
      <w:r w:rsidRPr="00D04401">
        <w:rPr>
          <w:rFonts w:hint="cs"/>
          <w:sz w:val="24"/>
          <w:rtl/>
        </w:rPr>
        <w:t>אחד</w:t>
      </w:r>
      <w:r w:rsidRPr="00D04401">
        <w:rPr>
          <w:sz w:val="24"/>
          <w:rtl/>
        </w:rPr>
        <w:t xml:space="preserve"> </w:t>
      </w:r>
      <w:r w:rsidRPr="00D04401">
        <w:rPr>
          <w:rFonts w:hint="cs"/>
          <w:sz w:val="24"/>
          <w:rtl/>
        </w:rPr>
        <w:t>לפחות</w:t>
      </w:r>
      <w:r w:rsidRPr="00D04401">
        <w:rPr>
          <w:sz w:val="24"/>
          <w:rtl/>
        </w:rPr>
        <w:t xml:space="preserve"> </w:t>
      </w:r>
      <w:r w:rsidRPr="00D04401">
        <w:rPr>
          <w:rFonts w:hint="cs"/>
          <w:sz w:val="24"/>
          <w:rtl/>
        </w:rPr>
        <w:t>בהיקף</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מעל</w:t>
      </w:r>
      <w:r w:rsidRPr="00D04401">
        <w:rPr>
          <w:sz w:val="24"/>
          <w:rtl/>
        </w:rPr>
        <w:t xml:space="preserve"> </w:t>
      </w:r>
      <w:r w:rsidRPr="00D04401">
        <w:rPr>
          <w:rFonts w:hint="cs"/>
          <w:sz w:val="24"/>
          <w:rtl/>
        </w:rPr>
        <w:t>מיליון</w:t>
      </w:r>
      <w:r w:rsidRPr="00D04401">
        <w:rPr>
          <w:sz w:val="24"/>
          <w:rtl/>
        </w:rPr>
        <w:t xml:space="preserve"> (1,000,000) </w:t>
      </w:r>
      <w:r w:rsidRPr="00D04401">
        <w:rPr>
          <w:rFonts w:hint="cs"/>
          <w:sz w:val="24"/>
          <w:rtl/>
        </w:rPr>
        <w:t>₪</w:t>
      </w:r>
      <w:r w:rsidRPr="00D04401">
        <w:rPr>
          <w:sz w:val="24"/>
          <w:rtl/>
        </w:rPr>
        <w:t xml:space="preserve"> </w:t>
      </w:r>
      <w:r w:rsidRPr="00D04401">
        <w:rPr>
          <w:rFonts w:hint="cs"/>
          <w:sz w:val="24"/>
          <w:rtl/>
        </w:rPr>
        <w:t>כולל</w:t>
      </w:r>
      <w:r w:rsidRPr="00D04401">
        <w:rPr>
          <w:sz w:val="24"/>
          <w:rtl/>
        </w:rPr>
        <w:t xml:space="preserve"> </w:t>
      </w:r>
      <w:r w:rsidRPr="00D04401">
        <w:rPr>
          <w:rFonts w:hint="cs"/>
          <w:sz w:val="24"/>
          <w:rtl/>
        </w:rPr>
        <w:t>מע</w:t>
      </w:r>
      <w:r w:rsidRPr="00D04401">
        <w:rPr>
          <w:sz w:val="24"/>
          <w:rtl/>
        </w:rPr>
        <w:t>"</w:t>
      </w:r>
      <w:r w:rsidRPr="00D04401">
        <w:rPr>
          <w:rFonts w:hint="cs"/>
          <w:sz w:val="24"/>
          <w:rtl/>
        </w:rPr>
        <w:t>מ,</w:t>
      </w:r>
      <w:r w:rsidRPr="00D04401">
        <w:rPr>
          <w:sz w:val="24"/>
          <w:rtl/>
        </w:rPr>
        <w:t xml:space="preserve"> </w:t>
      </w:r>
      <w:r w:rsidRPr="00D04401">
        <w:rPr>
          <w:rFonts w:hint="cs"/>
          <w:sz w:val="24"/>
          <w:rtl/>
        </w:rPr>
        <w:t>אשר</w:t>
      </w:r>
      <w:r w:rsidRPr="00D04401">
        <w:rPr>
          <w:sz w:val="24"/>
          <w:rtl/>
        </w:rPr>
        <w:t xml:space="preserve"> </w:t>
      </w:r>
      <w:r w:rsidRPr="00D04401">
        <w:rPr>
          <w:rFonts w:hint="cs"/>
          <w:sz w:val="24"/>
          <w:rtl/>
        </w:rPr>
        <w:t>נמשך</w:t>
      </w:r>
      <w:r w:rsidRPr="00D04401">
        <w:rPr>
          <w:sz w:val="24"/>
          <w:rtl/>
        </w:rPr>
        <w:t xml:space="preserve"> </w:t>
      </w:r>
      <w:r w:rsidRPr="00D04401">
        <w:rPr>
          <w:rFonts w:hint="cs"/>
          <w:sz w:val="24"/>
          <w:rtl/>
        </w:rPr>
        <w:t>לפחות</w:t>
      </w:r>
      <w:r w:rsidRPr="00D04401">
        <w:rPr>
          <w:sz w:val="24"/>
          <w:rtl/>
        </w:rPr>
        <w:t xml:space="preserve"> 4 </w:t>
      </w:r>
      <w:r w:rsidRPr="00D04401">
        <w:rPr>
          <w:rFonts w:hint="cs"/>
          <w:sz w:val="24"/>
          <w:rtl/>
        </w:rPr>
        <w:t>חודשים</w:t>
      </w:r>
      <w:r w:rsidRPr="00D04401">
        <w:rPr>
          <w:sz w:val="24"/>
          <w:rtl/>
        </w:rPr>
        <w:t xml:space="preserve"> </w:t>
      </w:r>
      <w:r w:rsidRPr="00D04401">
        <w:rPr>
          <w:rFonts w:hint="cs"/>
          <w:sz w:val="24"/>
          <w:rtl/>
        </w:rPr>
        <w:t>ברציפות</w:t>
      </w:r>
      <w:r w:rsidRPr="00D04401">
        <w:rPr>
          <w:sz w:val="24"/>
          <w:rtl/>
        </w:rPr>
        <w:t xml:space="preserve"> </w:t>
      </w:r>
      <w:r w:rsidRPr="00D04401">
        <w:rPr>
          <w:rFonts w:hint="cs"/>
          <w:sz w:val="24"/>
          <w:rtl/>
        </w:rPr>
        <w:t>ואשר</w:t>
      </w:r>
      <w:r w:rsidRPr="00D04401">
        <w:rPr>
          <w:sz w:val="24"/>
        </w:rPr>
        <w:t xml:space="preserve"> </w:t>
      </w:r>
      <w:r w:rsidRPr="00D04401">
        <w:rPr>
          <w:rFonts w:hint="cs"/>
          <w:sz w:val="24"/>
          <w:rtl/>
        </w:rPr>
        <w:t>כלל</w:t>
      </w:r>
      <w:r w:rsidRPr="00D04401">
        <w:rPr>
          <w:sz w:val="24"/>
          <w:rtl/>
        </w:rPr>
        <w:t xml:space="preserve"> </w:t>
      </w:r>
      <w:r w:rsidRPr="00D04401">
        <w:rPr>
          <w:rFonts w:hint="cs"/>
          <w:sz w:val="24"/>
          <w:rtl/>
        </w:rPr>
        <w:t>מרכיב</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ניהול</w:t>
      </w:r>
      <w:r w:rsidRPr="00D04401">
        <w:rPr>
          <w:sz w:val="24"/>
          <w:rtl/>
        </w:rPr>
        <w:t xml:space="preserve"> </w:t>
      </w:r>
      <w:r w:rsidRPr="00D04401">
        <w:rPr>
          <w:rFonts w:hint="cs"/>
          <w:sz w:val="24"/>
          <w:rtl/>
        </w:rPr>
        <w:t>כוח</w:t>
      </w:r>
      <w:r w:rsidRPr="00D04401">
        <w:rPr>
          <w:sz w:val="24"/>
          <w:rtl/>
        </w:rPr>
        <w:t xml:space="preserve"> </w:t>
      </w:r>
      <w:r w:rsidRPr="00D04401">
        <w:rPr>
          <w:rFonts w:hint="cs"/>
          <w:sz w:val="24"/>
          <w:rtl/>
        </w:rPr>
        <w:t>אדם.</w:t>
      </w:r>
    </w:p>
    <w:p w:rsidR="00D04401" w:rsidRPr="00D04401" w:rsidRDefault="00D04401" w:rsidP="007C118F">
      <w:pPr>
        <w:pStyle w:val="2e"/>
        <w:tabs>
          <w:tab w:val="clear" w:pos="567"/>
        </w:tabs>
        <w:spacing w:after="0" w:line="276" w:lineRule="auto"/>
        <w:ind w:left="-483" w:hanging="200"/>
        <w:contextualSpacing/>
        <w:rPr>
          <w:rtl/>
        </w:rPr>
      </w:pPr>
      <w:r w:rsidRPr="00D04401">
        <w:rPr>
          <w:rFonts w:hint="cs"/>
          <w:sz w:val="24"/>
          <w:rtl/>
        </w:rPr>
        <w:t xml:space="preserve"> [ציין "כן" או "לא" ופרט את כל המידע המפורט להלן ביחס למנהל </w:t>
      </w:r>
      <w:del w:id="384" w:author="סימה דאי" w:date="2018-10-23T09:09:00Z">
        <w:r w:rsidRPr="00D04401" w:rsidDel="007C118F">
          <w:rPr>
            <w:rFonts w:hint="cs"/>
            <w:sz w:val="24"/>
            <w:rtl/>
          </w:rPr>
          <w:delText>נותן השירותים</w:delText>
        </w:r>
      </w:del>
      <w:ins w:id="385" w:author="סימה דאי" w:date="2018-10-23T09:09:00Z">
        <w:r w:rsidR="007C118F">
          <w:rPr>
            <w:rFonts w:hint="cs"/>
            <w:sz w:val="24"/>
            <w:rtl/>
          </w:rPr>
          <w:t>המכון המוצע</w:t>
        </w:r>
      </w:ins>
      <w:r w:rsidRPr="00D04401">
        <w:rPr>
          <w:rFonts w:hint="cs"/>
          <w:sz w:val="24"/>
          <w:rtl/>
        </w:rPr>
        <w:t>]:</w:t>
      </w:r>
    </w:p>
    <w:tbl>
      <w:tblPr>
        <w:bidiVisual/>
        <w:tblW w:w="8647"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4111"/>
      </w:tblGrid>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הפרויקט</w:t>
            </w:r>
          </w:p>
        </w:tc>
        <w:tc>
          <w:tcPr>
            <w:tcW w:w="4111" w:type="dxa"/>
          </w:tcPr>
          <w:p w:rsidR="005C39A3" w:rsidRPr="00DD6ADB" w:rsidRDefault="005C39A3" w:rsidP="00C547C8">
            <w:pPr>
              <w:pStyle w:val="2e"/>
              <w:tabs>
                <w:tab w:val="clear" w:pos="567"/>
              </w:tabs>
              <w:spacing w:line="276" w:lineRule="auto"/>
              <w:ind w:left="0" w:firstLine="0"/>
              <w:jc w:val="center"/>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מזמין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תיאור כללי של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lastRenderedPageBreak/>
              <w:t>תאריך תחילת ניהול הפרויקט</w:t>
            </w:r>
            <w:r w:rsidR="004F0BA3">
              <w:rPr>
                <w:rFonts w:hint="cs"/>
                <w:b/>
                <w:bCs/>
                <w:szCs w:val="20"/>
                <w:rtl/>
              </w:rPr>
              <w:t xml:space="preserve"> (חודש/שנה)</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 xml:space="preserve">תאריך סיום ניהול הפרויקט </w:t>
            </w:r>
            <w:r w:rsidR="004F0BA3">
              <w:rPr>
                <w:rFonts w:hint="cs"/>
                <w:b/>
                <w:bCs/>
                <w:szCs w:val="20"/>
                <w:rtl/>
              </w:rPr>
              <w:t>(חודש/שנה)</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7D541B" w:rsidP="00C547C8">
            <w:pPr>
              <w:pStyle w:val="2e"/>
              <w:tabs>
                <w:tab w:val="clear" w:pos="567"/>
              </w:tabs>
              <w:spacing w:line="276" w:lineRule="auto"/>
              <w:ind w:left="0" w:firstLine="0"/>
              <w:rPr>
                <w:b/>
                <w:bCs/>
                <w:szCs w:val="20"/>
                <w:rtl/>
              </w:rPr>
            </w:pPr>
            <w:r>
              <w:rPr>
                <w:rFonts w:hint="cs"/>
                <w:b/>
                <w:bCs/>
                <w:szCs w:val="20"/>
                <w:rtl/>
              </w:rPr>
              <w:t>האם הפרויקט כ</w:t>
            </w:r>
            <w:r w:rsidR="005C39A3" w:rsidRPr="00DD6ADB">
              <w:rPr>
                <w:rFonts w:hint="cs"/>
                <w:b/>
                <w:bCs/>
                <w:szCs w:val="20"/>
                <w:rtl/>
              </w:rPr>
              <w:t>לל מרכיב של ניהול כוח אדם? [ציין "כן" או "לא"]</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ההיקף הכספי של הפרויקט (כולל מע"מ)</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981F1C" w:rsidRPr="00DD6ADB" w:rsidTr="007D541B">
        <w:tc>
          <w:tcPr>
            <w:tcW w:w="4536" w:type="dxa"/>
          </w:tcPr>
          <w:p w:rsidR="00981F1C" w:rsidRPr="00DD6ADB" w:rsidRDefault="007D541B" w:rsidP="00C547C8">
            <w:pPr>
              <w:pStyle w:val="2e"/>
              <w:tabs>
                <w:tab w:val="clear" w:pos="567"/>
              </w:tabs>
              <w:spacing w:line="276" w:lineRule="auto"/>
              <w:ind w:left="0" w:firstLine="0"/>
              <w:rPr>
                <w:b/>
                <w:bCs/>
                <w:szCs w:val="20"/>
                <w:rtl/>
              </w:rPr>
            </w:pPr>
            <w:r>
              <w:rPr>
                <w:rFonts w:hint="cs"/>
                <w:b/>
                <w:bCs/>
                <w:szCs w:val="20"/>
                <w:rtl/>
              </w:rPr>
              <w:t>יש לפרט כיצד הפרויקט כ</w:t>
            </w:r>
            <w:r w:rsidRPr="00DD6ADB">
              <w:rPr>
                <w:rFonts w:hint="cs"/>
                <w:b/>
                <w:bCs/>
                <w:szCs w:val="20"/>
                <w:rtl/>
              </w:rPr>
              <w:t xml:space="preserve">לל </w:t>
            </w:r>
            <w:r>
              <w:rPr>
                <w:rFonts w:hint="cs"/>
                <w:b/>
                <w:bCs/>
                <w:szCs w:val="20"/>
                <w:rtl/>
              </w:rPr>
              <w:t>מעורבות תעשייה</w:t>
            </w:r>
          </w:p>
        </w:tc>
        <w:tc>
          <w:tcPr>
            <w:tcW w:w="4111" w:type="dxa"/>
          </w:tcPr>
          <w:p w:rsidR="00981F1C" w:rsidRPr="00DD6ADB" w:rsidRDefault="00981F1C"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פרטים בדבר אנשי קשר/ממליצים- שמות,</w:t>
            </w:r>
            <w:r>
              <w:rPr>
                <w:rFonts w:hint="cs"/>
                <w:b/>
                <w:bCs/>
                <w:szCs w:val="20"/>
                <w:rtl/>
              </w:rPr>
              <w:t xml:space="preserve"> הגדרת תפקיד,</w:t>
            </w:r>
            <w:r w:rsidRPr="00DD6ADB">
              <w:rPr>
                <w:rFonts w:hint="cs"/>
                <w:b/>
                <w:bCs/>
                <w:szCs w:val="20"/>
                <w:rtl/>
              </w:rPr>
              <w:t xml:space="preserve"> כתובות, מס' טלפון)</w:t>
            </w:r>
          </w:p>
        </w:tc>
        <w:tc>
          <w:tcPr>
            <w:tcW w:w="4111" w:type="dxa"/>
          </w:tcPr>
          <w:p w:rsidR="005C39A3" w:rsidRPr="00DD6ADB" w:rsidRDefault="005C39A3" w:rsidP="00C547C8">
            <w:pPr>
              <w:pStyle w:val="2e"/>
              <w:tabs>
                <w:tab w:val="clear" w:pos="567"/>
              </w:tabs>
              <w:spacing w:line="276" w:lineRule="auto"/>
              <w:ind w:left="283" w:firstLine="0"/>
              <w:rPr>
                <w:b/>
                <w:bCs/>
                <w:rtl/>
              </w:rPr>
            </w:pPr>
          </w:p>
        </w:tc>
      </w:tr>
    </w:tbl>
    <w:p w:rsidR="005C39A3" w:rsidRDefault="005C39A3" w:rsidP="00C547C8">
      <w:pPr>
        <w:pStyle w:val="2e"/>
        <w:tabs>
          <w:tab w:val="clear" w:pos="567"/>
        </w:tabs>
        <w:spacing w:line="276" w:lineRule="auto"/>
        <w:rPr>
          <w:u w:val="single"/>
          <w:rtl/>
        </w:rPr>
      </w:pPr>
    </w:p>
    <w:p w:rsidR="005C39A3" w:rsidRDefault="005C39A3" w:rsidP="007C118F">
      <w:pPr>
        <w:pStyle w:val="2e"/>
        <w:tabs>
          <w:tab w:val="clear" w:pos="567"/>
        </w:tabs>
        <w:spacing w:line="276" w:lineRule="auto"/>
        <w:ind w:left="720" w:firstLine="0"/>
        <w:rPr>
          <w:rtl/>
        </w:rPr>
      </w:pPr>
      <w:r>
        <w:rPr>
          <w:rFonts w:hint="cs"/>
          <w:rtl/>
        </w:rPr>
        <w:t xml:space="preserve">*ככל שמנהל </w:t>
      </w:r>
      <w:del w:id="386" w:author="סימה דאי" w:date="2018-10-23T09:10:00Z">
        <w:r w:rsidDel="007C118F">
          <w:rPr>
            <w:rFonts w:hint="cs"/>
            <w:rtl/>
          </w:rPr>
          <w:delText>נותן השירותים</w:delText>
        </w:r>
      </w:del>
      <w:ins w:id="387" w:author="סימה דאי" w:date="2018-10-23T09:10:00Z">
        <w:r w:rsidR="007C118F">
          <w:rPr>
            <w:rFonts w:hint="cs"/>
            <w:rtl/>
          </w:rPr>
          <w:t>המכון המוצע</w:t>
        </w:r>
      </w:ins>
      <w:r>
        <w:rPr>
          <w:rFonts w:hint="cs"/>
          <w:rtl/>
        </w:rPr>
        <w:t xml:space="preserve"> מוכיח את תנאי המינימום בסעיף זה באמצעות מספר פרוייקטים, יש למלא באופן נפרד בכל עמודה (א', ב', ג' וכדומה), ככל שרלוונטי, את כל הפרטים הנדרשים ביחס לכל ניסיון בניהול פרוייקטים של מנהל ה</w:t>
      </w:r>
      <w:r w:rsidR="000C776B">
        <w:rPr>
          <w:rFonts w:hint="cs"/>
          <w:rtl/>
        </w:rPr>
        <w:t>מכון</w:t>
      </w:r>
      <w:ins w:id="388" w:author="סימה דאי" w:date="2018-10-23T09:10:00Z">
        <w:r w:rsidR="007C118F">
          <w:rPr>
            <w:rFonts w:hint="cs"/>
            <w:rtl/>
          </w:rPr>
          <w:t xml:space="preserve"> המוצע </w:t>
        </w:r>
      </w:ins>
      <w:r>
        <w:rPr>
          <w:rFonts w:hint="cs"/>
          <w:rtl/>
        </w:rPr>
        <w:t xml:space="preserve">. </w:t>
      </w:r>
    </w:p>
    <w:p w:rsidR="005C39A3" w:rsidRDefault="005C39A3" w:rsidP="00AE2254">
      <w:pPr>
        <w:pStyle w:val="2e"/>
        <w:numPr>
          <w:ilvl w:val="0"/>
          <w:numId w:val="43"/>
        </w:numPr>
        <w:spacing w:line="276" w:lineRule="auto"/>
        <w:rPr>
          <w:b/>
          <w:bCs/>
        </w:rPr>
      </w:pPr>
      <w:r>
        <w:rPr>
          <w:rFonts w:hint="cs"/>
          <w:b/>
          <w:bCs/>
          <w:rtl/>
        </w:rPr>
        <w:t>ניסיון מנהל המ</w:t>
      </w:r>
      <w:r w:rsidR="000C776B">
        <w:rPr>
          <w:rFonts w:hint="cs"/>
          <w:b/>
          <w:bCs/>
          <w:rtl/>
        </w:rPr>
        <w:t>כון</w:t>
      </w:r>
      <w:ins w:id="389" w:author="סימה דאי" w:date="2018-10-23T08:47:00Z">
        <w:r w:rsidR="008A12AD">
          <w:rPr>
            <w:rFonts w:hint="cs"/>
            <w:b/>
            <w:bCs/>
            <w:rtl/>
          </w:rPr>
          <w:t xml:space="preserve"> המוצע </w:t>
        </w:r>
      </w:ins>
      <w:r w:rsidR="000C776B">
        <w:rPr>
          <w:rFonts w:hint="cs"/>
          <w:b/>
          <w:bCs/>
          <w:rtl/>
        </w:rPr>
        <w:t xml:space="preserve"> </w:t>
      </w:r>
      <w:r>
        <w:rPr>
          <w:rFonts w:hint="cs"/>
          <w:b/>
          <w:bCs/>
          <w:rtl/>
        </w:rPr>
        <w:t>לצורך ניקוד האיכות:</w:t>
      </w:r>
    </w:p>
    <w:p w:rsidR="005C39A3" w:rsidRDefault="005C39A3" w:rsidP="008F33F4">
      <w:pPr>
        <w:pStyle w:val="a9"/>
        <w:ind w:left="785"/>
        <w:rPr>
          <w:sz w:val="24"/>
          <w:rtl/>
        </w:rPr>
      </w:pPr>
      <w:r w:rsidRPr="004C5A4D">
        <w:rPr>
          <w:sz w:val="24"/>
          <w:rtl/>
        </w:rPr>
        <w:t xml:space="preserve">על המציע </w:t>
      </w:r>
      <w:r w:rsidRPr="004C5A4D">
        <w:rPr>
          <w:rFonts w:hint="cs"/>
          <w:sz w:val="24"/>
          <w:rtl/>
        </w:rPr>
        <w:t>למלא את כל</w:t>
      </w:r>
      <w:r w:rsidRPr="004C5A4D">
        <w:rPr>
          <w:sz w:val="24"/>
          <w:rtl/>
        </w:rPr>
        <w:t xml:space="preserve"> </w:t>
      </w:r>
      <w:r w:rsidRPr="004C5A4D">
        <w:rPr>
          <w:rFonts w:hint="cs"/>
          <w:sz w:val="24"/>
          <w:rtl/>
        </w:rPr>
        <w:t>ה</w:t>
      </w:r>
      <w:r w:rsidRPr="004C5A4D">
        <w:rPr>
          <w:sz w:val="24"/>
          <w:rtl/>
        </w:rPr>
        <w:t xml:space="preserve">פרטים </w:t>
      </w:r>
      <w:r w:rsidRPr="004C5A4D">
        <w:rPr>
          <w:rFonts w:hint="cs"/>
          <w:sz w:val="24"/>
          <w:rtl/>
        </w:rPr>
        <w:t xml:space="preserve">הנדרשים </w:t>
      </w:r>
      <w:r w:rsidRPr="004C5A4D">
        <w:rPr>
          <w:sz w:val="24"/>
          <w:rtl/>
        </w:rPr>
        <w:t xml:space="preserve">בדבר ניסיון </w:t>
      </w:r>
      <w:r w:rsidRPr="004C5A4D">
        <w:rPr>
          <w:rFonts w:hint="cs"/>
          <w:sz w:val="24"/>
          <w:rtl/>
        </w:rPr>
        <w:t xml:space="preserve">מנהל </w:t>
      </w:r>
      <w:del w:id="390" w:author="סימה דאי" w:date="2018-10-23T09:10:00Z">
        <w:r w:rsidDel="008F33F4">
          <w:rPr>
            <w:rFonts w:hint="cs"/>
            <w:sz w:val="24"/>
            <w:rtl/>
          </w:rPr>
          <w:delText>נותן השירותים</w:delText>
        </w:r>
      </w:del>
      <w:ins w:id="391" w:author="סימה דאי" w:date="2018-10-23T09:10:00Z">
        <w:r w:rsidR="008F33F4">
          <w:rPr>
            <w:rFonts w:hint="cs"/>
            <w:sz w:val="24"/>
            <w:rtl/>
          </w:rPr>
          <w:t>המכון המוצע</w:t>
        </w:r>
      </w:ins>
      <w:r w:rsidRPr="004C5A4D">
        <w:rPr>
          <w:sz w:val="24"/>
          <w:rtl/>
        </w:rPr>
        <w:t xml:space="preserve">, </w:t>
      </w:r>
      <w:r w:rsidRPr="004C5A4D">
        <w:rPr>
          <w:rFonts w:hint="cs"/>
          <w:sz w:val="24"/>
          <w:rtl/>
        </w:rPr>
        <w:t xml:space="preserve">בטבלה </w:t>
      </w:r>
      <w:r w:rsidRPr="004C5A4D">
        <w:rPr>
          <w:sz w:val="24"/>
          <w:rtl/>
        </w:rPr>
        <w:t>כמפורט להלן</w:t>
      </w:r>
      <w:r w:rsidR="00176527">
        <w:rPr>
          <w:rFonts w:hint="cs"/>
          <w:sz w:val="24"/>
          <w:rtl/>
        </w:rPr>
        <w:t>:</w:t>
      </w:r>
    </w:p>
    <w:p w:rsidR="00176527" w:rsidRPr="004C5A4D" w:rsidRDefault="00176527" w:rsidP="00C547C8">
      <w:pPr>
        <w:pStyle w:val="a9"/>
        <w:ind w:left="785"/>
        <w:rPr>
          <w:sz w:val="24"/>
          <w:rtl/>
        </w:rPr>
      </w:pPr>
    </w:p>
    <w:tbl>
      <w:tblPr>
        <w:tblStyle w:val="ab"/>
        <w:bidiVisual/>
        <w:tblW w:w="9353" w:type="dxa"/>
        <w:tblInd w:w="-901" w:type="dxa"/>
        <w:tblLook w:val="04A0" w:firstRow="1" w:lastRow="0" w:firstColumn="1" w:lastColumn="0" w:noHBand="0" w:noVBand="1"/>
      </w:tblPr>
      <w:tblGrid>
        <w:gridCol w:w="1705"/>
        <w:gridCol w:w="2293"/>
        <w:gridCol w:w="1217"/>
        <w:gridCol w:w="1491"/>
        <w:gridCol w:w="1275"/>
        <w:gridCol w:w="1372"/>
      </w:tblGrid>
      <w:tr w:rsidR="00F96E98" w:rsidTr="00EB7369">
        <w:tc>
          <w:tcPr>
            <w:tcW w:w="1705"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שם המסגרת/ מזמין השירות/</w:t>
            </w:r>
          </w:p>
          <w:p w:rsidR="00F96E98" w:rsidRDefault="00F96E98" w:rsidP="00C547C8">
            <w:pPr>
              <w:spacing w:line="276" w:lineRule="auto"/>
              <w:rPr>
                <w:sz w:val="24"/>
                <w:rtl/>
              </w:rPr>
            </w:pPr>
            <w:r w:rsidRPr="006F27CF">
              <w:rPr>
                <w:rFonts w:hint="cs"/>
                <w:b/>
                <w:bCs/>
                <w:rtl/>
              </w:rPr>
              <w:t>הפרויקט</w:t>
            </w:r>
          </w:p>
        </w:tc>
        <w:tc>
          <w:tcPr>
            <w:tcW w:w="2293" w:type="dxa"/>
            <w:shd w:val="clear" w:color="auto" w:fill="EEECE1" w:themeFill="background2"/>
          </w:tcPr>
          <w:p w:rsidR="00F96E98" w:rsidRDefault="00F96E98" w:rsidP="00C547C8">
            <w:pPr>
              <w:spacing w:line="276" w:lineRule="auto"/>
              <w:rPr>
                <w:sz w:val="24"/>
                <w:rtl/>
              </w:rPr>
            </w:pPr>
            <w:r w:rsidRPr="006F27CF">
              <w:rPr>
                <w:b/>
                <w:bCs/>
                <w:rtl/>
              </w:rPr>
              <w:t xml:space="preserve">פרטים </w:t>
            </w:r>
            <w:r w:rsidR="00900920">
              <w:rPr>
                <w:rFonts w:hint="cs"/>
                <w:b/>
                <w:bCs/>
                <w:rtl/>
              </w:rPr>
              <w:t xml:space="preserve">בדבר </w:t>
            </w:r>
            <w:r w:rsidRPr="006F27CF">
              <w:rPr>
                <w:b/>
                <w:bCs/>
                <w:rtl/>
              </w:rPr>
              <w:t>מהות השירות</w:t>
            </w:r>
            <w:r w:rsidR="00900920">
              <w:rPr>
                <w:rFonts w:hint="cs"/>
                <w:b/>
                <w:bCs/>
                <w:rtl/>
              </w:rPr>
              <w:t xml:space="preserve">/הפרויקט </w:t>
            </w:r>
            <w:r w:rsidRPr="006F27CF">
              <w:rPr>
                <w:b/>
                <w:bCs/>
                <w:rtl/>
              </w:rPr>
              <w:t xml:space="preserve"> שניתן על</w:t>
            </w:r>
            <w:r w:rsidRPr="006F27CF">
              <w:rPr>
                <w:rFonts w:hint="cs"/>
                <w:b/>
                <w:bCs/>
                <w:rtl/>
              </w:rPr>
              <w:t xml:space="preserve"> </w:t>
            </w:r>
            <w:r w:rsidRPr="006F27CF">
              <w:rPr>
                <w:b/>
                <w:bCs/>
                <w:rtl/>
              </w:rPr>
              <w:t xml:space="preserve">ידי </w:t>
            </w:r>
            <w:r w:rsidRPr="006F27CF">
              <w:rPr>
                <w:rFonts w:hint="cs"/>
                <w:b/>
                <w:bCs/>
                <w:rtl/>
              </w:rPr>
              <w:t xml:space="preserve">מנהל </w:t>
            </w:r>
            <w:r w:rsidR="00900920">
              <w:rPr>
                <w:rFonts w:hint="cs"/>
                <w:b/>
                <w:bCs/>
                <w:rtl/>
              </w:rPr>
              <w:t>המכון</w:t>
            </w:r>
            <w:ins w:id="392" w:author="סימה דאי" w:date="2018-10-23T09:10:00Z">
              <w:r w:rsidR="008F33F4">
                <w:rPr>
                  <w:rFonts w:hint="cs"/>
                  <w:b/>
                  <w:bCs/>
                  <w:rtl/>
                </w:rPr>
                <w:t xml:space="preserve"> המוצע</w:t>
              </w:r>
            </w:ins>
            <w:r w:rsidR="00900920">
              <w:rPr>
                <w:rFonts w:hint="cs"/>
                <w:b/>
                <w:bCs/>
                <w:rtl/>
              </w:rPr>
              <w:t xml:space="preserve"> </w:t>
            </w:r>
            <w:r w:rsidRPr="006F27CF">
              <w:rPr>
                <w:rFonts w:hint="cs"/>
                <w:b/>
                <w:bCs/>
                <w:rtl/>
              </w:rPr>
              <w:t xml:space="preserve">תוך התייחסות לכל אחד מהתנאים והפרמטרים המפורטים בסעיף אמות המידה במכרז </w:t>
            </w:r>
          </w:p>
        </w:tc>
        <w:tc>
          <w:tcPr>
            <w:tcW w:w="1217" w:type="dxa"/>
            <w:shd w:val="clear" w:color="auto" w:fill="EEECE1" w:themeFill="background2"/>
          </w:tcPr>
          <w:p w:rsidR="00F96E98" w:rsidRDefault="00F96E98" w:rsidP="00C547C8">
            <w:pPr>
              <w:spacing w:line="276" w:lineRule="auto"/>
              <w:rPr>
                <w:sz w:val="24"/>
                <w:rtl/>
              </w:rPr>
            </w:pPr>
            <w:r w:rsidRPr="006F27CF">
              <w:rPr>
                <w:rFonts w:hint="cs"/>
                <w:b/>
                <w:bCs/>
                <w:rtl/>
              </w:rPr>
              <w:t>סעיף אמות המידה במכרז</w:t>
            </w:r>
          </w:p>
        </w:tc>
        <w:tc>
          <w:tcPr>
            <w:tcW w:w="1491"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תקופת</w:t>
            </w:r>
          </w:p>
          <w:p w:rsidR="00F96E98" w:rsidRPr="006F27CF" w:rsidRDefault="00F96E98" w:rsidP="00C547C8">
            <w:pPr>
              <w:spacing w:after="100" w:afterAutospacing="1" w:line="276" w:lineRule="auto"/>
              <w:rPr>
                <w:b/>
                <w:bCs/>
                <w:rtl/>
              </w:rPr>
            </w:pPr>
            <w:r w:rsidRPr="006F27CF">
              <w:rPr>
                <w:b/>
                <w:bCs/>
                <w:rtl/>
              </w:rPr>
              <w:t>מתן השירות/</w:t>
            </w:r>
            <w:r w:rsidRPr="006F27CF">
              <w:rPr>
                <w:rFonts w:hint="cs"/>
                <w:b/>
                <w:bCs/>
                <w:rtl/>
              </w:rPr>
              <w:t>ביצוע</w:t>
            </w:r>
            <w:r w:rsidRPr="006F27CF">
              <w:rPr>
                <w:b/>
                <w:bCs/>
                <w:rtl/>
              </w:rPr>
              <w:t xml:space="preserve"> </w:t>
            </w:r>
            <w:r w:rsidRPr="006F27CF">
              <w:rPr>
                <w:rFonts w:hint="cs"/>
                <w:b/>
                <w:bCs/>
                <w:rtl/>
              </w:rPr>
              <w:t>הפרויקט</w:t>
            </w:r>
          </w:p>
          <w:p w:rsidR="00F96E98" w:rsidRDefault="00F96E98" w:rsidP="00C547C8">
            <w:pPr>
              <w:spacing w:line="276" w:lineRule="auto"/>
              <w:rPr>
                <w:sz w:val="24"/>
                <w:rtl/>
              </w:rPr>
            </w:pPr>
            <w:r w:rsidRPr="006F27CF">
              <w:rPr>
                <w:rFonts w:hint="cs"/>
                <w:b/>
                <w:bCs/>
                <w:rtl/>
              </w:rPr>
              <w:t>יש לציין מתאריך (חודש/שנה) עד תאריך (חודש/שנה)</w:t>
            </w:r>
          </w:p>
        </w:tc>
        <w:tc>
          <w:tcPr>
            <w:tcW w:w="1275" w:type="dxa"/>
            <w:shd w:val="clear" w:color="auto" w:fill="EEECE1" w:themeFill="background2"/>
          </w:tcPr>
          <w:p w:rsidR="00F96E98" w:rsidRDefault="00F96E98" w:rsidP="00C547C8">
            <w:pPr>
              <w:spacing w:line="276" w:lineRule="auto"/>
              <w:rPr>
                <w:sz w:val="24"/>
                <w:rtl/>
              </w:rPr>
            </w:pPr>
            <w:r w:rsidRPr="006F27CF">
              <w:rPr>
                <w:rFonts w:hint="cs"/>
                <w:b/>
                <w:bCs/>
                <w:rtl/>
              </w:rPr>
              <w:t xml:space="preserve">ההיקף הכספי של הפעילות או הפרויקט או המשימה </w:t>
            </w:r>
          </w:p>
        </w:tc>
        <w:tc>
          <w:tcPr>
            <w:tcW w:w="1372"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פרטים בדבר אנשי קשר</w:t>
            </w:r>
          </w:p>
          <w:p w:rsidR="00F96E98" w:rsidRDefault="00F96E98" w:rsidP="00C547C8">
            <w:pPr>
              <w:spacing w:line="276" w:lineRule="auto"/>
              <w:rPr>
                <w:sz w:val="24"/>
                <w:rtl/>
              </w:rPr>
            </w:pPr>
            <w:r w:rsidRPr="006F27CF">
              <w:rPr>
                <w:b/>
                <w:bCs/>
                <w:rtl/>
              </w:rPr>
              <w:t>יש לציין שם, כתובת ומס' טלפון</w:t>
            </w: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8.1.2.1</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8.1.2.2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8.1.2.3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bl>
    <w:p w:rsidR="00111BA3" w:rsidRDefault="00111BA3" w:rsidP="00C547C8">
      <w:pPr>
        <w:rPr>
          <w:sz w:val="24"/>
          <w:rtl/>
        </w:rPr>
      </w:pPr>
    </w:p>
    <w:p w:rsidR="00183789" w:rsidRDefault="005C39A3" w:rsidP="008F33F4">
      <w:pPr>
        <w:rPr>
          <w:sz w:val="24"/>
          <w:rtl/>
        </w:rPr>
      </w:pPr>
      <w:r w:rsidRPr="004C5A4D">
        <w:rPr>
          <w:sz w:val="24"/>
          <w:rtl/>
        </w:rPr>
        <w:t xml:space="preserve">ניתן להוסיף שורות לטבלה ו/או מסמכים נוספים בדבר ניסיון </w:t>
      </w:r>
      <w:r w:rsidRPr="004C5A4D">
        <w:rPr>
          <w:rFonts w:hint="cs"/>
          <w:sz w:val="24"/>
          <w:rtl/>
        </w:rPr>
        <w:t xml:space="preserve">מנהל </w:t>
      </w:r>
      <w:del w:id="393" w:author="סימה דאי" w:date="2018-10-23T09:10:00Z">
        <w:r w:rsidDel="008F33F4">
          <w:rPr>
            <w:rFonts w:hint="cs"/>
            <w:sz w:val="24"/>
            <w:rtl/>
          </w:rPr>
          <w:delText>נותן השירותים</w:delText>
        </w:r>
      </w:del>
      <w:ins w:id="394" w:author="סימה דאי" w:date="2018-10-23T09:10:00Z">
        <w:r w:rsidR="008F33F4">
          <w:rPr>
            <w:rFonts w:hint="cs"/>
            <w:sz w:val="24"/>
            <w:rtl/>
          </w:rPr>
          <w:t>המכון המוצע</w:t>
        </w:r>
      </w:ins>
      <w:r w:rsidRPr="004C5A4D">
        <w:rPr>
          <w:rFonts w:hint="cs"/>
          <w:b/>
          <w:bCs/>
          <w:sz w:val="24"/>
          <w:rtl/>
        </w:rPr>
        <w:t xml:space="preserve"> </w:t>
      </w:r>
      <w:r w:rsidRPr="004C5A4D">
        <w:rPr>
          <w:rFonts w:hint="cs"/>
          <w:sz w:val="24"/>
          <w:rtl/>
        </w:rPr>
        <w:t>הנדרש להוכחה בהתאם לסעיף 8.</w:t>
      </w:r>
      <w:r>
        <w:rPr>
          <w:rFonts w:hint="cs"/>
          <w:sz w:val="24"/>
          <w:rtl/>
        </w:rPr>
        <w:t>1</w:t>
      </w:r>
      <w:r w:rsidRPr="004C5A4D">
        <w:rPr>
          <w:rFonts w:hint="cs"/>
          <w:sz w:val="24"/>
          <w:rtl/>
        </w:rPr>
        <w:t xml:space="preserve">.2 </w:t>
      </w:r>
      <w:r>
        <w:rPr>
          <w:rFonts w:hint="cs"/>
          <w:sz w:val="24"/>
          <w:rtl/>
        </w:rPr>
        <w:t>במכרז</w:t>
      </w:r>
      <w:r w:rsidRPr="004C5A4D">
        <w:rPr>
          <w:rFonts w:hint="cs"/>
          <w:sz w:val="24"/>
          <w:rtl/>
        </w:rPr>
        <w:t>.</w:t>
      </w:r>
    </w:p>
    <w:p w:rsidR="00183789" w:rsidRDefault="00183789">
      <w:pPr>
        <w:rPr>
          <w:sz w:val="24"/>
          <w:rtl/>
        </w:rPr>
      </w:pPr>
      <w:r>
        <w:rPr>
          <w:sz w:val="24"/>
          <w:rtl/>
        </w:rPr>
        <w:br w:type="page"/>
      </w:r>
    </w:p>
    <w:p w:rsidR="005C39A3" w:rsidRPr="00DD6ADB" w:rsidRDefault="005C39A3" w:rsidP="00AE2254">
      <w:pPr>
        <w:pStyle w:val="2e"/>
        <w:numPr>
          <w:ilvl w:val="0"/>
          <w:numId w:val="43"/>
        </w:numPr>
        <w:spacing w:line="276" w:lineRule="auto"/>
        <w:rPr>
          <w:b/>
          <w:bCs/>
          <w:rtl/>
        </w:rPr>
      </w:pPr>
      <w:r w:rsidRPr="00DD6ADB">
        <w:rPr>
          <w:rFonts w:hint="cs"/>
          <w:b/>
          <w:bCs/>
          <w:rtl/>
        </w:rPr>
        <w:lastRenderedPageBreak/>
        <w:t>הצהרות והתחייבויות</w:t>
      </w:r>
    </w:p>
    <w:p w:rsidR="005C39A3" w:rsidRPr="00DD6ADB" w:rsidRDefault="005C39A3" w:rsidP="00183789">
      <w:pPr>
        <w:pStyle w:val="2e"/>
        <w:tabs>
          <w:tab w:val="clear" w:pos="567"/>
        </w:tabs>
        <w:spacing w:line="276" w:lineRule="auto"/>
        <w:ind w:left="793" w:firstLine="0"/>
        <w:rPr>
          <w:rtl/>
        </w:rPr>
      </w:pPr>
      <w:r w:rsidRPr="00DD6ADB">
        <w:rPr>
          <w:rFonts w:hint="cs"/>
          <w:rtl/>
        </w:rPr>
        <w:t>מנהל המ</w:t>
      </w:r>
      <w:r w:rsidR="000C776B">
        <w:rPr>
          <w:rFonts w:hint="cs"/>
          <w:rtl/>
        </w:rPr>
        <w:t>כון</w:t>
      </w:r>
      <w:ins w:id="395" w:author="סימה דאי" w:date="2018-10-23T08:48:00Z">
        <w:r w:rsidR="008A12AD">
          <w:rPr>
            <w:rFonts w:hint="cs"/>
            <w:rtl/>
          </w:rPr>
          <w:t xml:space="preserve"> המוצע</w:t>
        </w:r>
      </w:ins>
      <w:r w:rsidRPr="00DD6ADB">
        <w:rPr>
          <w:rFonts w:hint="cs"/>
          <w:rtl/>
        </w:rPr>
        <w:t xml:space="preserve"> מצהיר ומתחייב בזאת, כי:</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אני אמסור כל מידע נוסף שיידרש על ידי ה</w:t>
      </w:r>
      <w:r w:rsidR="00EE2015">
        <w:rPr>
          <w:rFonts w:hint="cs"/>
          <w:rtl/>
        </w:rPr>
        <w:t>משרד</w:t>
      </w:r>
      <w:r w:rsidRPr="00DD6ADB">
        <w:rPr>
          <w:rFonts w:hint="cs"/>
          <w:rtl/>
        </w:rPr>
        <w:t xml:space="preserve"> במסגרת הליך המכרז, לרבות כל מידע על מנת לבחון את עמידת המציע ו/או מנהל המ</w:t>
      </w:r>
      <w:r w:rsidR="000C776B">
        <w:rPr>
          <w:rFonts w:hint="cs"/>
          <w:rtl/>
        </w:rPr>
        <w:t>כון</w:t>
      </w:r>
      <w:ins w:id="396" w:author="סימה דאי" w:date="2018-10-23T09:10:00Z">
        <w:r w:rsidR="008F33F4">
          <w:rPr>
            <w:rFonts w:hint="cs"/>
            <w:rtl/>
          </w:rPr>
          <w:t xml:space="preserve"> המוצע</w:t>
        </w:r>
      </w:ins>
      <w:r w:rsidR="000C776B">
        <w:rPr>
          <w:rFonts w:hint="cs"/>
          <w:rtl/>
        </w:rPr>
        <w:t xml:space="preserve"> </w:t>
      </w:r>
      <w:r w:rsidRPr="00DD6ADB">
        <w:rPr>
          <w:rFonts w:hint="cs"/>
          <w:rtl/>
        </w:rPr>
        <w:t xml:space="preserve">בתנאי המינימום של ניסיון מנהל </w:t>
      </w:r>
      <w:r>
        <w:rPr>
          <w:rFonts w:hint="cs"/>
          <w:rtl/>
        </w:rPr>
        <w:t>ה</w:t>
      </w:r>
      <w:r w:rsidR="000C776B">
        <w:rPr>
          <w:rFonts w:hint="cs"/>
          <w:rtl/>
        </w:rPr>
        <w:t>מכון</w:t>
      </w:r>
      <w:r w:rsidRPr="00DD6ADB">
        <w:rPr>
          <w:rFonts w:hint="cs"/>
          <w:rtl/>
        </w:rPr>
        <w:t xml:space="preserve">. </w:t>
      </w:r>
    </w:p>
    <w:p w:rsidR="005C39A3" w:rsidRPr="00DD6ADB" w:rsidRDefault="005C39A3" w:rsidP="00183789">
      <w:pPr>
        <w:pStyle w:val="2e"/>
        <w:numPr>
          <w:ilvl w:val="1"/>
          <w:numId w:val="43"/>
        </w:numPr>
        <w:spacing w:line="276" w:lineRule="auto"/>
        <w:ind w:left="1415" w:hanging="622"/>
        <w:rPr>
          <w:rtl/>
        </w:rPr>
      </w:pPr>
      <w:r w:rsidRPr="00DD6ADB">
        <w:rPr>
          <w:rtl/>
        </w:rPr>
        <w:t xml:space="preserve">כל המידע </w:t>
      </w:r>
      <w:r w:rsidRPr="00DD6ADB">
        <w:rPr>
          <w:rFonts w:hint="cs"/>
          <w:rtl/>
        </w:rPr>
        <w:t xml:space="preserve">(לרבות כל הנתונים, המצגים וההצהרות) </w:t>
      </w:r>
      <w:r w:rsidRPr="00DD6ADB">
        <w:rPr>
          <w:rtl/>
        </w:rPr>
        <w:t xml:space="preserve">הכלול </w:t>
      </w:r>
      <w:r w:rsidRPr="00DD6ADB">
        <w:rPr>
          <w:rFonts w:hint="cs"/>
          <w:rtl/>
        </w:rPr>
        <w:t xml:space="preserve"> בטופס זה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EE2015">
        <w:rPr>
          <w:rFonts w:hint="cs"/>
          <w:rtl/>
        </w:rPr>
        <w:t>משרד</w:t>
      </w:r>
      <w:r w:rsidRPr="00DD6ADB">
        <w:rPr>
          <w:rFonts w:hint="cs"/>
          <w:rtl/>
        </w:rPr>
        <w:t>.</w:t>
      </w:r>
    </w:p>
    <w:p w:rsidR="005C39A3" w:rsidRPr="00DD6ADB" w:rsidRDefault="005C39A3" w:rsidP="008F33F4">
      <w:pPr>
        <w:pStyle w:val="2e"/>
        <w:numPr>
          <w:ilvl w:val="1"/>
          <w:numId w:val="43"/>
        </w:numPr>
        <w:spacing w:line="276" w:lineRule="auto"/>
        <w:ind w:left="1415" w:hanging="622"/>
        <w:rPr>
          <w:rtl/>
        </w:rPr>
      </w:pPr>
      <w:r w:rsidRPr="00DD6ADB">
        <w:rPr>
          <w:rFonts w:hint="cs"/>
          <w:rtl/>
        </w:rPr>
        <w:tab/>
        <w:t xml:space="preserve">במידה והמציע יוכרז כזוכה במכרז וייחתם עמו הסכם הפרויקט, אני מתחייב לשמש כמנהל </w:t>
      </w:r>
      <w:del w:id="397" w:author="סימה דאי" w:date="2018-10-23T09:11:00Z">
        <w:r w:rsidDel="008F33F4">
          <w:rPr>
            <w:rFonts w:hint="cs"/>
            <w:rtl/>
          </w:rPr>
          <w:delText>נותן השירותים</w:delText>
        </w:r>
      </w:del>
      <w:ins w:id="398" w:author="סימה דאי" w:date="2018-10-23T09:11:00Z">
        <w:r w:rsidR="008F33F4">
          <w:rPr>
            <w:rFonts w:hint="cs"/>
            <w:rtl/>
          </w:rPr>
          <w:t>המכון</w:t>
        </w:r>
      </w:ins>
      <w:r w:rsidRPr="00DD6ADB">
        <w:rPr>
          <w:rFonts w:hint="cs"/>
          <w:rtl/>
        </w:rPr>
        <w:t xml:space="preserve"> בפרויקט, למשך תקופת ההסכם</w:t>
      </w:r>
      <w:r w:rsidR="00B9588A">
        <w:rPr>
          <w:rFonts w:hint="cs"/>
          <w:rtl/>
        </w:rPr>
        <w:t xml:space="preserve"> ואני מצהיר על זמינותי לטובת מכרז זה החל מהיום הראשון להתקשרות</w:t>
      </w:r>
      <w:ins w:id="399" w:author="סימה דאי" w:date="2018-10-23T08:49:00Z">
        <w:r w:rsidR="00C02D14">
          <w:rPr>
            <w:rFonts w:hint="cs"/>
            <w:rtl/>
          </w:rPr>
          <w:t xml:space="preserve"> א</w:t>
        </w:r>
      </w:ins>
      <w:ins w:id="400" w:author="סימה דאי" w:date="2018-10-23T09:13:00Z">
        <w:r w:rsidR="00C02D14">
          <w:rPr>
            <w:rFonts w:hint="cs"/>
            <w:rtl/>
          </w:rPr>
          <w:t>ך</w:t>
        </w:r>
      </w:ins>
      <w:ins w:id="401" w:author="סימה דאי" w:date="2018-10-23T08:49:00Z">
        <w:r w:rsidR="00BF6D7A">
          <w:rPr>
            <w:rFonts w:hint="cs"/>
            <w:rtl/>
          </w:rPr>
          <w:t xml:space="preserve"> לא מוקדם מ- 30 יום ממועד קבלת ההודעה על זכיה</w:t>
        </w:r>
      </w:ins>
      <w:r w:rsidRPr="00DD6ADB">
        <w:rPr>
          <w:rFonts w:hint="cs"/>
          <w:rtl/>
        </w:rPr>
        <w:t>.</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אתרום את הידע והניסיון שלי לצורך הפרויקט, ובפרט הידע והניסיון אשר הוצגו ל</w:t>
      </w:r>
      <w:r w:rsidR="00EE2015">
        <w:rPr>
          <w:rFonts w:hint="cs"/>
          <w:rtl/>
        </w:rPr>
        <w:t>משרד</w:t>
      </w:r>
      <w:r w:rsidRPr="00DD6ADB">
        <w:rPr>
          <w:rFonts w:hint="cs"/>
          <w:rtl/>
        </w:rPr>
        <w:t xml:space="preserve"> במסגרת ההצעה, בין למטרות העמידה בתנאי המינימום, בין למטרות הניקוד ובין לכל מטרה אחרת. </w:t>
      </w:r>
    </w:p>
    <w:p w:rsidR="005C39A3" w:rsidRPr="00DD6ADB" w:rsidRDefault="005C39A3" w:rsidP="00183789">
      <w:pPr>
        <w:pStyle w:val="2e"/>
        <w:numPr>
          <w:ilvl w:val="1"/>
          <w:numId w:val="43"/>
        </w:numPr>
        <w:spacing w:line="276" w:lineRule="auto"/>
        <w:ind w:left="1415" w:hanging="622"/>
        <w:rPr>
          <w:rtl/>
        </w:rPr>
      </w:pPr>
      <w:r w:rsidRPr="00DD6ADB">
        <w:rPr>
          <w:rFonts w:hint="cs"/>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rsidR="005C39A3" w:rsidRPr="00DD6ADB" w:rsidRDefault="005C39A3" w:rsidP="00183789">
      <w:pPr>
        <w:pStyle w:val="2e"/>
        <w:numPr>
          <w:ilvl w:val="1"/>
          <w:numId w:val="43"/>
        </w:numPr>
        <w:spacing w:line="276" w:lineRule="auto"/>
        <w:ind w:left="1415" w:hanging="622"/>
        <w:rPr>
          <w:rtl/>
        </w:rPr>
      </w:pPr>
      <w:r w:rsidRPr="00DD6ADB">
        <w:rPr>
          <w:rFonts w:hint="cs"/>
          <w:rtl/>
        </w:rPr>
        <w:tab/>
      </w:r>
      <w:bookmarkStart w:id="402" w:name="_Ref86048171"/>
      <w:r w:rsidRPr="00DD6ADB">
        <w:rPr>
          <w:rFonts w:hint="cs"/>
          <w:rtl/>
        </w:rPr>
        <w:t>ההסכמים בקשר למכרז ו/או לפרויקט להם אני צד, הם כמפורט להלן, ואין הסכמים נוספים כאמור מלבדם:</w:t>
      </w:r>
      <w:bookmarkEnd w:id="402"/>
      <w:r w:rsidRPr="00DD6ADB">
        <w:rPr>
          <w:rFonts w:hint="cs"/>
          <w:rtl/>
        </w:rPr>
        <w:t xml:space="preserve"> </w:t>
      </w:r>
    </w:p>
    <w:p w:rsidR="005C39A3" w:rsidRPr="00DD6ADB" w:rsidRDefault="005C39A3" w:rsidP="00C547C8">
      <w:pPr>
        <w:pStyle w:val="2e"/>
        <w:tabs>
          <w:tab w:val="clear" w:pos="567"/>
        </w:tabs>
        <w:spacing w:line="276" w:lineRule="auto"/>
        <w:ind w:left="1415" w:firstLine="0"/>
      </w:pPr>
      <w:r w:rsidRPr="00DD6AD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C39A3" w:rsidRPr="00DD6ADB" w:rsidRDefault="005C39A3" w:rsidP="00183789">
      <w:pPr>
        <w:pStyle w:val="2e"/>
        <w:numPr>
          <w:ilvl w:val="1"/>
          <w:numId w:val="43"/>
        </w:numPr>
        <w:spacing w:line="276" w:lineRule="auto"/>
        <w:ind w:left="1415" w:hanging="622"/>
        <w:rPr>
          <w:rtl/>
        </w:rPr>
      </w:pPr>
      <w:r w:rsidRPr="00DD6ADB">
        <w:rPr>
          <w:rFonts w:hint="cs"/>
          <w:rtl/>
        </w:rPr>
        <w:t>אני, וכן כל גוף הנשלט על ידי או הנמצא תחת שליטה משותפת עמי, משתתף במכרז בהצעה זו בלבד.</w:t>
      </w:r>
    </w:p>
    <w:p w:rsidR="005C39A3" w:rsidRPr="00DD6ADB" w:rsidRDefault="005C39A3" w:rsidP="00183789">
      <w:pPr>
        <w:pStyle w:val="2e"/>
        <w:numPr>
          <w:ilvl w:val="1"/>
          <w:numId w:val="43"/>
        </w:numPr>
        <w:spacing w:line="276" w:lineRule="auto"/>
        <w:ind w:left="1415" w:hanging="622"/>
        <w:rPr>
          <w:rtl/>
        </w:rPr>
      </w:pPr>
      <w:r w:rsidRPr="00DD6ADB">
        <w:rPr>
          <w:rFonts w:hint="cs"/>
          <w:rtl/>
        </w:rPr>
        <w:t xml:space="preserve">אין מניעה משפטית להשתתפותי כמנהל </w:t>
      </w:r>
      <w:r>
        <w:rPr>
          <w:rFonts w:hint="cs"/>
          <w:rtl/>
        </w:rPr>
        <w:t>נותן השירותים</w:t>
      </w:r>
      <w:r w:rsidRPr="00DD6ADB">
        <w:rPr>
          <w:rFonts w:hint="cs"/>
          <w:rtl/>
        </w:rPr>
        <w:t xml:space="preserve"> בהצעה זו. </w:t>
      </w:r>
    </w:p>
    <w:p w:rsidR="00F473E0" w:rsidDel="00BF6D7A" w:rsidRDefault="005C39A3" w:rsidP="00183789">
      <w:pPr>
        <w:pStyle w:val="2e"/>
        <w:numPr>
          <w:ilvl w:val="1"/>
          <w:numId w:val="43"/>
        </w:numPr>
        <w:spacing w:line="276" w:lineRule="auto"/>
        <w:ind w:left="1415" w:hanging="622"/>
        <w:rPr>
          <w:del w:id="403" w:author="סימה דאי" w:date="2018-10-23T08:50:00Z"/>
          <w:rtl/>
        </w:rPr>
      </w:pPr>
      <w:del w:id="404" w:author="סימה דאי" w:date="2018-10-23T08:50:00Z">
        <w:r w:rsidRPr="00DD6ADB" w:rsidDel="00BF6D7A">
          <w:rPr>
            <w:rFonts w:hint="cs"/>
            <w:rtl/>
          </w:rPr>
          <w:delText xml:space="preserve">הגשת ההצעה על ידי המציע מהווה ויתור מראש של מנהל </w:delText>
        </w:r>
        <w:r w:rsidDel="00BF6D7A">
          <w:rPr>
            <w:rFonts w:hint="cs"/>
            <w:rtl/>
          </w:rPr>
          <w:delText>נותן השירותים</w:delText>
        </w:r>
        <w:r w:rsidRPr="00DD6ADB" w:rsidDel="00BF6D7A">
          <w:rPr>
            <w:rFonts w:hint="cs"/>
            <w:rtl/>
          </w:rPr>
          <w:delText xml:space="preserve"> על כל טענה בקשר לתנאי המכרז (לרבות הליך המיון המוקדם) ועל הזכות לבקש מבתי המשפט להוציא צו ביניים (לרבות צווי מניעה) בכל הליך משפטי בקשר עם המכרז (לרבות הליך המיון המוקדם) נגד המדינה ו/או ה</w:delText>
        </w:r>
        <w:r w:rsidR="00EE2015" w:rsidDel="00BF6D7A">
          <w:rPr>
            <w:rFonts w:hint="cs"/>
            <w:rtl/>
          </w:rPr>
          <w:delText>משרד</w:delText>
        </w:r>
        <w:r w:rsidRPr="00DD6ADB" w:rsidDel="00BF6D7A">
          <w:rPr>
            <w:rFonts w:hint="cs"/>
            <w:rtl/>
          </w:rPr>
          <w:delText xml:space="preserve"> ו/או מי מטעמם ו/או נגד המציעים המתאימים (או כל אחד מהם) ו/או נגד המציעים הזוכים (או כל אחד מהם) ו/או נגד </w:delText>
        </w:r>
        <w:r w:rsidDel="00BF6D7A">
          <w:rPr>
            <w:rFonts w:hint="cs"/>
            <w:rtl/>
          </w:rPr>
          <w:delText>נותן השירותים</w:delText>
        </w:r>
        <w:r w:rsidRPr="00DD6ADB" w:rsidDel="00BF6D7A">
          <w:rPr>
            <w:rFonts w:hint="cs"/>
            <w:rtl/>
          </w:rPr>
          <w:delText xml:space="preserve"> (או כל אחד מהם), ויהיה מנוע מלבקש צו ביניים כאמור.</w:delText>
        </w:r>
      </w:del>
    </w:p>
    <w:p w:rsidR="00F473E0" w:rsidRDefault="00F473E0">
      <w:pPr>
        <w:rPr>
          <w:rFonts w:ascii="Arial" w:eastAsia="Times New Roman" w:hAnsi="Arial"/>
          <w:sz w:val="20"/>
          <w:rtl/>
        </w:rPr>
      </w:pPr>
      <w:r>
        <w:rPr>
          <w:rtl/>
        </w:rPr>
        <w:br w:type="page"/>
      </w:r>
    </w:p>
    <w:p w:rsidR="005C39A3" w:rsidRPr="00DD6ADB" w:rsidRDefault="005C39A3" w:rsidP="00F473E0">
      <w:pPr>
        <w:pStyle w:val="2e"/>
        <w:numPr>
          <w:ilvl w:val="0"/>
          <w:numId w:val="43"/>
        </w:numPr>
        <w:spacing w:line="276" w:lineRule="auto"/>
        <w:rPr>
          <w:b/>
          <w:bCs/>
          <w:rtl/>
        </w:rPr>
      </w:pPr>
      <w:r w:rsidRPr="00F473E0">
        <w:rPr>
          <w:rFonts w:hint="cs"/>
          <w:b/>
          <w:bCs/>
          <w:rtl/>
        </w:rPr>
        <w:lastRenderedPageBreak/>
        <w:tab/>
      </w:r>
      <w:r w:rsidRPr="00DD6ADB">
        <w:rPr>
          <w:rFonts w:hint="cs"/>
          <w:b/>
          <w:bCs/>
          <w:rtl/>
        </w:rPr>
        <w:t>צרופות</w:t>
      </w:r>
    </w:p>
    <w:p w:rsidR="005C39A3" w:rsidRPr="00DD6ADB" w:rsidRDefault="005C39A3" w:rsidP="00F473E0">
      <w:pPr>
        <w:pStyle w:val="2e"/>
        <w:numPr>
          <w:ilvl w:val="1"/>
          <w:numId w:val="43"/>
        </w:numPr>
        <w:spacing w:after="0" w:line="276" w:lineRule="auto"/>
        <w:ind w:left="1415" w:firstLine="87"/>
        <w:rPr>
          <w:rtl/>
        </w:rPr>
      </w:pPr>
      <w:r w:rsidRPr="00DD6ADB">
        <w:rPr>
          <w:rFonts w:hint="cs"/>
          <w:rtl/>
        </w:rPr>
        <w:t>העתק מאושר של תעודת / תעודות השכלה</w:t>
      </w:r>
      <w:r>
        <w:rPr>
          <w:rFonts w:hint="cs"/>
          <w:rtl/>
        </w:rPr>
        <w:t>.</w:t>
      </w:r>
    </w:p>
    <w:p w:rsidR="005C39A3" w:rsidRPr="00DD6ADB" w:rsidRDefault="005C39A3" w:rsidP="004B79DF">
      <w:pPr>
        <w:pStyle w:val="2e"/>
        <w:numPr>
          <w:ilvl w:val="1"/>
          <w:numId w:val="43"/>
        </w:numPr>
        <w:spacing w:after="0" w:line="276" w:lineRule="auto"/>
        <w:ind w:left="1415" w:firstLine="87"/>
      </w:pPr>
      <w:r w:rsidRPr="00DD6ADB">
        <w:rPr>
          <w:rFonts w:hint="cs"/>
          <w:rtl/>
        </w:rPr>
        <w:t xml:space="preserve">העתק מאושר </w:t>
      </w:r>
      <w:r>
        <w:rPr>
          <w:rFonts w:hint="cs"/>
          <w:rtl/>
        </w:rPr>
        <w:t>מכל</w:t>
      </w:r>
      <w:r w:rsidRPr="00DD6ADB">
        <w:rPr>
          <w:rFonts w:hint="cs"/>
          <w:rtl/>
        </w:rPr>
        <w:t xml:space="preserve"> ההסכם בין המציע לבין מנהל </w:t>
      </w:r>
      <w:del w:id="405" w:author="סימה דאי" w:date="2018-10-23T09:12:00Z">
        <w:r w:rsidDel="004B79DF">
          <w:rPr>
            <w:rFonts w:hint="cs"/>
            <w:rtl/>
          </w:rPr>
          <w:delText>נותן השירותים</w:delText>
        </w:r>
      </w:del>
      <w:ins w:id="406" w:author="סימה דאי" w:date="2018-10-23T09:12:00Z">
        <w:r w:rsidR="004B79DF">
          <w:rPr>
            <w:rFonts w:hint="cs"/>
            <w:rtl/>
          </w:rPr>
          <w:t>המכון המוצע</w:t>
        </w:r>
      </w:ins>
      <w:r w:rsidRPr="00DD6ADB">
        <w:rPr>
          <w:rFonts w:hint="cs"/>
          <w:rtl/>
        </w:rPr>
        <w:t xml:space="preserve">. </w:t>
      </w:r>
    </w:p>
    <w:p w:rsidR="005C39A3" w:rsidRPr="00DD6ADB" w:rsidRDefault="005C39A3" w:rsidP="00F473E0">
      <w:pPr>
        <w:pStyle w:val="2e"/>
        <w:numPr>
          <w:ilvl w:val="1"/>
          <w:numId w:val="43"/>
        </w:numPr>
        <w:spacing w:after="0" w:line="276" w:lineRule="auto"/>
        <w:ind w:left="1415" w:firstLine="87"/>
      </w:pPr>
      <w:r w:rsidRPr="00DD6ADB">
        <w:rPr>
          <w:rFonts w:hint="cs"/>
          <w:rtl/>
        </w:rPr>
        <w:t>קורות חיים מפורטים</w:t>
      </w:r>
      <w:r>
        <w:rPr>
          <w:rFonts w:hint="cs"/>
          <w:rtl/>
        </w:rPr>
        <w:t xml:space="preserve"> של מנהל המ</w:t>
      </w:r>
      <w:r w:rsidR="000C776B">
        <w:rPr>
          <w:rFonts w:hint="cs"/>
          <w:rtl/>
        </w:rPr>
        <w:t>כון</w:t>
      </w:r>
      <w:ins w:id="407" w:author="סימה דאי" w:date="2018-10-23T09:12:00Z">
        <w:r w:rsidR="004B79DF">
          <w:rPr>
            <w:rFonts w:hint="cs"/>
            <w:rtl/>
          </w:rPr>
          <w:t xml:space="preserve"> המוצע</w:t>
        </w:r>
      </w:ins>
      <w:r w:rsidRPr="00DD6ADB">
        <w:rPr>
          <w:rFonts w:hint="cs"/>
          <w:rtl/>
        </w:rPr>
        <w:t xml:space="preserve">. </w:t>
      </w:r>
    </w:p>
    <w:p w:rsidR="005C39A3" w:rsidRDefault="00B9588A" w:rsidP="00F473E0">
      <w:pPr>
        <w:pStyle w:val="2e"/>
        <w:numPr>
          <w:ilvl w:val="1"/>
          <w:numId w:val="43"/>
        </w:numPr>
        <w:spacing w:after="0" w:line="276" w:lineRule="auto"/>
        <w:ind w:left="1415" w:firstLine="87"/>
      </w:pPr>
      <w:r>
        <w:rPr>
          <w:rFonts w:hint="cs"/>
          <w:rtl/>
        </w:rPr>
        <w:t>פרטי ממליצים (אין צורך ב</w:t>
      </w:r>
      <w:r w:rsidR="005C39A3" w:rsidRPr="00DD6ADB">
        <w:rPr>
          <w:rFonts w:hint="cs"/>
          <w:rtl/>
        </w:rPr>
        <w:t>המלצות</w:t>
      </w:r>
      <w:r>
        <w:rPr>
          <w:rFonts w:hint="cs"/>
          <w:rtl/>
        </w:rPr>
        <w:t xml:space="preserve"> כתובות)</w:t>
      </w:r>
      <w:r w:rsidR="005C39A3" w:rsidRPr="00DD6ADB">
        <w:rPr>
          <w:rFonts w:hint="cs"/>
          <w:rtl/>
        </w:rPr>
        <w:t>.</w:t>
      </w:r>
    </w:p>
    <w:p w:rsidR="00557D17" w:rsidRPr="00DD6ADB" w:rsidRDefault="00557D17" w:rsidP="00F473E0">
      <w:pPr>
        <w:pStyle w:val="2e"/>
        <w:tabs>
          <w:tab w:val="clear" w:pos="567"/>
        </w:tabs>
        <w:spacing w:after="0" w:line="276" w:lineRule="auto"/>
        <w:ind w:left="1415" w:firstLine="87"/>
      </w:pPr>
    </w:p>
    <w:p w:rsidR="005C39A3" w:rsidRPr="00DD6ADB" w:rsidRDefault="005C39A3" w:rsidP="00F473E0">
      <w:pPr>
        <w:pStyle w:val="2e"/>
        <w:numPr>
          <w:ilvl w:val="0"/>
          <w:numId w:val="43"/>
        </w:numPr>
        <w:spacing w:line="276" w:lineRule="auto"/>
        <w:rPr>
          <w:b/>
          <w:bCs/>
          <w:rtl/>
        </w:rPr>
      </w:pPr>
      <w:r w:rsidRPr="00F473E0">
        <w:rPr>
          <w:rFonts w:hint="cs"/>
          <w:b/>
          <w:bCs/>
          <w:rtl/>
        </w:rPr>
        <w:tab/>
      </w:r>
      <w:r w:rsidRPr="00DD6ADB">
        <w:rPr>
          <w:rFonts w:hint="cs"/>
          <w:b/>
          <w:bCs/>
          <w:rtl/>
        </w:rPr>
        <w:t>שונות</w:t>
      </w:r>
    </w:p>
    <w:p w:rsidR="005C39A3" w:rsidRPr="00DD6ADB" w:rsidRDefault="005C39A3" w:rsidP="00F473E0">
      <w:pPr>
        <w:pStyle w:val="2e"/>
        <w:numPr>
          <w:ilvl w:val="1"/>
          <w:numId w:val="43"/>
        </w:numPr>
        <w:spacing w:after="0" w:line="276" w:lineRule="auto"/>
        <w:ind w:left="1415" w:firstLine="87"/>
        <w:jc w:val="left"/>
        <w:rPr>
          <w:rtl/>
        </w:rPr>
      </w:pPr>
      <w:r w:rsidRPr="00DD6ADB">
        <w:rPr>
          <w:rFonts w:hint="cs"/>
          <w:rtl/>
        </w:rPr>
        <w:t>כל עניין הקשור בטופס זה יהא כפוף לדיני מדינת ישראל.</w:t>
      </w:r>
    </w:p>
    <w:p w:rsidR="005C39A3" w:rsidRPr="00DD6ADB" w:rsidRDefault="005C39A3" w:rsidP="00F473E0">
      <w:pPr>
        <w:pStyle w:val="2e"/>
        <w:numPr>
          <w:ilvl w:val="1"/>
          <w:numId w:val="43"/>
        </w:numPr>
        <w:tabs>
          <w:tab w:val="left" w:pos="1927"/>
        </w:tabs>
        <w:spacing w:after="0" w:line="276" w:lineRule="auto"/>
        <w:ind w:left="2210" w:hanging="708"/>
        <w:jc w:val="left"/>
        <w:rPr>
          <w:rtl/>
        </w:rPr>
      </w:pPr>
      <w:r w:rsidRPr="00DD6ADB">
        <w:rPr>
          <w:rFonts w:hint="cs"/>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rsidR="005C39A3" w:rsidRDefault="005C39A3" w:rsidP="004B79DF">
      <w:pPr>
        <w:pStyle w:val="2e"/>
        <w:numPr>
          <w:ilvl w:val="1"/>
          <w:numId w:val="43"/>
        </w:numPr>
        <w:tabs>
          <w:tab w:val="left" w:pos="1927"/>
        </w:tabs>
        <w:spacing w:after="0" w:line="276" w:lineRule="auto"/>
        <w:ind w:left="2210" w:hanging="708"/>
        <w:jc w:val="left"/>
      </w:pPr>
      <w:r w:rsidRPr="00DD6ADB">
        <w:rPr>
          <w:rFonts w:hint="cs"/>
          <w:rtl/>
        </w:rPr>
        <w:tab/>
        <w:t xml:space="preserve">כתובת מנהל </w:t>
      </w:r>
      <w:del w:id="408" w:author="סימה דאי" w:date="2018-10-23T09:12:00Z">
        <w:r w:rsidDel="004B79DF">
          <w:rPr>
            <w:rFonts w:hint="cs"/>
            <w:rtl/>
          </w:rPr>
          <w:delText>נותן השירותים</w:delText>
        </w:r>
      </w:del>
      <w:ins w:id="409" w:author="סימה דאי" w:date="2018-10-23T09:12:00Z">
        <w:r w:rsidR="004B79DF">
          <w:rPr>
            <w:rFonts w:hint="cs"/>
            <w:rtl/>
          </w:rPr>
          <w:t>המכון המוצע</w:t>
        </w:r>
      </w:ins>
      <w:r w:rsidRPr="00DD6ADB">
        <w:rPr>
          <w:rFonts w:hint="cs"/>
          <w:rtl/>
        </w:rPr>
        <w:t xml:space="preserve"> לצורך המכרז ו/או הפרויקט תהיה באמצעות המציע, והמציע יהא מוסמך לקבל עבורו הודעות ומסמכים בקשר עם המכרז ו/או הפרויקט. </w:t>
      </w:r>
    </w:p>
    <w:p w:rsidR="00557D17" w:rsidRPr="00DD6ADB" w:rsidRDefault="00557D17" w:rsidP="00C547C8">
      <w:pPr>
        <w:pStyle w:val="2e"/>
        <w:tabs>
          <w:tab w:val="clear" w:pos="567"/>
        </w:tabs>
        <w:spacing w:after="0" w:line="276" w:lineRule="auto"/>
        <w:ind w:left="1415" w:firstLine="0"/>
        <w:rPr>
          <w:rtl/>
        </w:rPr>
      </w:pPr>
    </w:p>
    <w:p w:rsidR="005C39A3" w:rsidRPr="00F473E0" w:rsidRDefault="005C39A3" w:rsidP="00AE2254">
      <w:pPr>
        <w:pStyle w:val="2e"/>
        <w:numPr>
          <w:ilvl w:val="0"/>
          <w:numId w:val="43"/>
        </w:numPr>
        <w:spacing w:line="276" w:lineRule="auto"/>
        <w:rPr>
          <w:b/>
          <w:bCs/>
        </w:rPr>
      </w:pPr>
      <w:r w:rsidRPr="00F473E0">
        <w:rPr>
          <w:rFonts w:hint="cs"/>
          <w:b/>
          <w:bCs/>
          <w:rtl/>
        </w:rPr>
        <w:t xml:space="preserve">אישור המציע </w:t>
      </w:r>
    </w:p>
    <w:p w:rsidR="00557D17" w:rsidRPr="00DD6ADB" w:rsidRDefault="00557D17" w:rsidP="008F33F4">
      <w:pPr>
        <w:pStyle w:val="2e"/>
        <w:tabs>
          <w:tab w:val="clear" w:pos="567"/>
        </w:tabs>
        <w:spacing w:line="276" w:lineRule="auto"/>
        <w:ind w:left="785" w:firstLine="0"/>
        <w:jc w:val="left"/>
        <w:rPr>
          <w:b/>
          <w:bCs/>
          <w:sz w:val="24"/>
        </w:rPr>
      </w:pPr>
      <w:r w:rsidRPr="00DD6ADB">
        <w:rPr>
          <w:rFonts w:hint="cs"/>
          <w:rtl/>
        </w:rPr>
        <w:t xml:space="preserve">המציע, באמצעות החברים במציע, מתכבד לאשר </w:t>
      </w:r>
      <w:r>
        <w:rPr>
          <w:rFonts w:hint="cs"/>
          <w:rtl/>
        </w:rPr>
        <w:t xml:space="preserve">כי בדק את הנתונים המופיעים בסעיפים </w:t>
      </w:r>
      <w:r w:rsidRPr="00DD6ADB">
        <w:rPr>
          <w:rFonts w:hint="cs"/>
          <w:rtl/>
        </w:rPr>
        <w:t xml:space="preserve"> 2 </w:t>
      </w:r>
      <w:r>
        <w:rPr>
          <w:rFonts w:hint="cs"/>
          <w:rtl/>
        </w:rPr>
        <w:t xml:space="preserve"> ו- 3 </w:t>
      </w:r>
      <w:r w:rsidRPr="00DD6ADB">
        <w:rPr>
          <w:rFonts w:hint="cs"/>
          <w:rtl/>
        </w:rPr>
        <w:t xml:space="preserve">(ניסיון מנהל </w:t>
      </w:r>
      <w:r>
        <w:rPr>
          <w:rFonts w:hint="cs"/>
          <w:rtl/>
        </w:rPr>
        <w:t>נותן השירותים</w:t>
      </w:r>
      <w:r w:rsidRPr="00DD6ADB">
        <w:rPr>
          <w:rFonts w:hint="cs"/>
          <w:rtl/>
        </w:rPr>
        <w:t xml:space="preserve">) לטופס זה וכי למיטב ידיעתו, </w:t>
      </w:r>
      <w:r w:rsidRPr="00DD6ADB">
        <w:rPr>
          <w:rtl/>
        </w:rPr>
        <w:t xml:space="preserve">כל המידע הכלול </w:t>
      </w:r>
      <w:r w:rsidRPr="00DD6ADB">
        <w:rPr>
          <w:rFonts w:hint="cs"/>
          <w:rtl/>
        </w:rPr>
        <w:t xml:space="preserve"> בטופס זה ובהצעה האיכותית ביחס למנהל </w:t>
      </w:r>
      <w:del w:id="410" w:author="סימה דאי" w:date="2018-10-23T09:12:00Z">
        <w:r w:rsidDel="008F33F4">
          <w:rPr>
            <w:rFonts w:hint="cs"/>
            <w:rtl/>
          </w:rPr>
          <w:delText>נותן השירותים</w:delText>
        </w:r>
      </w:del>
      <w:ins w:id="411" w:author="סימה דאי" w:date="2018-10-23T09:12:00Z">
        <w:r w:rsidR="008F33F4">
          <w:rPr>
            <w:rFonts w:hint="cs"/>
            <w:rtl/>
          </w:rPr>
          <w:t>המכון המוצע</w:t>
        </w:r>
      </w:ins>
      <w:r w:rsidRPr="00DD6ADB">
        <w:rPr>
          <w:rFonts w:hint="cs"/>
          <w:rtl/>
        </w:rPr>
        <w:t xml:space="preserve">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Pr>
          <w:rFonts w:hint="cs"/>
          <w:rtl/>
        </w:rPr>
        <w:t>משרד</w:t>
      </w:r>
    </w:p>
    <w:p w:rsidR="00557D17" w:rsidRDefault="00557D17" w:rsidP="00EB7369">
      <w:pPr>
        <w:pStyle w:val="Second"/>
        <w:spacing w:line="276" w:lineRule="auto"/>
        <w:ind w:left="709" w:firstLine="0"/>
        <w:rPr>
          <w:sz w:val="22"/>
          <w:szCs w:val="22"/>
          <w:rtl/>
        </w:rPr>
      </w:pPr>
    </w:p>
    <w:p w:rsidR="00557D17" w:rsidRPr="00DD6ADB" w:rsidRDefault="00557D17" w:rsidP="00EB7369">
      <w:pPr>
        <w:pStyle w:val="Second"/>
        <w:spacing w:line="276" w:lineRule="auto"/>
        <w:ind w:left="709" w:firstLine="0"/>
        <w:rPr>
          <w:sz w:val="22"/>
          <w:szCs w:val="22"/>
          <w:rtl/>
        </w:rPr>
      </w:pPr>
    </w:p>
    <w:tbl>
      <w:tblPr>
        <w:tblpPr w:leftFromText="180" w:rightFromText="180" w:vertAnchor="text" w:horzAnchor="margin" w:tblpY="91"/>
        <w:bidiVisual/>
        <w:tblW w:w="0" w:type="auto"/>
        <w:tblLook w:val="00A0" w:firstRow="1" w:lastRow="0" w:firstColumn="1" w:lastColumn="0" w:noHBand="0" w:noVBand="0"/>
      </w:tblPr>
      <w:tblGrid>
        <w:gridCol w:w="2840"/>
        <w:gridCol w:w="2841"/>
        <w:gridCol w:w="2841"/>
      </w:tblGrid>
      <w:tr w:rsidR="005C39A3" w:rsidRPr="00DD6ADB" w:rsidTr="005C39A3">
        <w:tc>
          <w:tcPr>
            <w:tcW w:w="2843" w:type="dxa"/>
            <w:shd w:val="clear" w:color="auto" w:fill="auto"/>
          </w:tcPr>
          <w:p w:rsidR="005C39A3" w:rsidRPr="00DD6ADB" w:rsidRDefault="005C39A3" w:rsidP="00C547C8">
            <w:pPr>
              <w:jc w:val="center"/>
              <w:rPr>
                <w:rtl/>
              </w:rPr>
            </w:pPr>
            <w:r w:rsidRPr="00DD6ADB">
              <w:rPr>
                <w:rFonts w:hint="cs"/>
                <w:rtl/>
              </w:rPr>
              <w:t>תאריך</w:t>
            </w:r>
          </w:p>
        </w:tc>
        <w:tc>
          <w:tcPr>
            <w:tcW w:w="2843" w:type="dxa"/>
            <w:shd w:val="clear" w:color="auto" w:fill="auto"/>
          </w:tcPr>
          <w:p w:rsidR="005C39A3" w:rsidRPr="00DD6ADB" w:rsidRDefault="005C39A3" w:rsidP="00C547C8">
            <w:pPr>
              <w:jc w:val="center"/>
              <w:rPr>
                <w:rtl/>
              </w:rPr>
            </w:pPr>
            <w:r w:rsidRPr="00DD6ADB">
              <w:rPr>
                <w:rFonts w:hint="cs"/>
                <w:rtl/>
              </w:rPr>
              <w:t>שם המציע (באמצעות החברים במציע)</w:t>
            </w:r>
          </w:p>
        </w:tc>
        <w:tc>
          <w:tcPr>
            <w:tcW w:w="2843" w:type="dxa"/>
            <w:shd w:val="clear" w:color="auto" w:fill="auto"/>
          </w:tcPr>
          <w:p w:rsidR="005C39A3" w:rsidRPr="00DD6ADB" w:rsidRDefault="005C39A3" w:rsidP="00C547C8">
            <w:pPr>
              <w:jc w:val="center"/>
              <w:rPr>
                <w:rtl/>
              </w:rPr>
            </w:pPr>
            <w:r w:rsidRPr="00DD6ADB">
              <w:rPr>
                <w:rFonts w:hint="cs"/>
                <w:rtl/>
              </w:rPr>
              <w:t>חתימה + חותמת</w:t>
            </w:r>
          </w:p>
        </w:tc>
      </w:tr>
      <w:tr w:rsidR="005C39A3" w:rsidRPr="00DD6ADB" w:rsidTr="005C39A3">
        <w:tc>
          <w:tcPr>
            <w:tcW w:w="2843" w:type="dxa"/>
            <w:shd w:val="clear" w:color="auto" w:fill="auto"/>
          </w:tcPr>
          <w:p w:rsidR="005C39A3" w:rsidRPr="00DD6ADB" w:rsidRDefault="005C39A3" w:rsidP="00C547C8">
            <w:pPr>
              <w:pBdr>
                <w:bottom w:val="single" w:sz="4" w:space="1" w:color="auto"/>
              </w:pBdr>
              <w:rPr>
                <w:rtl/>
              </w:rPr>
            </w:pPr>
          </w:p>
        </w:tc>
        <w:tc>
          <w:tcPr>
            <w:tcW w:w="2843" w:type="dxa"/>
            <w:shd w:val="clear" w:color="auto" w:fill="auto"/>
          </w:tcPr>
          <w:p w:rsidR="005C39A3" w:rsidRPr="00DD6ADB" w:rsidRDefault="005C39A3" w:rsidP="00C547C8">
            <w:pPr>
              <w:pBdr>
                <w:bottom w:val="single" w:sz="4" w:space="1" w:color="auto"/>
              </w:pBdr>
              <w:jc w:val="center"/>
              <w:rPr>
                <w:rtl/>
              </w:rPr>
            </w:pPr>
          </w:p>
        </w:tc>
        <w:tc>
          <w:tcPr>
            <w:tcW w:w="2843" w:type="dxa"/>
            <w:shd w:val="clear" w:color="auto" w:fill="auto"/>
          </w:tcPr>
          <w:p w:rsidR="005C39A3" w:rsidRPr="00DD6ADB" w:rsidRDefault="005C39A3" w:rsidP="00C547C8">
            <w:pPr>
              <w:pBdr>
                <w:bottom w:val="single" w:sz="4" w:space="1" w:color="auto"/>
              </w:pBdr>
              <w:rPr>
                <w:rtl/>
              </w:rPr>
            </w:pPr>
          </w:p>
        </w:tc>
      </w:tr>
      <w:tr w:rsidR="005C39A3" w:rsidRPr="00DD6ADB" w:rsidTr="005C39A3">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r>
    </w:tbl>
    <w:p w:rsidR="005C39A3" w:rsidRPr="00DD6ADB" w:rsidRDefault="005C39A3" w:rsidP="00EB7369">
      <w:pPr>
        <w:pStyle w:val="Second"/>
        <w:spacing w:line="276" w:lineRule="auto"/>
        <w:ind w:left="567" w:firstLine="0"/>
        <w:rPr>
          <w:sz w:val="22"/>
          <w:szCs w:val="22"/>
          <w:rtl/>
        </w:rPr>
      </w:pPr>
    </w:p>
    <w:p w:rsidR="005C39A3" w:rsidRPr="00DD6ADB" w:rsidRDefault="005C39A3" w:rsidP="00C547C8">
      <w:pPr>
        <w:pStyle w:val="2e"/>
        <w:tabs>
          <w:tab w:val="clear" w:pos="567"/>
        </w:tabs>
        <w:spacing w:line="276" w:lineRule="auto"/>
        <w:ind w:firstLine="0"/>
        <w:rPr>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5C39A3" w:rsidRPr="00DD6ADB" w:rsidTr="005C39A3">
        <w:trPr>
          <w:trHeight w:val="847"/>
        </w:trPr>
        <w:tc>
          <w:tcPr>
            <w:tcW w:w="1701" w:type="dxa"/>
            <w:tcBorders>
              <w:bottom w:val="single" w:sz="4" w:space="0" w:color="auto"/>
            </w:tcBorders>
          </w:tcPr>
          <w:p w:rsidR="005C39A3" w:rsidRPr="00DD6ADB" w:rsidRDefault="005C39A3" w:rsidP="00C547C8">
            <w:pPr>
              <w:spacing w:after="480"/>
              <w:rPr>
                <w:sz w:val="24"/>
                <w:rtl/>
              </w:rPr>
            </w:pPr>
          </w:p>
        </w:tc>
        <w:tc>
          <w:tcPr>
            <w:tcW w:w="236" w:type="dxa"/>
          </w:tcPr>
          <w:p w:rsidR="005C39A3" w:rsidRPr="00DD6ADB" w:rsidRDefault="005C39A3" w:rsidP="00C547C8">
            <w:pPr>
              <w:spacing w:after="480"/>
              <w:ind w:left="567"/>
              <w:rPr>
                <w:sz w:val="24"/>
                <w:rtl/>
              </w:rPr>
            </w:pPr>
          </w:p>
        </w:tc>
        <w:tc>
          <w:tcPr>
            <w:tcW w:w="975" w:type="dxa"/>
            <w:tcBorders>
              <w:bottom w:val="single" w:sz="4" w:space="0" w:color="auto"/>
            </w:tcBorders>
          </w:tcPr>
          <w:p w:rsidR="005C39A3" w:rsidRPr="00DD6ADB" w:rsidRDefault="005C39A3" w:rsidP="00C547C8">
            <w:pPr>
              <w:spacing w:after="480"/>
              <w:rPr>
                <w:sz w:val="24"/>
                <w:rtl/>
              </w:rPr>
            </w:pPr>
          </w:p>
        </w:tc>
        <w:tc>
          <w:tcPr>
            <w:tcW w:w="244" w:type="dxa"/>
          </w:tcPr>
          <w:p w:rsidR="005C39A3" w:rsidRPr="00DD6ADB" w:rsidRDefault="005C39A3" w:rsidP="00C547C8">
            <w:pPr>
              <w:spacing w:after="480"/>
              <w:ind w:left="567"/>
              <w:rPr>
                <w:sz w:val="24"/>
                <w:rtl/>
              </w:rPr>
            </w:pPr>
          </w:p>
        </w:tc>
        <w:tc>
          <w:tcPr>
            <w:tcW w:w="4073" w:type="dxa"/>
            <w:tcBorders>
              <w:bottom w:val="single" w:sz="4" w:space="0" w:color="auto"/>
            </w:tcBorders>
          </w:tcPr>
          <w:p w:rsidR="005C39A3" w:rsidRPr="00DD6ADB" w:rsidRDefault="005C39A3" w:rsidP="00C547C8">
            <w:pPr>
              <w:spacing w:after="480"/>
              <w:ind w:left="121"/>
              <w:rPr>
                <w:sz w:val="24"/>
                <w:rtl/>
              </w:rPr>
            </w:pPr>
          </w:p>
        </w:tc>
        <w:tc>
          <w:tcPr>
            <w:tcW w:w="249" w:type="dxa"/>
          </w:tcPr>
          <w:p w:rsidR="005C39A3" w:rsidRPr="00DD6ADB" w:rsidRDefault="005C39A3" w:rsidP="00C547C8">
            <w:pPr>
              <w:spacing w:after="480"/>
              <w:ind w:left="567"/>
              <w:rPr>
                <w:sz w:val="24"/>
                <w:rtl/>
              </w:rPr>
            </w:pPr>
          </w:p>
        </w:tc>
        <w:tc>
          <w:tcPr>
            <w:tcW w:w="1187" w:type="dxa"/>
            <w:tcBorders>
              <w:bottom w:val="single" w:sz="4" w:space="0" w:color="auto"/>
            </w:tcBorders>
          </w:tcPr>
          <w:p w:rsidR="005C39A3" w:rsidRPr="00DD6ADB" w:rsidRDefault="005C39A3" w:rsidP="00C547C8">
            <w:pPr>
              <w:spacing w:after="480"/>
              <w:ind w:left="136"/>
              <w:rPr>
                <w:sz w:val="24"/>
                <w:rtl/>
              </w:rPr>
            </w:pPr>
          </w:p>
        </w:tc>
      </w:tr>
      <w:tr w:rsidR="005C39A3" w:rsidRPr="00DD6ADB" w:rsidTr="005C39A3">
        <w:trPr>
          <w:trHeight w:val="847"/>
        </w:trPr>
        <w:tc>
          <w:tcPr>
            <w:tcW w:w="1701" w:type="dxa"/>
            <w:tcBorders>
              <w:top w:val="single" w:sz="4" w:space="0" w:color="auto"/>
            </w:tcBorders>
          </w:tcPr>
          <w:p w:rsidR="005C39A3" w:rsidRPr="00DD6ADB" w:rsidRDefault="005C39A3" w:rsidP="00C547C8">
            <w:pPr>
              <w:spacing w:after="480"/>
              <w:rPr>
                <w:sz w:val="24"/>
                <w:rtl/>
              </w:rPr>
            </w:pPr>
            <w:r w:rsidRPr="00DD6ADB">
              <w:rPr>
                <w:rFonts w:hint="cs"/>
                <w:b/>
                <w:bCs/>
                <w:sz w:val="24"/>
                <w:rtl/>
              </w:rPr>
              <w:t>חתימה וחותמת מנהל ה</w:t>
            </w:r>
            <w:r w:rsidR="000C776B">
              <w:rPr>
                <w:rFonts w:hint="cs"/>
                <w:b/>
                <w:bCs/>
                <w:sz w:val="24"/>
                <w:rtl/>
              </w:rPr>
              <w:t>מכון</w:t>
            </w:r>
          </w:p>
        </w:tc>
        <w:tc>
          <w:tcPr>
            <w:tcW w:w="236" w:type="dxa"/>
          </w:tcPr>
          <w:p w:rsidR="005C39A3" w:rsidRPr="00DD6ADB" w:rsidRDefault="005C39A3" w:rsidP="00C547C8">
            <w:pPr>
              <w:spacing w:after="480"/>
              <w:ind w:left="567"/>
              <w:rPr>
                <w:sz w:val="24"/>
                <w:rtl/>
              </w:rPr>
            </w:pPr>
          </w:p>
        </w:tc>
        <w:tc>
          <w:tcPr>
            <w:tcW w:w="975" w:type="dxa"/>
            <w:tcBorders>
              <w:top w:val="single" w:sz="4" w:space="0" w:color="auto"/>
            </w:tcBorders>
          </w:tcPr>
          <w:p w:rsidR="005C39A3" w:rsidRPr="00DD6ADB" w:rsidRDefault="005C39A3" w:rsidP="00C547C8">
            <w:pPr>
              <w:spacing w:after="480"/>
              <w:rPr>
                <w:sz w:val="24"/>
                <w:rtl/>
              </w:rPr>
            </w:pPr>
            <w:r w:rsidRPr="00DD6ADB">
              <w:rPr>
                <w:rFonts w:hint="cs"/>
                <w:b/>
                <w:bCs/>
                <w:sz w:val="24"/>
                <w:rtl/>
              </w:rPr>
              <w:t>תאריך</w:t>
            </w:r>
          </w:p>
        </w:tc>
        <w:tc>
          <w:tcPr>
            <w:tcW w:w="244" w:type="dxa"/>
          </w:tcPr>
          <w:p w:rsidR="005C39A3" w:rsidRPr="00DD6ADB" w:rsidRDefault="005C39A3" w:rsidP="00C547C8">
            <w:pPr>
              <w:spacing w:after="480"/>
              <w:ind w:left="567"/>
              <w:rPr>
                <w:sz w:val="24"/>
                <w:rtl/>
              </w:rPr>
            </w:pPr>
          </w:p>
        </w:tc>
        <w:tc>
          <w:tcPr>
            <w:tcW w:w="4073" w:type="dxa"/>
            <w:tcBorders>
              <w:top w:val="single" w:sz="4" w:space="0" w:color="auto"/>
            </w:tcBorders>
          </w:tcPr>
          <w:p w:rsidR="005C39A3" w:rsidRPr="00DD6ADB" w:rsidRDefault="005C39A3" w:rsidP="00C547C8">
            <w:pPr>
              <w:spacing w:after="0"/>
              <w:ind w:left="121"/>
              <w:rPr>
                <w:b/>
                <w:bCs/>
                <w:sz w:val="24"/>
                <w:rtl/>
              </w:rPr>
            </w:pPr>
            <w:r w:rsidRPr="00DD6ADB">
              <w:rPr>
                <w:rFonts w:hint="cs"/>
                <w:b/>
                <w:bCs/>
                <w:sz w:val="24"/>
                <w:rtl/>
              </w:rPr>
              <w:t>חתימת וחותמת עו"ד</w:t>
            </w:r>
          </w:p>
          <w:p w:rsidR="005C39A3" w:rsidRPr="00DD6ADB" w:rsidRDefault="005C39A3" w:rsidP="00C547C8">
            <w:pPr>
              <w:spacing w:before="120" w:after="120"/>
              <w:ind w:left="121"/>
              <w:rPr>
                <w:sz w:val="24"/>
                <w:rtl/>
              </w:rPr>
            </w:pPr>
            <w:r w:rsidRPr="00DD6ADB">
              <w:rPr>
                <w:rFonts w:hint="cs"/>
                <w:sz w:val="16"/>
                <w:szCs w:val="16"/>
                <w:rtl/>
              </w:rPr>
              <w:t>הריני מאשר בחתימתי, כי  מנהל ה</w:t>
            </w:r>
            <w:r>
              <w:rPr>
                <w:rFonts w:hint="cs"/>
                <w:sz w:val="16"/>
                <w:szCs w:val="16"/>
                <w:rtl/>
              </w:rPr>
              <w:t>מ</w:t>
            </w:r>
            <w:r w:rsidR="000C776B">
              <w:rPr>
                <w:rFonts w:hint="cs"/>
                <w:sz w:val="16"/>
                <w:szCs w:val="16"/>
                <w:rtl/>
              </w:rPr>
              <w:t xml:space="preserve">כון </w:t>
            </w:r>
            <w:r w:rsidRPr="00DD6ADB">
              <w:rPr>
                <w:rFonts w:hint="cs"/>
                <w:sz w:val="16"/>
                <w:szCs w:val="16"/>
                <w:rtl/>
              </w:rPr>
              <w:t>הוזהר על ידי להצהיר את האמת וכי יהיה</w:t>
            </w:r>
            <w:r>
              <w:rPr>
                <w:rFonts w:hint="cs"/>
                <w:sz w:val="16"/>
                <w:szCs w:val="16"/>
                <w:rtl/>
              </w:rPr>
              <w:t xml:space="preserve"> צפו</w:t>
            </w:r>
            <w:r w:rsidRPr="00DD6ADB">
              <w:rPr>
                <w:rFonts w:hint="cs"/>
                <w:sz w:val="16"/>
                <w:szCs w:val="16"/>
                <w:rtl/>
              </w:rPr>
              <w:t>י לעונשים הקבועים בחוק אם לא יעשה כן, ולאחר שהזהרתי אותו כאמור, חתם בפני על טופס זה.</w:t>
            </w:r>
          </w:p>
        </w:tc>
        <w:tc>
          <w:tcPr>
            <w:tcW w:w="249" w:type="dxa"/>
          </w:tcPr>
          <w:p w:rsidR="005C39A3" w:rsidRPr="00DD6ADB" w:rsidRDefault="005C39A3" w:rsidP="00C547C8">
            <w:pPr>
              <w:spacing w:after="480"/>
              <w:ind w:left="567"/>
              <w:rPr>
                <w:sz w:val="24"/>
                <w:rtl/>
              </w:rPr>
            </w:pPr>
          </w:p>
        </w:tc>
        <w:tc>
          <w:tcPr>
            <w:tcW w:w="1187" w:type="dxa"/>
            <w:tcBorders>
              <w:top w:val="single" w:sz="4" w:space="0" w:color="auto"/>
            </w:tcBorders>
          </w:tcPr>
          <w:p w:rsidR="005C39A3" w:rsidRPr="00DD6ADB" w:rsidRDefault="005C39A3" w:rsidP="00C547C8">
            <w:pPr>
              <w:spacing w:after="480"/>
              <w:ind w:left="136"/>
              <w:rPr>
                <w:sz w:val="24"/>
                <w:rtl/>
              </w:rPr>
            </w:pPr>
            <w:r w:rsidRPr="00DD6ADB">
              <w:rPr>
                <w:rFonts w:hint="cs"/>
                <w:b/>
                <w:bCs/>
                <w:sz w:val="24"/>
                <w:rtl/>
              </w:rPr>
              <w:t>תאריך</w:t>
            </w:r>
          </w:p>
        </w:tc>
      </w:tr>
    </w:tbl>
    <w:p w:rsidR="005C39A3" w:rsidRPr="0073017E" w:rsidRDefault="005C39A3" w:rsidP="00C547C8">
      <w:pPr>
        <w:bidi w:val="0"/>
      </w:pPr>
    </w:p>
    <w:p w:rsidR="005C39A3" w:rsidRPr="00111BA3" w:rsidRDefault="005C39A3" w:rsidP="00C547C8">
      <w:pPr>
        <w:bidi w:val="0"/>
      </w:pPr>
      <w:r>
        <w:rPr>
          <w:rtl/>
        </w:rPr>
        <w:br w:type="page"/>
      </w:r>
    </w:p>
    <w:p w:rsidR="002F1B88" w:rsidRPr="002F1B88" w:rsidRDefault="002F1B88" w:rsidP="00EB7369">
      <w:pPr>
        <w:autoSpaceDE w:val="0"/>
        <w:autoSpaceDN w:val="0"/>
        <w:adjustRightInd w:val="0"/>
        <w:spacing w:after="0"/>
        <w:jc w:val="right"/>
        <w:outlineLvl w:val="0"/>
        <w:rPr>
          <w:rFonts w:ascii="David" w:hAnsi="David"/>
          <w:b/>
          <w:bCs/>
          <w:sz w:val="28"/>
          <w:szCs w:val="28"/>
          <w:rtl/>
        </w:rPr>
      </w:pPr>
      <w:r w:rsidRPr="002F1B88">
        <w:rPr>
          <w:rFonts w:ascii="David" w:hAnsi="David" w:hint="cs"/>
          <w:b/>
          <w:bCs/>
          <w:sz w:val="28"/>
          <w:szCs w:val="28"/>
          <w:rtl/>
        </w:rPr>
        <w:lastRenderedPageBreak/>
        <w:t>נספח יא'</w:t>
      </w:r>
    </w:p>
    <w:p w:rsidR="005C39A3" w:rsidRDefault="005C39A3" w:rsidP="00C547C8">
      <w:pPr>
        <w:autoSpaceDE w:val="0"/>
        <w:autoSpaceDN w:val="0"/>
        <w:adjustRightInd w:val="0"/>
        <w:spacing w:after="0"/>
        <w:jc w:val="center"/>
        <w:rPr>
          <w:rFonts w:ascii="David" w:hAnsi="David"/>
          <w:b/>
          <w:bCs/>
          <w:sz w:val="28"/>
          <w:szCs w:val="28"/>
          <w:u w:val="single"/>
          <w:rtl/>
        </w:rPr>
      </w:pPr>
      <w:r w:rsidRPr="00C619F8">
        <w:rPr>
          <w:rFonts w:ascii="David" w:hAnsi="David"/>
          <w:b/>
          <w:bCs/>
          <w:sz w:val="28"/>
          <w:szCs w:val="28"/>
          <w:u w:val="single"/>
          <w:rtl/>
        </w:rPr>
        <w:t>תכנית עבודה ומתודולוגיה</w:t>
      </w:r>
    </w:p>
    <w:p w:rsidR="005C39A3" w:rsidRPr="00C619F8" w:rsidRDefault="005C39A3" w:rsidP="00C547C8">
      <w:pPr>
        <w:autoSpaceDE w:val="0"/>
        <w:autoSpaceDN w:val="0"/>
        <w:adjustRightInd w:val="0"/>
        <w:spacing w:after="0"/>
        <w:jc w:val="center"/>
        <w:rPr>
          <w:rFonts w:ascii="David" w:hAnsi="David"/>
          <w:b/>
          <w:bCs/>
          <w:sz w:val="28"/>
          <w:szCs w:val="28"/>
        </w:rPr>
      </w:pPr>
    </w:p>
    <w:p w:rsidR="005C39A3" w:rsidRPr="00C619F8" w:rsidRDefault="005C39A3" w:rsidP="00C547C8">
      <w:pPr>
        <w:autoSpaceDE w:val="0"/>
        <w:autoSpaceDN w:val="0"/>
        <w:adjustRightInd w:val="0"/>
        <w:spacing w:after="0"/>
        <w:jc w:val="both"/>
        <w:rPr>
          <w:rFonts w:ascii="David"/>
          <w:sz w:val="24"/>
          <w:u w:val="single"/>
          <w:rtl/>
        </w:rPr>
      </w:pPr>
      <w:r w:rsidRPr="00C619F8">
        <w:rPr>
          <w:rFonts w:ascii="David" w:hint="cs"/>
          <w:sz w:val="24"/>
          <w:u w:val="single"/>
          <w:rtl/>
        </w:rPr>
        <w:t>הנחיות</w:t>
      </w:r>
      <w:r w:rsidRPr="00C619F8">
        <w:rPr>
          <w:rFonts w:ascii="David"/>
          <w:sz w:val="24"/>
          <w:u w:val="single"/>
        </w:rPr>
        <w:t xml:space="preserve"> </w:t>
      </w:r>
      <w:r w:rsidRPr="00C619F8">
        <w:rPr>
          <w:rFonts w:ascii="David" w:hint="cs"/>
          <w:sz w:val="24"/>
          <w:u w:val="single"/>
          <w:rtl/>
        </w:rPr>
        <w:t>כלליות:</w:t>
      </w:r>
    </w:p>
    <w:p w:rsidR="005C39A3" w:rsidRDefault="005C39A3" w:rsidP="00C547C8">
      <w:pPr>
        <w:autoSpaceDE w:val="0"/>
        <w:autoSpaceDN w:val="0"/>
        <w:adjustRightInd w:val="0"/>
        <w:spacing w:after="0"/>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להערכות</w:t>
      </w:r>
      <w:r>
        <w:rPr>
          <w:rFonts w:ascii="David"/>
          <w:sz w:val="24"/>
        </w:rPr>
        <w:t xml:space="preserve"> </w:t>
      </w:r>
      <w:r>
        <w:rPr>
          <w:rFonts w:ascii="David" w:hint="cs"/>
          <w:sz w:val="24"/>
          <w:rtl/>
        </w:rPr>
        <w:t>בתקופת</w:t>
      </w:r>
      <w:r>
        <w:rPr>
          <w:rFonts w:ascii="David"/>
          <w:sz w:val="24"/>
        </w:rPr>
        <w:t xml:space="preserve"> </w:t>
      </w:r>
      <w:r>
        <w:rPr>
          <w:rFonts w:ascii="David" w:hint="cs"/>
          <w:sz w:val="24"/>
          <w:rtl/>
        </w:rPr>
        <w:t>ההתארגנות</w:t>
      </w:r>
      <w:r>
        <w:rPr>
          <w:rFonts w:ascii="David"/>
          <w:sz w:val="24"/>
        </w:rPr>
        <w:t xml:space="preserve"> </w:t>
      </w:r>
      <w:r>
        <w:rPr>
          <w:rFonts w:ascii="David" w:hint="cs"/>
          <w:sz w:val="24"/>
          <w:rtl/>
        </w:rPr>
        <w:t>ותכנית</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w:t>
      </w:r>
      <w:r w:rsidR="000C776B">
        <w:rPr>
          <w:rFonts w:ascii="David" w:hint="cs"/>
          <w:sz w:val="24"/>
          <w:rtl/>
        </w:rPr>
        <w:t>כון</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 xml:space="preserve">להנחיות שלהלן. על התכניות להיות מפורטות ככל הניתן ולהתייחס לכל האספקטים הרלוונטיים. </w:t>
      </w:r>
    </w:p>
    <w:p w:rsidR="005C39A3" w:rsidRDefault="005C39A3" w:rsidP="00AE2254">
      <w:pPr>
        <w:pStyle w:val="a9"/>
        <w:numPr>
          <w:ilvl w:val="0"/>
          <w:numId w:val="56"/>
        </w:numPr>
        <w:autoSpaceDE w:val="0"/>
        <w:autoSpaceDN w:val="0"/>
        <w:adjustRightInd w:val="0"/>
        <w:spacing w:after="0"/>
        <w:jc w:val="both"/>
        <w:rPr>
          <w:rFonts w:ascii="David"/>
          <w:b/>
          <w:bCs/>
          <w:sz w:val="24"/>
        </w:rPr>
      </w:pP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להערכות</w:t>
      </w:r>
      <w:r w:rsidRPr="00EC3F35">
        <w:rPr>
          <w:rFonts w:ascii="David"/>
          <w:b/>
          <w:bCs/>
          <w:sz w:val="24"/>
        </w:rPr>
        <w:t xml:space="preserve"> </w:t>
      </w:r>
      <w:r w:rsidRPr="00EC3F35">
        <w:rPr>
          <w:rFonts w:ascii="David" w:hint="cs"/>
          <w:b/>
          <w:bCs/>
          <w:sz w:val="24"/>
          <w:rtl/>
        </w:rPr>
        <w:t>בתקופת</w:t>
      </w:r>
      <w:r w:rsidRPr="00EC3F35">
        <w:rPr>
          <w:rFonts w:ascii="David"/>
          <w:b/>
          <w:bCs/>
          <w:sz w:val="24"/>
        </w:rPr>
        <w:t xml:space="preserve"> </w:t>
      </w:r>
      <w:r w:rsidRPr="00EC3F35">
        <w:rPr>
          <w:rFonts w:ascii="David" w:hint="cs"/>
          <w:b/>
          <w:bCs/>
          <w:sz w:val="24"/>
          <w:rtl/>
        </w:rPr>
        <w:t>ההתארגנות</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אשר</w:t>
      </w:r>
      <w:r>
        <w:rPr>
          <w:rFonts w:ascii="David"/>
          <w:sz w:val="24"/>
        </w:rPr>
        <w:t xml:space="preserve"> </w:t>
      </w:r>
      <w:r>
        <w:rPr>
          <w:rFonts w:ascii="David" w:hint="cs"/>
          <w:sz w:val="24"/>
          <w:rtl/>
        </w:rPr>
        <w:t>תכלול</w:t>
      </w:r>
      <w:r>
        <w:rPr>
          <w:rFonts w:ascii="David"/>
          <w:sz w:val="24"/>
        </w:rPr>
        <w:t xml:space="preserve"> </w:t>
      </w:r>
      <w:r>
        <w:rPr>
          <w:rFonts w:ascii="David" w:hint="cs"/>
          <w:sz w:val="24"/>
          <w:rtl/>
        </w:rPr>
        <w:t>התייחסות</w:t>
      </w:r>
      <w:r>
        <w:rPr>
          <w:rFonts w:ascii="David"/>
          <w:sz w:val="24"/>
        </w:rPr>
        <w:t xml:space="preserve"> </w:t>
      </w:r>
      <w:r>
        <w:rPr>
          <w:rFonts w:ascii="David" w:hint="cs"/>
          <w:sz w:val="24"/>
          <w:rtl/>
        </w:rPr>
        <w:t>לכל</w:t>
      </w:r>
      <w:r>
        <w:rPr>
          <w:rFonts w:ascii="David"/>
          <w:sz w:val="24"/>
        </w:rPr>
        <w:t xml:space="preserve"> </w:t>
      </w:r>
      <w:r>
        <w:rPr>
          <w:rFonts w:ascii="David" w:hint="cs"/>
          <w:sz w:val="24"/>
          <w:rtl/>
        </w:rPr>
        <w:t>המפורט</w:t>
      </w:r>
      <w:r>
        <w:rPr>
          <w:rFonts w:ascii="David"/>
          <w:sz w:val="24"/>
        </w:rPr>
        <w:t xml:space="preserve"> </w:t>
      </w:r>
      <w:r>
        <w:rPr>
          <w:rFonts w:ascii="David" w:hint="cs"/>
          <w:sz w:val="24"/>
          <w:rtl/>
        </w:rPr>
        <w:t>להלן</w:t>
      </w:r>
      <w:r>
        <w:rPr>
          <w:rFonts w:ascii="David"/>
          <w:sz w:val="24"/>
        </w:rPr>
        <w:t>:</w:t>
      </w:r>
    </w:p>
    <w:p w:rsidR="005C39A3" w:rsidRDefault="005C39A3" w:rsidP="00AE2254">
      <w:pPr>
        <w:pStyle w:val="a9"/>
        <w:numPr>
          <w:ilvl w:val="1"/>
          <w:numId w:val="56"/>
        </w:numPr>
        <w:autoSpaceDE w:val="0"/>
        <w:autoSpaceDN w:val="0"/>
        <w:adjustRightInd w:val="0"/>
        <w:spacing w:after="0"/>
        <w:jc w:val="both"/>
        <w:rPr>
          <w:rFonts w:ascii="David"/>
          <w:sz w:val="24"/>
        </w:rPr>
      </w:pPr>
      <w:r w:rsidRPr="00C619F8">
        <w:rPr>
          <w:rFonts w:ascii="David" w:hint="cs"/>
          <w:b/>
          <w:bCs/>
          <w:sz w:val="24"/>
          <w:rtl/>
        </w:rPr>
        <w:t>מבנה</w:t>
      </w:r>
      <w:r w:rsidRPr="00C619F8">
        <w:rPr>
          <w:rFonts w:ascii="David"/>
          <w:b/>
          <w:bCs/>
          <w:sz w:val="24"/>
        </w:rPr>
        <w:t xml:space="preserve"> </w:t>
      </w:r>
      <w:r w:rsidRPr="00C619F8">
        <w:rPr>
          <w:rFonts w:ascii="David" w:hint="cs"/>
          <w:b/>
          <w:bCs/>
          <w:sz w:val="24"/>
          <w:rtl/>
        </w:rPr>
        <w:t>ארגוני</w:t>
      </w:r>
      <w:r w:rsidRPr="00C619F8">
        <w:rPr>
          <w:rFonts w:ascii="David"/>
          <w:b/>
          <w:bCs/>
          <w:sz w:val="24"/>
        </w:rPr>
        <w:t xml:space="preserve"> </w:t>
      </w:r>
      <w:r w:rsidRPr="00C619F8">
        <w:rPr>
          <w:rFonts w:ascii="David"/>
          <w:b/>
          <w:bCs/>
          <w:sz w:val="24"/>
          <w:rtl/>
        </w:rPr>
        <w:t>–</w:t>
      </w:r>
      <w:r w:rsidRPr="00C619F8">
        <w:rPr>
          <w:rFonts w:ascii="David" w:hint="cs"/>
          <w:sz w:val="24"/>
          <w:rtl/>
        </w:rPr>
        <w:t xml:space="preserve"> </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המציע</w:t>
      </w:r>
      <w:r w:rsidRPr="00C619F8">
        <w:rPr>
          <w:rFonts w:ascii="David"/>
          <w:sz w:val="24"/>
        </w:rPr>
        <w:t xml:space="preserve"> </w:t>
      </w:r>
      <w:r w:rsidRPr="00C619F8">
        <w:rPr>
          <w:rFonts w:ascii="David" w:hint="cs"/>
          <w:sz w:val="24"/>
          <w:rtl/>
        </w:rPr>
        <w:t>יפרט, במלל</w:t>
      </w:r>
      <w:r w:rsidRPr="00C619F8">
        <w:rPr>
          <w:rFonts w:ascii="David"/>
          <w:sz w:val="24"/>
        </w:rPr>
        <w:t xml:space="preserve"> </w:t>
      </w:r>
      <w:r w:rsidRPr="00C619F8">
        <w:rPr>
          <w:rFonts w:ascii="David" w:hint="cs"/>
          <w:sz w:val="24"/>
          <w:rtl/>
        </w:rPr>
        <w:t>ובתרשים, 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המוצע</w:t>
      </w:r>
      <w:r w:rsidRPr="00C619F8">
        <w:rPr>
          <w:rFonts w:ascii="David"/>
          <w:sz w:val="24"/>
        </w:rPr>
        <w:t xml:space="preserve"> </w:t>
      </w:r>
      <w:r w:rsidRPr="00C619F8">
        <w:rPr>
          <w:rFonts w:ascii="David" w:hint="cs"/>
          <w:sz w:val="24"/>
          <w:rtl/>
        </w:rPr>
        <w:t>על</w:t>
      </w:r>
      <w:r w:rsidRPr="00C619F8">
        <w:rPr>
          <w:rFonts w:ascii="David"/>
          <w:sz w:val="24"/>
        </w:rPr>
        <w:t xml:space="preserve"> </w:t>
      </w:r>
      <w:r w:rsidRPr="00C619F8">
        <w:rPr>
          <w:rFonts w:ascii="David" w:hint="cs"/>
          <w:sz w:val="24"/>
          <w:rtl/>
        </w:rPr>
        <w:t>ידו לגוף</w:t>
      </w:r>
      <w:r w:rsidRPr="00C619F8">
        <w:rPr>
          <w:rFonts w:ascii="David"/>
          <w:sz w:val="24"/>
        </w:rPr>
        <w:t xml:space="preserve"> </w:t>
      </w:r>
      <w:r w:rsidRPr="00C619F8">
        <w:rPr>
          <w:rFonts w:ascii="David" w:hint="cs"/>
          <w:sz w:val="24"/>
          <w:rtl/>
        </w:rPr>
        <w:t>המפעיל, כולל, בין</w:t>
      </w:r>
      <w:r w:rsidRPr="00C619F8">
        <w:rPr>
          <w:rFonts w:ascii="David"/>
          <w:sz w:val="24"/>
        </w:rPr>
        <w:t xml:space="preserve"> </w:t>
      </w:r>
      <w:r w:rsidRPr="00C619F8">
        <w:rPr>
          <w:rFonts w:ascii="David" w:hint="cs"/>
          <w:sz w:val="24"/>
          <w:rtl/>
        </w:rPr>
        <w:t>השאר, את</w:t>
      </w:r>
      <w:r w:rsidRPr="00C619F8">
        <w:rPr>
          <w:rFonts w:ascii="David"/>
          <w:sz w:val="24"/>
        </w:rPr>
        <w:t xml:space="preserve"> </w:t>
      </w:r>
      <w:r w:rsidRPr="00C619F8">
        <w:rPr>
          <w:rFonts w:ascii="David" w:hint="cs"/>
          <w:sz w:val="24"/>
          <w:rtl/>
        </w:rPr>
        <w:t>מבנה</w:t>
      </w:r>
      <w:r w:rsidRPr="00C619F8">
        <w:rPr>
          <w:rFonts w:ascii="David"/>
          <w:sz w:val="24"/>
        </w:rPr>
        <w:t xml:space="preserve"> </w:t>
      </w:r>
      <w:r w:rsidRPr="00C619F8">
        <w:rPr>
          <w:rFonts w:ascii="David" w:hint="cs"/>
          <w:sz w:val="24"/>
          <w:rtl/>
        </w:rPr>
        <w:t>הבעלות, מבנה</w:t>
      </w:r>
      <w:r w:rsidRPr="00C619F8">
        <w:rPr>
          <w:rFonts w:ascii="David"/>
          <w:sz w:val="24"/>
        </w:rPr>
        <w:t xml:space="preserve"> </w:t>
      </w:r>
      <w:r w:rsidRPr="00C619F8">
        <w:rPr>
          <w:rFonts w:ascii="David" w:hint="cs"/>
          <w:sz w:val="24"/>
          <w:rtl/>
        </w:rPr>
        <w:t>ההנהלה, חלוקת</w:t>
      </w:r>
      <w:r w:rsidRPr="00C619F8">
        <w:rPr>
          <w:rFonts w:ascii="David"/>
          <w:sz w:val="24"/>
        </w:rPr>
        <w:t xml:space="preserve"> </w:t>
      </w:r>
      <w:r w:rsidRPr="00C619F8">
        <w:rPr>
          <w:rFonts w:hint="cs"/>
          <w:sz w:val="24"/>
          <w:rtl/>
        </w:rPr>
        <w:t>ה</w:t>
      </w:r>
      <w:r w:rsidRPr="00C619F8">
        <w:rPr>
          <w:rFonts w:ascii="David" w:hint="cs"/>
          <w:sz w:val="24"/>
          <w:rtl/>
        </w:rPr>
        <w:t>תפקידים</w:t>
      </w:r>
      <w:r w:rsidRPr="00C619F8">
        <w:rPr>
          <w:rFonts w:hint="cs"/>
          <w:sz w:val="24"/>
          <w:rtl/>
        </w:rPr>
        <w:t>, ז</w:t>
      </w:r>
      <w:r w:rsidRPr="00C619F8">
        <w:rPr>
          <w:rFonts w:ascii="David" w:hint="cs"/>
          <w:sz w:val="24"/>
          <w:rtl/>
        </w:rPr>
        <w:t>את</w:t>
      </w:r>
      <w:r w:rsidRPr="00C619F8">
        <w:rPr>
          <w:rFonts w:ascii="David"/>
          <w:sz w:val="24"/>
        </w:rPr>
        <w:t xml:space="preserve"> </w:t>
      </w:r>
      <w:r w:rsidRPr="00C619F8">
        <w:rPr>
          <w:rFonts w:ascii="David" w:hint="cs"/>
          <w:sz w:val="24"/>
          <w:rtl/>
        </w:rPr>
        <w:t>כולל</w:t>
      </w:r>
      <w:r w:rsidRPr="00C619F8">
        <w:rPr>
          <w:rFonts w:ascii="David"/>
          <w:sz w:val="24"/>
        </w:rPr>
        <w:t xml:space="preserve"> </w:t>
      </w:r>
      <w:r w:rsidRPr="00C619F8">
        <w:rPr>
          <w:rFonts w:ascii="David" w:hint="cs"/>
          <w:sz w:val="24"/>
          <w:rtl/>
        </w:rPr>
        <w:t>כל</w:t>
      </w:r>
      <w:r w:rsidRPr="00C619F8">
        <w:rPr>
          <w:rFonts w:ascii="David"/>
          <w:sz w:val="24"/>
        </w:rPr>
        <w:t xml:space="preserve"> </w:t>
      </w:r>
      <w:r w:rsidRPr="00C619F8">
        <w:rPr>
          <w:rFonts w:ascii="David" w:hint="cs"/>
          <w:sz w:val="24"/>
          <w:rtl/>
        </w:rPr>
        <w:t>התפקידים האדמיניסטרטיביים</w:t>
      </w:r>
      <w:r w:rsidRPr="00C619F8">
        <w:rPr>
          <w:rFonts w:ascii="David"/>
          <w:sz w:val="24"/>
        </w:rPr>
        <w:t xml:space="preserve"> </w:t>
      </w:r>
      <w:r w:rsidRPr="00C619F8">
        <w:rPr>
          <w:rFonts w:ascii="David" w:hint="cs"/>
          <w:sz w:val="24"/>
          <w:rtl/>
        </w:rPr>
        <w:t>והמקצועיים</w:t>
      </w:r>
      <w:r w:rsidRPr="00C619F8">
        <w:rPr>
          <w:rFonts w:ascii="David"/>
          <w:sz w:val="24"/>
        </w:rPr>
        <w:t xml:space="preserve"> </w:t>
      </w:r>
      <w:r w:rsidRPr="00C619F8">
        <w:rPr>
          <w:rFonts w:ascii="David" w:hint="cs"/>
          <w:sz w:val="24"/>
          <w:rtl/>
        </w:rPr>
        <w:t>שירכיבו</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w:t>
      </w:r>
      <w:r w:rsidR="00A04A93">
        <w:rPr>
          <w:rFonts w:ascii="David" w:hint="cs"/>
          <w:sz w:val="24"/>
          <w:rtl/>
        </w:rPr>
        <w:t>נותן השירותים</w:t>
      </w:r>
      <w:r w:rsidRPr="00C619F8">
        <w:rPr>
          <w:rFonts w:ascii="David" w:hint="cs"/>
          <w:sz w:val="24"/>
          <w:rtl/>
        </w:rPr>
        <w:t>, כפי</w:t>
      </w:r>
      <w:r w:rsidRPr="00C619F8">
        <w:rPr>
          <w:rFonts w:ascii="David"/>
          <w:sz w:val="24"/>
        </w:rPr>
        <w:t xml:space="preserve"> </w:t>
      </w:r>
      <w:r w:rsidRPr="00C619F8">
        <w:rPr>
          <w:rFonts w:ascii="David" w:hint="cs"/>
          <w:sz w:val="24"/>
          <w:rtl/>
        </w:rPr>
        <w:t>שנדרשים</w:t>
      </w:r>
      <w:r w:rsidRPr="00C619F8">
        <w:rPr>
          <w:rFonts w:ascii="David"/>
          <w:sz w:val="24"/>
        </w:rPr>
        <w:t xml:space="preserve"> </w:t>
      </w:r>
      <w:r w:rsidRPr="00C619F8">
        <w:rPr>
          <w:rFonts w:ascii="David" w:hint="cs"/>
          <w:sz w:val="24"/>
          <w:rtl/>
        </w:rPr>
        <w:t>בנספח השירותים הנדרשים</w:t>
      </w:r>
      <w:r w:rsidRPr="00C619F8">
        <w:rPr>
          <w:rFonts w:ascii="David"/>
          <w:sz w:val="24"/>
        </w:rPr>
        <w:t>.</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בנוסף,</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יפרט</w:t>
      </w:r>
      <w:r w:rsidRPr="00C619F8">
        <w:rPr>
          <w:rFonts w:ascii="David"/>
          <w:sz w:val="24"/>
        </w:rPr>
        <w:t xml:space="preserve"> </w:t>
      </w:r>
      <w:r w:rsidRPr="00C619F8">
        <w:rPr>
          <w:rFonts w:ascii="David" w:hint="cs"/>
          <w:sz w:val="24"/>
          <w:rtl/>
        </w:rPr>
        <w:t>בתרשים</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וחלוקת</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במהלך תקופת</w:t>
      </w:r>
      <w:r w:rsidRPr="00C619F8">
        <w:rPr>
          <w:rFonts w:ascii="David"/>
          <w:sz w:val="24"/>
        </w:rPr>
        <w:t xml:space="preserve"> </w:t>
      </w:r>
      <w:r w:rsidRPr="00C619F8">
        <w:rPr>
          <w:rFonts w:ascii="David" w:hint="cs"/>
          <w:sz w:val="24"/>
          <w:rtl/>
        </w:rPr>
        <w:t>התארגנות</w:t>
      </w:r>
      <w:r w:rsidRPr="00C619F8">
        <w:rPr>
          <w:rFonts w:ascii="David"/>
          <w:sz w:val="24"/>
        </w:rPr>
        <w:t>.</w:t>
      </w:r>
    </w:p>
    <w:p w:rsidR="005C39A3" w:rsidRPr="00C619F8"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בתיאור</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ובתרשים</w:t>
      </w:r>
      <w:r w:rsidRPr="00C619F8">
        <w:rPr>
          <w:rFonts w:ascii="David"/>
          <w:sz w:val="24"/>
        </w:rPr>
        <w:t xml:space="preserve"> </w:t>
      </w:r>
      <w:r w:rsidRPr="00C619F8">
        <w:rPr>
          <w:rFonts w:ascii="David" w:hint="cs"/>
          <w:sz w:val="24"/>
          <w:rtl/>
        </w:rPr>
        <w:t>יתייחס</w:t>
      </w:r>
      <w:r w:rsidRPr="00C619F8">
        <w:rPr>
          <w:rFonts w:ascii="David"/>
          <w:sz w:val="24"/>
        </w:rPr>
        <w:t xml:space="preserve"> </w:t>
      </w:r>
      <w:r w:rsidRPr="00C619F8">
        <w:rPr>
          <w:rFonts w:ascii="David" w:hint="cs"/>
          <w:sz w:val="24"/>
          <w:rtl/>
        </w:rPr>
        <w:t>המציע, בין</w:t>
      </w:r>
      <w:r w:rsidRPr="00C619F8">
        <w:rPr>
          <w:rFonts w:ascii="David"/>
          <w:sz w:val="24"/>
        </w:rPr>
        <w:t xml:space="preserve"> </w:t>
      </w:r>
      <w:r w:rsidRPr="00C619F8">
        <w:rPr>
          <w:rFonts w:ascii="David" w:hint="cs"/>
          <w:sz w:val="24"/>
          <w:rtl/>
        </w:rPr>
        <w:t>השאר, לאיוש</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 לטיפול</w:t>
      </w:r>
      <w:r w:rsidRPr="00C619F8">
        <w:rPr>
          <w:rFonts w:ascii="David"/>
          <w:sz w:val="24"/>
        </w:rPr>
        <w:t xml:space="preserve"> </w:t>
      </w:r>
      <w:r w:rsidRPr="00C619F8">
        <w:rPr>
          <w:rFonts w:ascii="David" w:hint="cs"/>
          <w:sz w:val="24"/>
          <w:rtl/>
        </w:rPr>
        <w:t>בנושאים</w:t>
      </w:r>
      <w:r w:rsidRPr="00C619F8">
        <w:rPr>
          <w:rFonts w:ascii="David"/>
          <w:sz w:val="24"/>
        </w:rPr>
        <w:t xml:space="preserve"> </w:t>
      </w:r>
      <w:r w:rsidRPr="00C619F8">
        <w:rPr>
          <w:rFonts w:ascii="David" w:hint="cs"/>
          <w:sz w:val="24"/>
          <w:rtl/>
        </w:rPr>
        <w:t>הבאים</w:t>
      </w:r>
      <w:r w:rsidRPr="00C619F8">
        <w:rPr>
          <w:rFonts w:ascii="David"/>
          <w:sz w:val="24"/>
        </w:rPr>
        <w:t xml:space="preserve"> </w:t>
      </w:r>
      <w:r w:rsidRPr="00C619F8">
        <w:rPr>
          <w:rFonts w:ascii="David" w:hint="cs"/>
          <w:sz w:val="24"/>
          <w:rtl/>
        </w:rPr>
        <w:t>ויציין</w:t>
      </w:r>
      <w:r w:rsidRPr="00C619F8">
        <w:rPr>
          <w:rFonts w:ascii="David"/>
          <w:sz w:val="24"/>
        </w:rPr>
        <w:t xml:space="preserve"> </w:t>
      </w:r>
      <w:r w:rsidRPr="00C619F8">
        <w:rPr>
          <w:rFonts w:ascii="David" w:hint="cs"/>
          <w:sz w:val="24"/>
          <w:rtl/>
        </w:rPr>
        <w:t>מי</w:t>
      </w:r>
      <w:r w:rsidRPr="00C619F8">
        <w:rPr>
          <w:rFonts w:ascii="David"/>
          <w:sz w:val="24"/>
        </w:rPr>
        <w:t xml:space="preserve"> </w:t>
      </w:r>
      <w:r w:rsidRPr="00C619F8">
        <w:rPr>
          <w:rFonts w:ascii="David" w:hint="cs"/>
          <w:sz w:val="24"/>
          <w:rtl/>
        </w:rPr>
        <w:t>מבין</w:t>
      </w:r>
      <w:r w:rsidRPr="00C619F8">
        <w:rPr>
          <w:rFonts w:ascii="David"/>
          <w:sz w:val="24"/>
        </w:rPr>
        <w:t xml:space="preserve"> </w:t>
      </w:r>
      <w:r w:rsidRPr="00C619F8">
        <w:rPr>
          <w:rFonts w:ascii="David" w:hint="cs"/>
          <w:sz w:val="24"/>
          <w:rtl/>
        </w:rPr>
        <w:t>בעלי</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יהיה</w:t>
      </w:r>
      <w:r w:rsidRPr="00C619F8">
        <w:rPr>
          <w:rFonts w:ascii="David"/>
          <w:sz w:val="24"/>
        </w:rPr>
        <w:t xml:space="preserve"> </w:t>
      </w:r>
      <w:r w:rsidRPr="00C619F8">
        <w:rPr>
          <w:rFonts w:ascii="David" w:hint="cs"/>
          <w:sz w:val="24"/>
          <w:rtl/>
        </w:rPr>
        <w:t>אחראי</w:t>
      </w:r>
      <w:r w:rsidRPr="00C619F8">
        <w:rPr>
          <w:rFonts w:ascii="David"/>
          <w:sz w:val="24"/>
        </w:rPr>
        <w:t xml:space="preserve"> </w:t>
      </w:r>
      <w:r w:rsidRPr="00C619F8">
        <w:rPr>
          <w:rFonts w:ascii="David" w:hint="cs"/>
          <w:sz w:val="24"/>
          <w:rtl/>
        </w:rPr>
        <w:t xml:space="preserve">ל: </w:t>
      </w:r>
    </w:p>
    <w:p w:rsidR="002F1B88" w:rsidRDefault="002F1B88" w:rsidP="00AE2254">
      <w:pPr>
        <w:pStyle w:val="a9"/>
        <w:numPr>
          <w:ilvl w:val="0"/>
          <w:numId w:val="57"/>
        </w:numPr>
        <w:autoSpaceDE w:val="0"/>
        <w:autoSpaceDN w:val="0"/>
        <w:adjustRightInd w:val="0"/>
        <w:spacing w:after="0"/>
        <w:jc w:val="both"/>
        <w:rPr>
          <w:sz w:val="24"/>
          <w:rtl/>
        </w:rPr>
      </w:pPr>
      <w:r>
        <w:rPr>
          <w:sz w:val="24"/>
          <w:rtl/>
        </w:rPr>
        <w:t>איתור והתאמת</w:t>
      </w:r>
      <w:r>
        <w:rPr>
          <w:sz w:val="24"/>
        </w:rPr>
        <w:t xml:space="preserve"> </w:t>
      </w:r>
      <w:r>
        <w:rPr>
          <w:sz w:val="24"/>
          <w:rtl/>
        </w:rPr>
        <w:t>המבנה</w:t>
      </w:r>
      <w:r>
        <w:rPr>
          <w:rFonts w:hint="cs"/>
          <w:sz w:val="24"/>
          <w:rtl/>
        </w:rPr>
        <w:t>, בהתאם לדרישות בסעיף 5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גיוס</w:t>
      </w:r>
      <w:r>
        <w:rPr>
          <w:sz w:val="24"/>
        </w:rPr>
        <w:t xml:space="preserve"> </w:t>
      </w:r>
      <w:r>
        <w:rPr>
          <w:sz w:val="24"/>
          <w:rtl/>
        </w:rPr>
        <w:t>כוח</w:t>
      </w:r>
      <w:r>
        <w:rPr>
          <w:sz w:val="24"/>
        </w:rPr>
        <w:t xml:space="preserve"> </w:t>
      </w:r>
      <w:r>
        <w:rPr>
          <w:sz w:val="24"/>
          <w:rtl/>
        </w:rPr>
        <w:t>אדם</w:t>
      </w:r>
      <w:r>
        <w:rPr>
          <w:sz w:val="24"/>
        </w:rPr>
        <w:t xml:space="preserve"> </w:t>
      </w:r>
      <w:r>
        <w:rPr>
          <w:sz w:val="24"/>
          <w:rtl/>
        </w:rPr>
        <w:t>והכשרה</w:t>
      </w:r>
      <w:r>
        <w:rPr>
          <w:rFonts w:hint="cs"/>
          <w:sz w:val="24"/>
          <w:rtl/>
        </w:rPr>
        <w:t>, בהתאם לדרישות בסעיף 7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 xml:space="preserve">הקמת </w:t>
      </w:r>
      <w:r w:rsidR="00306ED5">
        <w:rPr>
          <w:sz w:val="24"/>
          <w:rtl/>
        </w:rPr>
        <w:t>רשימת</w:t>
      </w:r>
      <w:r>
        <w:rPr>
          <w:sz w:val="24"/>
          <w:rtl/>
        </w:rPr>
        <w:t xml:space="preserve"> </w:t>
      </w:r>
      <w:r>
        <w:rPr>
          <w:rFonts w:hint="cs"/>
          <w:sz w:val="24"/>
          <w:rtl/>
        </w:rPr>
        <w:t>ספקי השירותים, בהתאם לדרישות בסעיף 7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הקמת אתר האינטרנט</w:t>
      </w:r>
      <w:r>
        <w:rPr>
          <w:rFonts w:hint="cs"/>
          <w:sz w:val="24"/>
          <w:rtl/>
        </w:rPr>
        <w:t>, בהתאם לדרישות בסעיף 8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גיבוש נהלי</w:t>
      </w:r>
      <w:r>
        <w:rPr>
          <w:sz w:val="24"/>
        </w:rPr>
        <w:t xml:space="preserve"> </w:t>
      </w:r>
      <w:r>
        <w:rPr>
          <w:sz w:val="24"/>
          <w:rtl/>
        </w:rPr>
        <w:t>עבודה</w:t>
      </w:r>
      <w:r>
        <w:rPr>
          <w:sz w:val="24"/>
        </w:rPr>
        <w:t xml:space="preserve"> </w:t>
      </w:r>
      <w:r>
        <w:rPr>
          <w:sz w:val="24"/>
          <w:rtl/>
        </w:rPr>
        <w:t>פנימיים</w:t>
      </w:r>
      <w:r>
        <w:rPr>
          <w:sz w:val="24"/>
        </w:rPr>
        <w:t xml:space="preserve"> </w:t>
      </w:r>
      <w:r>
        <w:rPr>
          <w:sz w:val="24"/>
          <w:rtl/>
        </w:rPr>
        <w:t>ומערך</w:t>
      </w:r>
      <w:r>
        <w:rPr>
          <w:sz w:val="24"/>
        </w:rPr>
        <w:t xml:space="preserve"> </w:t>
      </w:r>
      <w:r>
        <w:rPr>
          <w:sz w:val="24"/>
          <w:rtl/>
        </w:rPr>
        <w:t>בקרה</w:t>
      </w:r>
      <w:r>
        <w:rPr>
          <w:sz w:val="24"/>
        </w:rPr>
        <w:t xml:space="preserve"> </w:t>
      </w:r>
      <w:r>
        <w:rPr>
          <w:sz w:val="24"/>
          <w:rtl/>
        </w:rPr>
        <w:t>עצמית</w:t>
      </w:r>
      <w:r>
        <w:rPr>
          <w:sz w:val="24"/>
        </w:rPr>
        <w:t>;</w:t>
      </w:r>
      <w:r>
        <w:rPr>
          <w:sz w:val="24"/>
          <w:rtl/>
        </w:rPr>
        <w:t xml:space="preserve"> </w:t>
      </w:r>
    </w:p>
    <w:p w:rsidR="005C39A3" w:rsidRDefault="005C39A3" w:rsidP="00C547C8">
      <w:pPr>
        <w:pStyle w:val="a9"/>
        <w:autoSpaceDE w:val="0"/>
        <w:autoSpaceDN w:val="0"/>
        <w:adjustRightInd w:val="0"/>
        <w:spacing w:after="0"/>
        <w:jc w:val="both"/>
        <w:rPr>
          <w:rFonts w:ascii="David"/>
          <w:sz w:val="24"/>
        </w:rPr>
      </w:pPr>
      <w:r w:rsidRPr="00C619F8">
        <w:rPr>
          <w:rFonts w:ascii="David" w:hint="cs"/>
          <w:sz w:val="24"/>
          <w:rtl/>
        </w:rPr>
        <w:t>כמו</w:t>
      </w:r>
      <w:r w:rsidRPr="00C619F8">
        <w:rPr>
          <w:rFonts w:ascii="David"/>
          <w:sz w:val="24"/>
        </w:rPr>
        <w:t xml:space="preserve"> </w:t>
      </w:r>
      <w:r w:rsidRPr="00C619F8">
        <w:rPr>
          <w:rFonts w:ascii="David" w:hint="cs"/>
          <w:sz w:val="24"/>
          <w:rtl/>
        </w:rPr>
        <w:t>כן, יציין</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מה</w:t>
      </w:r>
      <w:r w:rsidRPr="00C619F8">
        <w:rPr>
          <w:rFonts w:ascii="David"/>
          <w:sz w:val="24"/>
        </w:rPr>
        <w:t xml:space="preserve"> </w:t>
      </w:r>
      <w:r w:rsidRPr="00C619F8">
        <w:rPr>
          <w:rFonts w:ascii="David" w:hint="cs"/>
          <w:sz w:val="24"/>
          <w:rtl/>
        </w:rPr>
        <w:t>מספר</w:t>
      </w:r>
      <w:r w:rsidRPr="00C619F8">
        <w:rPr>
          <w:rFonts w:ascii="David"/>
          <w:sz w:val="24"/>
        </w:rPr>
        <w:t xml:space="preserve"> </w:t>
      </w:r>
      <w:r w:rsidRPr="00C619F8">
        <w:rPr>
          <w:rFonts w:ascii="David" w:hint="cs"/>
          <w:sz w:val="24"/>
          <w:rtl/>
        </w:rPr>
        <w:t>העובדים</w:t>
      </w:r>
      <w:r w:rsidRPr="00C619F8">
        <w:rPr>
          <w:rFonts w:ascii="David"/>
          <w:sz w:val="24"/>
        </w:rPr>
        <w:t xml:space="preserve"> </w:t>
      </w:r>
      <w:r w:rsidRPr="00C619F8">
        <w:rPr>
          <w:rFonts w:ascii="David" w:hint="cs"/>
          <w:sz w:val="24"/>
          <w:rtl/>
        </w:rPr>
        <w:t>מכל</w:t>
      </w:r>
      <w:r w:rsidRPr="00C619F8">
        <w:rPr>
          <w:rFonts w:ascii="David"/>
          <w:sz w:val="24"/>
        </w:rPr>
        <w:t xml:space="preserve"> </w:t>
      </w:r>
      <w:r w:rsidRPr="00C619F8">
        <w:rPr>
          <w:rFonts w:ascii="David" w:hint="cs"/>
          <w:sz w:val="24"/>
          <w:rtl/>
        </w:rPr>
        <w:t>סוג</w:t>
      </w:r>
      <w:r w:rsidRPr="00C619F8">
        <w:rPr>
          <w:rFonts w:ascii="David"/>
          <w:sz w:val="24"/>
        </w:rPr>
        <w:t xml:space="preserve"> </w:t>
      </w:r>
      <w:r w:rsidRPr="00C619F8">
        <w:rPr>
          <w:rFonts w:ascii="David" w:hint="cs"/>
          <w:sz w:val="24"/>
          <w:rtl/>
        </w:rPr>
        <w:t>שהוא</w:t>
      </w:r>
      <w:r w:rsidRPr="00C619F8">
        <w:rPr>
          <w:rFonts w:ascii="David"/>
          <w:sz w:val="24"/>
        </w:rPr>
        <w:t xml:space="preserve"> </w:t>
      </w:r>
      <w:r w:rsidRPr="00C619F8">
        <w:rPr>
          <w:rFonts w:ascii="David" w:hint="cs"/>
          <w:sz w:val="24"/>
          <w:rtl/>
        </w:rPr>
        <w:t>מתכוון</w:t>
      </w:r>
      <w:r w:rsidRPr="00C619F8">
        <w:rPr>
          <w:rFonts w:ascii="David"/>
          <w:sz w:val="24"/>
        </w:rPr>
        <w:t xml:space="preserve"> </w:t>
      </w:r>
      <w:r w:rsidRPr="00C619F8">
        <w:rPr>
          <w:rFonts w:ascii="David" w:hint="cs"/>
          <w:sz w:val="24"/>
          <w:rtl/>
        </w:rPr>
        <w:t>להעסיק ומועדי</w:t>
      </w:r>
      <w:r w:rsidRPr="00C619F8">
        <w:rPr>
          <w:rFonts w:ascii="David"/>
          <w:sz w:val="24"/>
        </w:rPr>
        <w:t xml:space="preserve"> </w:t>
      </w:r>
      <w:r w:rsidRPr="00C619F8">
        <w:rPr>
          <w:rFonts w:ascii="David" w:hint="cs"/>
          <w:sz w:val="24"/>
          <w:rtl/>
        </w:rPr>
        <w:t>תחילת</w:t>
      </w:r>
      <w:r w:rsidRPr="00C619F8">
        <w:rPr>
          <w:rFonts w:ascii="David"/>
          <w:sz w:val="24"/>
        </w:rPr>
        <w:t xml:space="preserve"> </w:t>
      </w:r>
      <w:r w:rsidRPr="00C619F8">
        <w:rPr>
          <w:rFonts w:ascii="David" w:hint="cs"/>
          <w:sz w:val="24"/>
          <w:rtl/>
        </w:rPr>
        <w:t>העסקה</w:t>
      </w:r>
      <w:r w:rsidRPr="00C619F8">
        <w:rPr>
          <w:rFonts w:ascii="David"/>
          <w:sz w:val="24"/>
        </w:rPr>
        <w:t xml:space="preserve"> </w:t>
      </w:r>
      <w:r w:rsidRPr="00C619F8">
        <w:rPr>
          <w:rFonts w:ascii="David" w:hint="cs"/>
          <w:sz w:val="24"/>
          <w:rtl/>
        </w:rPr>
        <w:t>מתוכננים</w:t>
      </w:r>
      <w:r w:rsidRPr="00C619F8">
        <w:rPr>
          <w:rFonts w:ascii="David"/>
          <w:sz w:val="24"/>
        </w:rPr>
        <w:t xml:space="preserve"> </w:t>
      </w:r>
      <w:r w:rsidRPr="00C619F8">
        <w:rPr>
          <w:rFonts w:ascii="David" w:hint="cs"/>
          <w:sz w:val="24"/>
          <w:rtl/>
        </w:rPr>
        <w:t>של</w:t>
      </w:r>
      <w:r w:rsidRPr="00C619F8">
        <w:rPr>
          <w:rFonts w:ascii="David"/>
          <w:sz w:val="24"/>
        </w:rPr>
        <w:t xml:space="preserve"> </w:t>
      </w:r>
      <w:r w:rsidRPr="00C619F8">
        <w:rPr>
          <w:rFonts w:ascii="David" w:hint="cs"/>
          <w:sz w:val="24"/>
          <w:rtl/>
        </w:rPr>
        <w:t>עובדים</w:t>
      </w:r>
      <w:r w:rsidRPr="00C619F8">
        <w:rPr>
          <w:rFonts w:ascii="David"/>
          <w:sz w:val="24"/>
        </w:rPr>
        <w:t xml:space="preserve"> </w:t>
      </w:r>
      <w:r w:rsidRPr="00C619F8">
        <w:rPr>
          <w:rFonts w:ascii="David" w:hint="cs"/>
          <w:sz w:val="24"/>
          <w:rtl/>
        </w:rPr>
        <w:t>אלו</w:t>
      </w:r>
      <w:r w:rsidRPr="00C619F8">
        <w:rPr>
          <w:rFonts w:ascii="David"/>
          <w:sz w:val="24"/>
        </w:rPr>
        <w:t>.</w:t>
      </w:r>
    </w:p>
    <w:p w:rsidR="005C39A3" w:rsidRPr="00C619F8" w:rsidRDefault="005C39A3" w:rsidP="00C547C8">
      <w:pPr>
        <w:pStyle w:val="a9"/>
        <w:autoSpaceDE w:val="0"/>
        <w:autoSpaceDN w:val="0"/>
        <w:adjustRightInd w:val="0"/>
        <w:spacing w:after="0"/>
        <w:ind w:left="360"/>
        <w:jc w:val="both"/>
        <w:rPr>
          <w:rFonts w:ascii="David"/>
          <w:sz w:val="24"/>
        </w:rPr>
      </w:pPr>
    </w:p>
    <w:p w:rsidR="005C39A3" w:rsidRPr="006F2C19" w:rsidRDefault="005C39A3" w:rsidP="00AE2254">
      <w:pPr>
        <w:pStyle w:val="a9"/>
        <w:numPr>
          <w:ilvl w:val="1"/>
          <w:numId w:val="56"/>
        </w:numPr>
        <w:autoSpaceDE w:val="0"/>
        <w:autoSpaceDN w:val="0"/>
        <w:adjustRightInd w:val="0"/>
        <w:spacing w:after="0"/>
        <w:jc w:val="both"/>
        <w:rPr>
          <w:rFonts w:ascii="David"/>
          <w:b/>
          <w:bCs/>
          <w:sz w:val="24"/>
        </w:rPr>
      </w:pPr>
      <w:r w:rsidRPr="006F2C19">
        <w:rPr>
          <w:rFonts w:ascii="David" w:hint="cs"/>
          <w:b/>
          <w:bCs/>
          <w:sz w:val="24"/>
          <w:rtl/>
        </w:rPr>
        <w:t xml:space="preserve">תכנית עבודה </w:t>
      </w:r>
      <w:r w:rsidRPr="006F2C19">
        <w:rPr>
          <w:rFonts w:ascii="David"/>
          <w:b/>
          <w:bCs/>
          <w:sz w:val="24"/>
          <w:rtl/>
        </w:rPr>
        <w:t>–</w:t>
      </w:r>
      <w:r w:rsidRPr="006F2C19">
        <w:rPr>
          <w:rFonts w:ascii="David" w:hint="cs"/>
          <w:b/>
          <w:bCs/>
          <w:sz w:val="24"/>
          <w:rtl/>
        </w:rPr>
        <w:t xml:space="preserve"> </w:t>
      </w:r>
    </w:p>
    <w:p w:rsidR="005C39A3" w:rsidRDefault="005C39A3" w:rsidP="00C547C8">
      <w:pPr>
        <w:pStyle w:val="a9"/>
        <w:autoSpaceDE w:val="0"/>
        <w:autoSpaceDN w:val="0"/>
        <w:adjustRightInd w:val="0"/>
        <w:spacing w:after="0"/>
        <w:ind w:left="792"/>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עבודה</w:t>
      </w:r>
      <w:r>
        <w:rPr>
          <w:rFonts w:ascii="David"/>
          <w:sz w:val="24"/>
        </w:rPr>
        <w:t xml:space="preserve"> </w:t>
      </w:r>
      <w:r>
        <w:rPr>
          <w:rFonts w:ascii="David" w:hint="cs"/>
          <w:sz w:val="24"/>
          <w:rtl/>
        </w:rPr>
        <w:t>מפורטת, כולל</w:t>
      </w:r>
      <w:r>
        <w:rPr>
          <w:rFonts w:ascii="David"/>
          <w:sz w:val="24"/>
        </w:rPr>
        <w:t xml:space="preserve"> </w:t>
      </w:r>
      <w:r>
        <w:rPr>
          <w:rFonts w:ascii="David" w:hint="cs"/>
          <w:sz w:val="24"/>
          <w:rtl/>
        </w:rPr>
        <w:t>חלוקת</w:t>
      </w:r>
      <w:r>
        <w:rPr>
          <w:rFonts w:ascii="David"/>
          <w:sz w:val="24"/>
        </w:rPr>
        <w:t xml:space="preserve"> </w:t>
      </w:r>
      <w:r>
        <w:rPr>
          <w:rFonts w:ascii="David" w:hint="cs"/>
          <w:sz w:val="24"/>
          <w:rtl/>
        </w:rPr>
        <w:t>תפקידים</w:t>
      </w:r>
      <w:r>
        <w:rPr>
          <w:rFonts w:ascii="David"/>
          <w:sz w:val="24"/>
        </w:rPr>
        <w:t xml:space="preserve"> </w:t>
      </w:r>
      <w:r>
        <w:rPr>
          <w:rFonts w:ascii="David" w:hint="cs"/>
          <w:sz w:val="24"/>
          <w:rtl/>
        </w:rPr>
        <w:t>ולוחות</w:t>
      </w:r>
      <w:r>
        <w:rPr>
          <w:sz w:val="24"/>
        </w:rPr>
        <w:t xml:space="preserve"> </w:t>
      </w:r>
      <w:r>
        <w:rPr>
          <w:rFonts w:ascii="David" w:hint="cs"/>
          <w:sz w:val="24"/>
          <w:rtl/>
        </w:rPr>
        <w:t>זמנים, לביצוע</w:t>
      </w:r>
      <w:r>
        <w:rPr>
          <w:rFonts w:ascii="David"/>
          <w:sz w:val="24"/>
        </w:rPr>
        <w:t xml:space="preserve"> </w:t>
      </w:r>
      <w:r>
        <w:rPr>
          <w:rFonts w:ascii="David" w:hint="cs"/>
          <w:sz w:val="24"/>
          <w:rtl/>
        </w:rPr>
        <w:t>כלל</w:t>
      </w:r>
      <w:r>
        <w:rPr>
          <w:rFonts w:ascii="David"/>
          <w:sz w:val="24"/>
        </w:rPr>
        <w:t xml:space="preserve"> </w:t>
      </w:r>
      <w:r>
        <w:rPr>
          <w:rFonts w:ascii="David" w:hint="cs"/>
          <w:sz w:val="24"/>
          <w:rtl/>
        </w:rPr>
        <w:t>המטלות</w:t>
      </w:r>
      <w:r>
        <w:rPr>
          <w:rFonts w:ascii="David"/>
          <w:sz w:val="24"/>
        </w:rPr>
        <w:t xml:space="preserve"> </w:t>
      </w:r>
      <w:r>
        <w:rPr>
          <w:rFonts w:ascii="David" w:hint="cs"/>
          <w:sz w:val="24"/>
          <w:rtl/>
        </w:rPr>
        <w:t>במהלך</w:t>
      </w:r>
      <w:r>
        <w:rPr>
          <w:rFonts w:ascii="David"/>
          <w:sz w:val="24"/>
        </w:rPr>
        <w:t xml:space="preserve"> </w:t>
      </w:r>
      <w:r>
        <w:rPr>
          <w:rFonts w:ascii="David" w:hint="cs"/>
          <w:sz w:val="24"/>
          <w:rtl/>
        </w:rPr>
        <w:t>תקופת</w:t>
      </w:r>
      <w:r>
        <w:rPr>
          <w:rFonts w:ascii="David"/>
          <w:sz w:val="24"/>
        </w:rPr>
        <w:t xml:space="preserve"> </w:t>
      </w:r>
      <w:r>
        <w:rPr>
          <w:rFonts w:ascii="David" w:hint="cs"/>
          <w:sz w:val="24"/>
          <w:rtl/>
        </w:rPr>
        <w:t>ההתארגנות. 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בנוסף תרשים</w:t>
      </w:r>
      <w:r>
        <w:rPr>
          <w:rFonts w:ascii="David"/>
          <w:sz w:val="24"/>
        </w:rPr>
        <w:t xml:space="preserve"> </w:t>
      </w:r>
      <w:r>
        <w:rPr>
          <w:rFonts w:ascii="David" w:hint="cs"/>
          <w:sz w:val="24"/>
          <w:rtl/>
        </w:rPr>
        <w:t>גנט</w:t>
      </w:r>
      <w:r>
        <w:rPr>
          <w:rFonts w:ascii="David"/>
          <w:sz w:val="24"/>
        </w:rPr>
        <w:t xml:space="preserve"> </w:t>
      </w:r>
      <w:r>
        <w:rPr>
          <w:rFonts w:ascii="David" w:hint="cs"/>
          <w:sz w:val="24"/>
          <w:rtl/>
        </w:rPr>
        <w:t>של</w:t>
      </w:r>
      <w:r>
        <w:rPr>
          <w:rFonts w:ascii="David"/>
          <w:sz w:val="24"/>
        </w:rPr>
        <w:t xml:space="preserve"> </w:t>
      </w:r>
      <w:r>
        <w:rPr>
          <w:rFonts w:ascii="David" w:hint="cs"/>
          <w:sz w:val="24"/>
          <w:rtl/>
        </w:rPr>
        <w:t>תכנית העבודה. תכנית</w:t>
      </w:r>
      <w:r>
        <w:rPr>
          <w:rFonts w:ascii="David"/>
          <w:sz w:val="24"/>
        </w:rPr>
        <w:t xml:space="preserve"> </w:t>
      </w:r>
      <w:r>
        <w:rPr>
          <w:rFonts w:ascii="David" w:hint="cs"/>
          <w:sz w:val="24"/>
          <w:rtl/>
        </w:rPr>
        <w:t>העבודה</w:t>
      </w:r>
      <w:r>
        <w:rPr>
          <w:rFonts w:ascii="David"/>
          <w:sz w:val="24"/>
        </w:rPr>
        <w:t xml:space="preserve"> </w:t>
      </w:r>
      <w:r>
        <w:rPr>
          <w:rFonts w:ascii="David" w:hint="cs"/>
          <w:sz w:val="24"/>
          <w:rtl/>
        </w:rPr>
        <w:t>שתוגש</w:t>
      </w:r>
      <w:r>
        <w:rPr>
          <w:rFonts w:ascii="David"/>
          <w:sz w:val="24"/>
        </w:rPr>
        <w:t xml:space="preserve"> </w:t>
      </w:r>
      <w:r>
        <w:rPr>
          <w:rFonts w:ascii="David" w:hint="cs"/>
          <w:sz w:val="24"/>
          <w:rtl/>
        </w:rPr>
        <w:t>תכלול, בין</w:t>
      </w:r>
      <w:r>
        <w:rPr>
          <w:rFonts w:ascii="David"/>
          <w:sz w:val="24"/>
        </w:rPr>
        <w:t xml:space="preserve"> </w:t>
      </w:r>
      <w:r>
        <w:rPr>
          <w:rFonts w:ascii="David" w:hint="cs"/>
          <w:sz w:val="24"/>
          <w:rtl/>
        </w:rPr>
        <w:t>השאר</w:t>
      </w:r>
      <w:r>
        <w:rPr>
          <w:rFonts w:ascii="David"/>
          <w:sz w:val="24"/>
        </w:rPr>
        <w:t>,</w:t>
      </w:r>
      <w:r>
        <w:rPr>
          <w:rFonts w:ascii="David" w:hint="cs"/>
          <w:sz w:val="24"/>
          <w:rtl/>
        </w:rPr>
        <w:t xml:space="preserve"> התייחסות</w:t>
      </w:r>
      <w:r>
        <w:rPr>
          <w:rFonts w:ascii="David"/>
          <w:sz w:val="24"/>
        </w:rPr>
        <w:t xml:space="preserve"> </w:t>
      </w:r>
      <w:r>
        <w:rPr>
          <w:rFonts w:ascii="David" w:hint="cs"/>
          <w:sz w:val="24"/>
          <w:rtl/>
        </w:rPr>
        <w:t>לסוגיות</w:t>
      </w:r>
      <w:r>
        <w:rPr>
          <w:rFonts w:ascii="David"/>
          <w:sz w:val="24"/>
        </w:rPr>
        <w:t xml:space="preserve"> </w:t>
      </w:r>
      <w:r>
        <w:rPr>
          <w:rFonts w:ascii="David" w:hint="cs"/>
          <w:sz w:val="24"/>
          <w:rtl/>
        </w:rPr>
        <w:t>המפורטות</w:t>
      </w:r>
      <w:r>
        <w:rPr>
          <w:rFonts w:ascii="David"/>
          <w:sz w:val="24"/>
        </w:rPr>
        <w:t xml:space="preserve"> </w:t>
      </w:r>
      <w:r>
        <w:rPr>
          <w:rFonts w:ascii="David" w:hint="cs"/>
          <w:sz w:val="24"/>
          <w:rtl/>
        </w:rPr>
        <w:t>להלן:</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איתור והשמשת הנכס</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אופן</w:t>
      </w:r>
      <w:r>
        <w:rPr>
          <w:rFonts w:ascii="David"/>
          <w:sz w:val="24"/>
        </w:rPr>
        <w:t xml:space="preserve"> </w:t>
      </w:r>
      <w:r>
        <w:rPr>
          <w:rFonts w:ascii="David" w:hint="cs"/>
          <w:sz w:val="24"/>
          <w:rtl/>
        </w:rPr>
        <w:t>איתור</w:t>
      </w:r>
      <w:r>
        <w:rPr>
          <w:rFonts w:ascii="David"/>
          <w:sz w:val="24"/>
        </w:rPr>
        <w:t xml:space="preserve"> </w:t>
      </w:r>
      <w:r>
        <w:rPr>
          <w:rFonts w:ascii="David" w:hint="cs"/>
          <w:sz w:val="24"/>
          <w:rtl/>
        </w:rPr>
        <w:t>הנכס</w:t>
      </w:r>
      <w:r>
        <w:rPr>
          <w:rFonts w:ascii="David"/>
          <w:sz w:val="24"/>
        </w:rPr>
        <w:t xml:space="preserve"> </w:t>
      </w:r>
      <w:r>
        <w:rPr>
          <w:rFonts w:ascii="David" w:hint="cs"/>
          <w:sz w:val="24"/>
          <w:rtl/>
        </w:rPr>
        <w:t>המיועד</w:t>
      </w:r>
      <w:r>
        <w:rPr>
          <w:rFonts w:ascii="David"/>
          <w:sz w:val="24"/>
        </w:rPr>
        <w:t xml:space="preserve"> </w:t>
      </w:r>
      <w:r>
        <w:rPr>
          <w:rFonts w:ascii="David" w:hint="cs"/>
          <w:sz w:val="24"/>
          <w:rtl/>
        </w:rPr>
        <w:t>לשמש</w:t>
      </w:r>
      <w:r>
        <w:rPr>
          <w:rFonts w:ascii="David"/>
          <w:sz w:val="24"/>
        </w:rPr>
        <w:t xml:space="preserve"> </w:t>
      </w:r>
      <w:r>
        <w:rPr>
          <w:rFonts w:ascii="David" w:hint="cs"/>
          <w:sz w:val="24"/>
          <w:rtl/>
        </w:rPr>
        <w:t>לפעילות המרכז, השיקולים</w:t>
      </w:r>
      <w:r>
        <w:rPr>
          <w:rFonts w:ascii="David"/>
          <w:sz w:val="24"/>
        </w:rPr>
        <w:t xml:space="preserve"> </w:t>
      </w:r>
      <w:r>
        <w:rPr>
          <w:rFonts w:ascii="David" w:hint="cs"/>
          <w:sz w:val="24"/>
          <w:rtl/>
        </w:rPr>
        <w:t>שיופעלו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בבחירת</w:t>
      </w:r>
      <w:r>
        <w:rPr>
          <w:rFonts w:ascii="David"/>
          <w:sz w:val="24"/>
        </w:rPr>
        <w:t xml:space="preserve"> </w:t>
      </w:r>
      <w:r>
        <w:rPr>
          <w:rFonts w:ascii="David" w:hint="cs"/>
          <w:sz w:val="24"/>
          <w:rtl/>
        </w:rPr>
        <w:t>הנכס אשר</w:t>
      </w:r>
      <w:r>
        <w:rPr>
          <w:rFonts w:ascii="David"/>
          <w:sz w:val="24"/>
        </w:rPr>
        <w:t xml:space="preserve"> </w:t>
      </w:r>
      <w:r>
        <w:rPr>
          <w:rFonts w:ascii="David" w:hint="cs"/>
          <w:sz w:val="24"/>
          <w:rtl/>
        </w:rPr>
        <w:t>ישמש לפעילות המרכז, אופן</w:t>
      </w:r>
      <w:r>
        <w:rPr>
          <w:rFonts w:ascii="David"/>
          <w:sz w:val="24"/>
        </w:rPr>
        <w:t xml:space="preserve"> </w:t>
      </w:r>
      <w:r>
        <w:rPr>
          <w:rFonts w:ascii="David" w:hint="cs"/>
          <w:sz w:val="24"/>
          <w:rtl/>
        </w:rPr>
        <w:t>הכשרת</w:t>
      </w:r>
      <w:r>
        <w:rPr>
          <w:rFonts w:ascii="David"/>
          <w:sz w:val="24"/>
        </w:rPr>
        <w:t xml:space="preserve"> </w:t>
      </w:r>
      <w:r>
        <w:rPr>
          <w:rFonts w:ascii="David" w:hint="cs"/>
          <w:sz w:val="24"/>
          <w:rtl/>
        </w:rPr>
        <w:t>הנכס</w:t>
      </w:r>
      <w:r>
        <w:rPr>
          <w:rFonts w:ascii="David"/>
          <w:sz w:val="24"/>
        </w:rPr>
        <w:t xml:space="preserve"> </w:t>
      </w:r>
      <w:r>
        <w:rPr>
          <w:rFonts w:ascii="David" w:hint="cs"/>
          <w:sz w:val="24"/>
          <w:rtl/>
        </w:rPr>
        <w:t>לשמ</w:t>
      </w:r>
      <w:r>
        <w:rPr>
          <w:rFonts w:hint="cs"/>
          <w:sz w:val="24"/>
          <w:rtl/>
        </w:rPr>
        <w:t>ש לפעילות המרכז</w:t>
      </w:r>
      <w:r>
        <w:rPr>
          <w:rFonts w:ascii="David" w:hint="cs"/>
          <w:sz w:val="24"/>
          <w:rtl/>
        </w:rPr>
        <w:t>, התואם</w:t>
      </w:r>
      <w:r>
        <w:rPr>
          <w:rFonts w:ascii="David"/>
          <w:sz w:val="24"/>
        </w:rPr>
        <w:t xml:space="preserve"> </w:t>
      </w:r>
      <w:r>
        <w:rPr>
          <w:rFonts w:ascii="David" w:hint="cs"/>
          <w:sz w:val="24"/>
          <w:rtl/>
        </w:rPr>
        <w:t>את דרישות</w:t>
      </w:r>
      <w:r>
        <w:rPr>
          <w:rFonts w:ascii="David"/>
          <w:sz w:val="24"/>
        </w:rPr>
        <w:t xml:space="preserve"> </w:t>
      </w:r>
      <w:r>
        <w:rPr>
          <w:rFonts w:ascii="David" w:hint="cs"/>
          <w:sz w:val="24"/>
          <w:rtl/>
        </w:rPr>
        <w:t xml:space="preserve">נספח השירותים </w:t>
      </w:r>
      <w:r w:rsidRPr="00123FAE">
        <w:rPr>
          <w:rFonts w:ascii="David" w:hint="cs"/>
          <w:sz w:val="24"/>
          <w:rtl/>
        </w:rPr>
        <w:t>הנדרשים</w:t>
      </w:r>
      <w:r>
        <w:rPr>
          <w:rFonts w:ascii="David" w:hint="cs"/>
          <w:sz w:val="24"/>
          <w:rtl/>
        </w:rPr>
        <w:t>, הפעולות</w:t>
      </w:r>
      <w:r>
        <w:rPr>
          <w:rFonts w:ascii="David"/>
          <w:sz w:val="24"/>
        </w:rPr>
        <w:t xml:space="preserve"> </w:t>
      </w:r>
      <w:r>
        <w:rPr>
          <w:rFonts w:ascii="David" w:hint="cs"/>
          <w:sz w:val="24"/>
          <w:rtl/>
        </w:rPr>
        <w:t>שיבוצעו</w:t>
      </w:r>
      <w:r>
        <w:rPr>
          <w:rFonts w:ascii="David"/>
          <w:sz w:val="24"/>
        </w:rPr>
        <w:t xml:space="preserve"> </w:t>
      </w:r>
      <w:r>
        <w:rPr>
          <w:rFonts w:ascii="David" w:hint="cs"/>
          <w:sz w:val="24"/>
          <w:rtl/>
        </w:rPr>
        <w:t>לצורך</w:t>
      </w:r>
      <w:r>
        <w:rPr>
          <w:rFonts w:ascii="David"/>
          <w:sz w:val="24"/>
        </w:rPr>
        <w:t xml:space="preserve"> </w:t>
      </w:r>
      <w:r>
        <w:rPr>
          <w:rFonts w:ascii="David" w:hint="cs"/>
          <w:sz w:val="24"/>
          <w:rtl/>
        </w:rPr>
        <w:t>קבלת</w:t>
      </w:r>
      <w:r>
        <w:rPr>
          <w:rFonts w:ascii="David"/>
          <w:sz w:val="24"/>
        </w:rPr>
        <w:t xml:space="preserve"> </w:t>
      </w:r>
      <w:r>
        <w:rPr>
          <w:rFonts w:ascii="David" w:hint="cs"/>
          <w:sz w:val="24"/>
          <w:rtl/>
        </w:rPr>
        <w:t>כל</w:t>
      </w:r>
      <w:r>
        <w:rPr>
          <w:rFonts w:ascii="David"/>
          <w:sz w:val="24"/>
        </w:rPr>
        <w:t xml:space="preserve"> </w:t>
      </w:r>
      <w:r>
        <w:rPr>
          <w:rFonts w:ascii="David" w:hint="cs"/>
          <w:sz w:val="24"/>
          <w:rtl/>
        </w:rPr>
        <w:t>ההיתרים</w:t>
      </w:r>
      <w:r>
        <w:rPr>
          <w:rFonts w:ascii="David"/>
          <w:sz w:val="24"/>
        </w:rPr>
        <w:t xml:space="preserve"> </w:t>
      </w:r>
      <w:r>
        <w:rPr>
          <w:rFonts w:ascii="David" w:hint="cs"/>
          <w:sz w:val="24"/>
          <w:rtl/>
        </w:rPr>
        <w:t>הנדרשים</w:t>
      </w:r>
      <w:r>
        <w:rPr>
          <w:rFonts w:ascii="David"/>
          <w:sz w:val="24"/>
        </w:rPr>
        <w:t xml:space="preserve"> </w:t>
      </w:r>
      <w:r>
        <w:rPr>
          <w:rFonts w:ascii="David" w:hint="cs"/>
          <w:sz w:val="24"/>
          <w:rtl/>
        </w:rPr>
        <w:t>לצורך 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מכל</w:t>
      </w:r>
      <w:r>
        <w:rPr>
          <w:rFonts w:ascii="David"/>
          <w:sz w:val="24"/>
        </w:rPr>
        <w:t xml:space="preserve"> </w:t>
      </w:r>
      <w:r>
        <w:rPr>
          <w:rFonts w:ascii="David" w:hint="cs"/>
          <w:sz w:val="24"/>
          <w:rtl/>
        </w:rPr>
        <w:t>רשות</w:t>
      </w:r>
      <w:r>
        <w:rPr>
          <w:rFonts w:ascii="David"/>
          <w:sz w:val="24"/>
        </w:rPr>
        <w:t xml:space="preserve"> </w:t>
      </w:r>
      <w:r>
        <w:rPr>
          <w:rFonts w:ascii="David" w:hint="cs"/>
          <w:sz w:val="24"/>
          <w:rtl/>
        </w:rPr>
        <w:t>מוסמכת.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גיוס כוח אדם, ובכלל זאת</w:t>
      </w:r>
      <w:r>
        <w:rPr>
          <w:rFonts w:ascii="David" w:hint="cs"/>
          <w:sz w:val="24"/>
          <w:rtl/>
        </w:rPr>
        <w:t xml:space="preserve"> </w:t>
      </w:r>
      <w:r>
        <w:rPr>
          <w:rFonts w:ascii="David"/>
          <w:sz w:val="24"/>
          <w:rtl/>
        </w:rPr>
        <w:t>–</w:t>
      </w:r>
      <w:r>
        <w:rPr>
          <w:rFonts w:ascii="David" w:hint="cs"/>
          <w:sz w:val="24"/>
          <w:rtl/>
        </w:rPr>
        <w:t xml:space="preserve"> 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מנהלי</w:t>
      </w:r>
      <w:r w:rsidR="00E1198E">
        <w:rPr>
          <w:rFonts w:ascii="David" w:hint="cs"/>
          <w:sz w:val="24"/>
          <w:rtl/>
        </w:rPr>
        <w:t xml:space="preserve">ם מקצועיים </w:t>
      </w:r>
      <w:r>
        <w:rPr>
          <w:rFonts w:ascii="David" w:hint="cs"/>
          <w:sz w:val="24"/>
          <w:rtl/>
        </w:rPr>
        <w:t>ומומח</w:t>
      </w:r>
      <w:r w:rsidR="00E1198E">
        <w:rPr>
          <w:rFonts w:ascii="David" w:hint="cs"/>
          <w:sz w:val="24"/>
          <w:rtl/>
        </w:rPr>
        <w:t>ה</w:t>
      </w:r>
      <w:r>
        <w:rPr>
          <w:rFonts w:ascii="David" w:hint="cs"/>
          <w:sz w:val="24"/>
          <w:rtl/>
        </w:rPr>
        <w:t>,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 הקריטריונים</w:t>
      </w:r>
      <w:r>
        <w:rPr>
          <w:rFonts w:ascii="David"/>
          <w:sz w:val="24"/>
        </w:rPr>
        <w:t xml:space="preserve"> </w:t>
      </w:r>
      <w:r>
        <w:rPr>
          <w:rFonts w:ascii="David" w:hint="cs"/>
          <w:sz w:val="24"/>
          <w:rtl/>
        </w:rPr>
        <w:t>והכישורים מעבר לנדרש</w:t>
      </w:r>
      <w:r>
        <w:rPr>
          <w:rFonts w:ascii="David"/>
          <w:sz w:val="24"/>
        </w:rPr>
        <w:t xml:space="preserve"> </w:t>
      </w:r>
      <w:r>
        <w:rPr>
          <w:rFonts w:ascii="David" w:hint="cs"/>
          <w:sz w:val="24"/>
          <w:rtl/>
        </w:rPr>
        <w:t>במפרט</w:t>
      </w:r>
      <w:r>
        <w:rPr>
          <w:rFonts w:ascii="David"/>
          <w:sz w:val="24"/>
        </w:rPr>
        <w:t xml:space="preserve"> </w:t>
      </w:r>
      <w:r>
        <w:rPr>
          <w:rFonts w:ascii="David" w:hint="cs"/>
          <w:sz w:val="24"/>
          <w:rtl/>
        </w:rPr>
        <w:t>המקצועי שהמועמדים</w:t>
      </w:r>
      <w:r>
        <w:rPr>
          <w:rFonts w:ascii="David"/>
          <w:sz w:val="24"/>
        </w:rPr>
        <w:t xml:space="preserve"> </w:t>
      </w:r>
      <w:r>
        <w:rPr>
          <w:rFonts w:ascii="David" w:hint="cs"/>
          <w:sz w:val="24"/>
          <w:rtl/>
        </w:rPr>
        <w:t>לשמש</w:t>
      </w:r>
      <w:r w:rsidR="00E1198E">
        <w:rPr>
          <w:rFonts w:ascii="David" w:hint="cs"/>
          <w:sz w:val="24"/>
          <w:rtl/>
        </w:rPr>
        <w:t xml:space="preserve"> כמנהלים מקצועיים ומומחה </w:t>
      </w:r>
      <w:r>
        <w:rPr>
          <w:rFonts w:ascii="David" w:hint="cs"/>
          <w:sz w:val="24"/>
          <w:rtl/>
        </w:rPr>
        <w:t>יידרשו לעמוד</w:t>
      </w:r>
      <w:r>
        <w:rPr>
          <w:rFonts w:ascii="David"/>
          <w:sz w:val="24"/>
        </w:rPr>
        <w:t xml:space="preserve"> </w:t>
      </w:r>
      <w:r>
        <w:rPr>
          <w:rFonts w:ascii="David" w:hint="cs"/>
          <w:sz w:val="24"/>
          <w:rtl/>
        </w:rPr>
        <w:t>בהם, הליך</w:t>
      </w:r>
      <w:r>
        <w:rPr>
          <w:rFonts w:ascii="David"/>
          <w:sz w:val="24"/>
        </w:rPr>
        <w:t xml:space="preserve"> </w:t>
      </w:r>
      <w:r>
        <w:rPr>
          <w:rFonts w:ascii="David" w:hint="cs"/>
          <w:sz w:val="24"/>
          <w:rtl/>
        </w:rPr>
        <w:t>המיון</w:t>
      </w:r>
      <w:r>
        <w:rPr>
          <w:rFonts w:ascii="David"/>
          <w:sz w:val="24"/>
        </w:rPr>
        <w:t xml:space="preserve"> </w:t>
      </w:r>
      <w:r>
        <w:rPr>
          <w:rFonts w:ascii="David" w:hint="cs"/>
          <w:sz w:val="24"/>
          <w:rtl/>
        </w:rPr>
        <w:t>שיבוצע</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לבחירת</w:t>
      </w:r>
      <w:r>
        <w:rPr>
          <w:rFonts w:ascii="David"/>
          <w:sz w:val="24"/>
        </w:rPr>
        <w:t xml:space="preserve"> </w:t>
      </w:r>
      <w:r w:rsidR="00E1198E">
        <w:rPr>
          <w:rFonts w:ascii="David" w:hint="cs"/>
          <w:sz w:val="24"/>
          <w:rtl/>
        </w:rPr>
        <w:t xml:space="preserve">מנהלים מקצועיים ומומחה </w:t>
      </w:r>
      <w:r>
        <w:rPr>
          <w:rFonts w:ascii="David" w:hint="cs"/>
          <w:sz w:val="24"/>
          <w:rtl/>
        </w:rPr>
        <w:t>מתוך המועמדים</w:t>
      </w:r>
      <w:r>
        <w:rPr>
          <w:rFonts w:ascii="David"/>
          <w:sz w:val="24"/>
        </w:rPr>
        <w:t xml:space="preserve"> </w:t>
      </w:r>
      <w:r>
        <w:rPr>
          <w:rFonts w:ascii="David" w:hint="cs"/>
          <w:sz w:val="24"/>
          <w:rtl/>
        </w:rPr>
        <w:t>שיאותרו, תפקידי</w:t>
      </w:r>
      <w:r>
        <w:rPr>
          <w:rFonts w:ascii="David"/>
          <w:sz w:val="24"/>
        </w:rPr>
        <w:t xml:space="preserve"> </w:t>
      </w:r>
      <w:r w:rsidR="00E1198E">
        <w:rPr>
          <w:rFonts w:ascii="David" w:hint="cs"/>
          <w:sz w:val="24"/>
          <w:rtl/>
        </w:rPr>
        <w:t xml:space="preserve">המנהל המקצועי והמומחה </w:t>
      </w:r>
      <w:r>
        <w:rPr>
          <w:rFonts w:ascii="David" w:hint="cs"/>
          <w:sz w:val="24"/>
          <w:rtl/>
        </w:rPr>
        <w:t>בהתאם</w:t>
      </w:r>
      <w:r>
        <w:rPr>
          <w:rFonts w:ascii="David"/>
          <w:sz w:val="24"/>
        </w:rPr>
        <w:t xml:space="preserve"> </w:t>
      </w:r>
      <w:r>
        <w:rPr>
          <w:rFonts w:ascii="David" w:hint="cs"/>
          <w:sz w:val="24"/>
          <w:rtl/>
        </w:rPr>
        <w:t>לתפיסה</w:t>
      </w:r>
      <w:r>
        <w:rPr>
          <w:rFonts w:ascii="David"/>
          <w:sz w:val="24"/>
        </w:rPr>
        <w:t xml:space="preserve"> </w:t>
      </w:r>
      <w:r>
        <w:rPr>
          <w:rFonts w:ascii="David" w:hint="cs"/>
          <w:sz w:val="24"/>
          <w:rtl/>
        </w:rPr>
        <w:t>התפעולית של</w:t>
      </w:r>
      <w:r>
        <w:rPr>
          <w:rFonts w:ascii="David"/>
          <w:sz w:val="24"/>
        </w:rPr>
        <w:t xml:space="preserve"> </w:t>
      </w:r>
      <w:r>
        <w:rPr>
          <w:rFonts w:ascii="David" w:hint="cs"/>
          <w:sz w:val="24"/>
          <w:rtl/>
        </w:rPr>
        <w:t>המציע,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w:t>
      </w:r>
      <w:r w:rsidR="00E1198E">
        <w:rPr>
          <w:rFonts w:ascii="David" w:hint="cs"/>
          <w:sz w:val="24"/>
          <w:rtl/>
        </w:rPr>
        <w:t>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עד</w:t>
      </w:r>
      <w:r>
        <w:rPr>
          <w:rFonts w:ascii="David"/>
          <w:sz w:val="24"/>
        </w:rPr>
        <w:t xml:space="preserve"> </w:t>
      </w:r>
      <w:r>
        <w:rPr>
          <w:rFonts w:ascii="David" w:hint="cs"/>
          <w:sz w:val="24"/>
          <w:rtl/>
        </w:rPr>
        <w:t>מועד</w:t>
      </w:r>
      <w:r>
        <w:rPr>
          <w:rFonts w:ascii="David"/>
          <w:sz w:val="24"/>
        </w:rPr>
        <w:t xml:space="preserve"> </w:t>
      </w:r>
      <w:r>
        <w:rPr>
          <w:rFonts w:ascii="David" w:hint="cs"/>
          <w:sz w:val="24"/>
          <w:rtl/>
        </w:rPr>
        <w:t>קבלת</w:t>
      </w:r>
      <w:r>
        <w:rPr>
          <w:rFonts w:ascii="David"/>
          <w:sz w:val="24"/>
        </w:rPr>
        <w:t xml:space="preserve"> </w:t>
      </w:r>
      <w:r>
        <w:rPr>
          <w:rFonts w:ascii="David" w:hint="cs"/>
          <w:sz w:val="24"/>
          <w:rtl/>
        </w:rPr>
        <w:t>אישור ההפעלה</w:t>
      </w:r>
      <w:r>
        <w:rPr>
          <w:rFonts w:ascii="David"/>
          <w:sz w:val="24"/>
        </w:rPr>
        <w:t xml:space="preserve"> </w:t>
      </w:r>
      <w:r>
        <w:rPr>
          <w:rFonts w:ascii="David" w:hint="cs"/>
          <w:sz w:val="24"/>
          <w:rtl/>
        </w:rPr>
        <w:t>כל</w:t>
      </w:r>
      <w:r w:rsidR="00E1198E">
        <w:rPr>
          <w:rFonts w:ascii="David" w:hint="cs"/>
          <w:sz w:val="24"/>
          <w:rtl/>
        </w:rPr>
        <w:t xml:space="preserve"> </w:t>
      </w:r>
      <w:r>
        <w:rPr>
          <w:rFonts w:ascii="David" w:hint="cs"/>
          <w:sz w:val="24"/>
          <w:rtl/>
        </w:rPr>
        <w:t>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 xml:space="preserve">גיוס </w:t>
      </w:r>
      <w:r w:rsidR="00E1198E">
        <w:rPr>
          <w:rFonts w:ascii="David" w:hint="cs"/>
          <w:sz w:val="24"/>
          <w:u w:val="single"/>
          <w:rtl/>
        </w:rPr>
        <w:t>נותני שירותים חיצוניים</w:t>
      </w:r>
      <w:r w:rsidR="00E1198E" w:rsidRPr="006F2C19">
        <w:rPr>
          <w:rFonts w:ascii="David" w:hint="cs"/>
          <w:sz w:val="24"/>
          <w:u w:val="single"/>
          <w:rtl/>
        </w:rPr>
        <w:t xml:space="preserve"> </w:t>
      </w:r>
      <w:r w:rsidRPr="006F2C19">
        <w:rPr>
          <w:rFonts w:ascii="David" w:hint="cs"/>
          <w:sz w:val="24"/>
          <w:u w:val="single"/>
          <w:rtl/>
        </w:rPr>
        <w:t>ל</w:t>
      </w:r>
      <w:r w:rsidR="00306ED5">
        <w:rPr>
          <w:rFonts w:ascii="David" w:hint="cs"/>
          <w:sz w:val="24"/>
          <w:u w:val="single"/>
          <w:rtl/>
        </w:rPr>
        <w:t>רשימת</w:t>
      </w:r>
      <w:r w:rsidRPr="006F2C19">
        <w:rPr>
          <w:rFonts w:ascii="David" w:hint="cs"/>
          <w:sz w:val="24"/>
          <w:u w:val="single"/>
          <w:rtl/>
        </w:rPr>
        <w:t xml:space="preserve"> ה</w:t>
      </w:r>
      <w:r w:rsidR="00E1198E">
        <w:rPr>
          <w:rFonts w:ascii="David" w:hint="cs"/>
          <w:sz w:val="24"/>
          <w:u w:val="single"/>
          <w:rtl/>
        </w:rPr>
        <w:t>מבצעים</w:t>
      </w:r>
      <w:r w:rsidRPr="006F2C19">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w:t>
      </w:r>
    </w:p>
    <w:p w:rsidR="005C39A3" w:rsidRPr="00346771" w:rsidRDefault="005C39A3" w:rsidP="00AE2254">
      <w:pPr>
        <w:pStyle w:val="a9"/>
        <w:numPr>
          <w:ilvl w:val="2"/>
          <w:numId w:val="56"/>
        </w:numPr>
        <w:autoSpaceDE w:val="0"/>
        <w:autoSpaceDN w:val="0"/>
        <w:adjustRightInd w:val="0"/>
        <w:spacing w:after="0"/>
        <w:jc w:val="both"/>
        <w:rPr>
          <w:rFonts w:ascii="David"/>
          <w:sz w:val="24"/>
          <w:rtl/>
        </w:rPr>
      </w:pPr>
      <w:r w:rsidRPr="006F2C19">
        <w:rPr>
          <w:rFonts w:ascii="David" w:hint="cs"/>
          <w:sz w:val="24"/>
          <w:u w:val="single"/>
          <w:rtl/>
        </w:rPr>
        <w:lastRenderedPageBreak/>
        <w:t>הקמת אתר האינטרנט</w:t>
      </w:r>
    </w:p>
    <w:p w:rsidR="00E1198E" w:rsidRPr="00346771" w:rsidRDefault="00E1198E" w:rsidP="00AE2254">
      <w:pPr>
        <w:pStyle w:val="a9"/>
        <w:numPr>
          <w:ilvl w:val="2"/>
          <w:numId w:val="56"/>
        </w:numPr>
        <w:autoSpaceDE w:val="0"/>
        <w:autoSpaceDN w:val="0"/>
        <w:adjustRightInd w:val="0"/>
        <w:spacing w:after="0"/>
        <w:jc w:val="both"/>
        <w:rPr>
          <w:rFonts w:ascii="David"/>
          <w:sz w:val="24"/>
          <w:rtl/>
        </w:rPr>
      </w:pPr>
      <w:r>
        <w:rPr>
          <w:rFonts w:ascii="David" w:hint="cs"/>
          <w:sz w:val="24"/>
          <w:u w:val="single"/>
          <w:rtl/>
        </w:rPr>
        <w:t xml:space="preserve">הקמת </w:t>
      </w:r>
      <w:r w:rsidR="00306ED5">
        <w:rPr>
          <w:rFonts w:ascii="David" w:hint="cs"/>
          <w:sz w:val="24"/>
          <w:u w:val="single"/>
          <w:rtl/>
        </w:rPr>
        <w:t>רשימת</w:t>
      </w:r>
      <w:r>
        <w:rPr>
          <w:rFonts w:ascii="David" w:hint="cs"/>
          <w:sz w:val="24"/>
          <w:u w:val="single"/>
          <w:rtl/>
        </w:rPr>
        <w:t xml:space="preserve"> המבצעים</w:t>
      </w:r>
    </w:p>
    <w:p w:rsidR="00E1198E" w:rsidRPr="00255CAF" w:rsidRDefault="00E1198E"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ההתמקצעות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עבודה שנתית עבור שנת הפעילות הראשונה</w:t>
      </w:r>
      <w:r>
        <w:rPr>
          <w:rFonts w:ascii="David" w:hint="cs"/>
          <w:sz w:val="24"/>
          <w:rtl/>
        </w:rPr>
        <w:t xml:space="preserve"> </w:t>
      </w:r>
    </w:p>
    <w:p w:rsidR="005C39A3" w:rsidRPr="00C619F8"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כל נושא אחר אשר, לדעתו של המציע, הינו רלוונטי לתקופת ההתארגנות.</w:t>
      </w:r>
    </w:p>
    <w:p w:rsidR="005C39A3" w:rsidRDefault="005C39A3" w:rsidP="00C547C8">
      <w:pPr>
        <w:autoSpaceDE w:val="0"/>
        <w:autoSpaceDN w:val="0"/>
        <w:adjustRightInd w:val="0"/>
        <w:spacing w:after="0"/>
        <w:jc w:val="both"/>
        <w:rPr>
          <w:rFonts w:ascii="David"/>
          <w:sz w:val="24"/>
        </w:rPr>
      </w:pPr>
    </w:p>
    <w:p w:rsidR="005C39A3" w:rsidRDefault="005C39A3" w:rsidP="00AE2254">
      <w:pPr>
        <w:pStyle w:val="a9"/>
        <w:numPr>
          <w:ilvl w:val="0"/>
          <w:numId w:val="56"/>
        </w:numPr>
        <w:autoSpaceDE w:val="0"/>
        <w:autoSpaceDN w:val="0"/>
        <w:adjustRightInd w:val="0"/>
        <w:spacing w:after="0"/>
        <w:jc w:val="both"/>
        <w:rPr>
          <w:rFonts w:ascii="David"/>
          <w:b/>
          <w:bCs/>
          <w:sz w:val="24"/>
        </w:rPr>
      </w:pPr>
      <w:r w:rsidRPr="007F3376">
        <w:rPr>
          <w:rFonts w:ascii="David"/>
          <w:sz w:val="24"/>
        </w:rPr>
        <w:t xml:space="preserve"> </w:t>
      </w: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להפעלת</w:t>
      </w:r>
      <w:r w:rsidRPr="00EC3F35">
        <w:rPr>
          <w:rFonts w:ascii="David"/>
          <w:b/>
          <w:bCs/>
          <w:sz w:val="24"/>
        </w:rPr>
        <w:t xml:space="preserve"> </w:t>
      </w:r>
      <w:r w:rsidRPr="00EC3F35">
        <w:rPr>
          <w:rFonts w:ascii="David" w:hint="cs"/>
          <w:b/>
          <w:bCs/>
          <w:sz w:val="24"/>
          <w:rtl/>
        </w:rPr>
        <w:t>המרכז</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בחלק</w:t>
      </w:r>
      <w:r>
        <w:rPr>
          <w:rFonts w:ascii="David"/>
          <w:sz w:val="24"/>
        </w:rPr>
        <w:t xml:space="preserve"> </w:t>
      </w:r>
      <w:r>
        <w:rPr>
          <w:rFonts w:ascii="David" w:hint="cs"/>
          <w:sz w:val="24"/>
          <w:rtl/>
        </w:rPr>
        <w:t>זה</w:t>
      </w:r>
      <w:r>
        <w:rPr>
          <w:rFonts w:ascii="David"/>
          <w:sz w:val="24"/>
        </w:rPr>
        <w:t xml:space="preserve"> </w:t>
      </w:r>
      <w:r>
        <w:rPr>
          <w:rFonts w:ascii="David" w:hint="cs"/>
          <w:sz w:val="24"/>
          <w:rtl/>
        </w:rPr>
        <w:t>של</w:t>
      </w:r>
      <w:r>
        <w:rPr>
          <w:rFonts w:ascii="David"/>
          <w:sz w:val="24"/>
        </w:rPr>
        <w:t xml:space="preserve"> </w:t>
      </w:r>
      <w:r>
        <w:rPr>
          <w:rFonts w:ascii="David" w:hint="cs"/>
          <w:sz w:val="24"/>
          <w:rtl/>
        </w:rPr>
        <w:t>הצעתו</w:t>
      </w:r>
      <w:r>
        <w:rPr>
          <w:rFonts w:ascii="David"/>
          <w:sz w:val="24"/>
        </w:rPr>
        <w:t xml:space="preserve"> </w:t>
      </w:r>
      <w:r>
        <w:rPr>
          <w:rFonts w:ascii="David" w:hint="cs"/>
          <w:sz w:val="24"/>
          <w:rtl/>
        </w:rPr>
        <w:t>יפרט</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את</w:t>
      </w:r>
      <w:r>
        <w:rPr>
          <w:rFonts w:ascii="David"/>
          <w:sz w:val="24"/>
        </w:rPr>
        <w:t xml:space="preserve"> </w:t>
      </w:r>
      <w:r>
        <w:rPr>
          <w:rFonts w:ascii="David" w:hint="cs"/>
          <w:sz w:val="24"/>
          <w:rtl/>
        </w:rPr>
        <w:t>המתודולוגיה</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באופן שוטף, זאת</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להוראות</w:t>
      </w:r>
      <w:r>
        <w:rPr>
          <w:rFonts w:ascii="David"/>
          <w:sz w:val="24"/>
        </w:rPr>
        <w:t xml:space="preserve"> </w:t>
      </w:r>
      <w:r>
        <w:rPr>
          <w:rFonts w:ascii="David" w:hint="cs"/>
          <w:sz w:val="24"/>
          <w:rtl/>
        </w:rPr>
        <w:t>נספח השירותים הנדרשים. במסגרת</w:t>
      </w:r>
      <w:r>
        <w:rPr>
          <w:rFonts w:ascii="David"/>
          <w:sz w:val="24"/>
        </w:rPr>
        <w:t xml:space="preserve"> </w:t>
      </w:r>
      <w:r>
        <w:rPr>
          <w:rFonts w:ascii="David" w:hint="cs"/>
          <w:sz w:val="24"/>
          <w:rtl/>
        </w:rPr>
        <w:t>זו</w:t>
      </w:r>
      <w:r>
        <w:rPr>
          <w:rFonts w:ascii="David"/>
          <w:sz w:val="24"/>
        </w:rPr>
        <w:t xml:space="preserve"> </w:t>
      </w:r>
      <w:r>
        <w:rPr>
          <w:rFonts w:ascii="David" w:hint="cs"/>
          <w:sz w:val="24"/>
          <w:rtl/>
        </w:rPr>
        <w:t>יתייחס</w:t>
      </w:r>
      <w:r>
        <w:rPr>
          <w:rFonts w:ascii="David"/>
          <w:sz w:val="24"/>
        </w:rPr>
        <w:t xml:space="preserve"> </w:t>
      </w:r>
      <w:r>
        <w:rPr>
          <w:rFonts w:ascii="David" w:hint="cs"/>
          <w:sz w:val="24"/>
          <w:rtl/>
        </w:rPr>
        <w:t>המציע, בין</w:t>
      </w:r>
      <w:r>
        <w:rPr>
          <w:rFonts w:ascii="David"/>
          <w:sz w:val="24"/>
        </w:rPr>
        <w:t xml:space="preserve"> </w:t>
      </w:r>
      <w:r>
        <w:rPr>
          <w:rFonts w:ascii="David" w:hint="cs"/>
          <w:sz w:val="24"/>
          <w:rtl/>
        </w:rPr>
        <w:t>היתר</w:t>
      </w:r>
      <w:r>
        <w:rPr>
          <w:rFonts w:ascii="David"/>
          <w:sz w:val="24"/>
        </w:rPr>
        <w:t>,</w:t>
      </w:r>
      <w:r>
        <w:rPr>
          <w:rFonts w:ascii="David" w:hint="cs"/>
          <w:sz w:val="24"/>
          <w:rtl/>
        </w:rPr>
        <w:t xml:space="preserve"> לנושאים</w:t>
      </w:r>
      <w:r>
        <w:rPr>
          <w:rFonts w:ascii="David"/>
          <w:sz w:val="24"/>
        </w:rPr>
        <w:t xml:space="preserve"> </w:t>
      </w:r>
      <w:r>
        <w:rPr>
          <w:rFonts w:ascii="David" w:hint="cs"/>
          <w:sz w:val="24"/>
          <w:rtl/>
        </w:rPr>
        <w:t>הבאים:</w:t>
      </w:r>
    </w:p>
    <w:p w:rsidR="005C39A3" w:rsidRPr="00255CAF" w:rsidRDefault="005C39A3" w:rsidP="00AE2254">
      <w:pPr>
        <w:pStyle w:val="a9"/>
        <w:numPr>
          <w:ilvl w:val="1"/>
          <w:numId w:val="56"/>
        </w:numPr>
        <w:autoSpaceDE w:val="0"/>
        <w:autoSpaceDN w:val="0"/>
        <w:adjustRightInd w:val="0"/>
        <w:spacing w:after="0"/>
        <w:jc w:val="both"/>
        <w:rPr>
          <w:rFonts w:ascii="David"/>
          <w:sz w:val="24"/>
          <w:u w:val="single"/>
        </w:rPr>
      </w:pPr>
      <w:r w:rsidRPr="00255CAF">
        <w:rPr>
          <w:rFonts w:ascii="David" w:hint="cs"/>
          <w:sz w:val="24"/>
          <w:u w:val="single"/>
          <w:rtl/>
        </w:rPr>
        <w:t>מרכז הידע</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E1198E" w:rsidRPr="00E1198E" w:rsidRDefault="00E1198E" w:rsidP="00AE2254">
      <w:pPr>
        <w:pStyle w:val="a9"/>
        <w:numPr>
          <w:ilvl w:val="2"/>
          <w:numId w:val="56"/>
        </w:numPr>
        <w:autoSpaceDE w:val="0"/>
        <w:autoSpaceDN w:val="0"/>
        <w:adjustRightInd w:val="0"/>
        <w:spacing w:after="0"/>
        <w:jc w:val="both"/>
        <w:rPr>
          <w:rFonts w:ascii="David"/>
          <w:sz w:val="24"/>
          <w:rtl/>
        </w:rPr>
      </w:pPr>
      <w:r w:rsidRPr="00346771">
        <w:rPr>
          <w:rFonts w:ascii="David" w:hint="cs"/>
          <w:sz w:val="24"/>
          <w:rtl/>
        </w:rPr>
        <w:t>תחומי</w:t>
      </w:r>
      <w:r w:rsidRPr="00346771">
        <w:rPr>
          <w:rFonts w:ascii="David"/>
          <w:sz w:val="24"/>
          <w:rtl/>
        </w:rPr>
        <w:t xml:space="preserve"> </w:t>
      </w:r>
      <w:r w:rsidRPr="00346771">
        <w:rPr>
          <w:rFonts w:ascii="David" w:hint="cs"/>
          <w:sz w:val="24"/>
          <w:rtl/>
        </w:rPr>
        <w:t>ההתמחות</w:t>
      </w:r>
      <w:r w:rsidRPr="00346771">
        <w:rPr>
          <w:rFonts w:ascii="David"/>
          <w:sz w:val="24"/>
          <w:rtl/>
        </w:rPr>
        <w:t xml:space="preserve"> </w:t>
      </w:r>
      <w:r w:rsidRPr="00346771">
        <w:rPr>
          <w:rFonts w:ascii="David" w:hint="cs"/>
          <w:sz w:val="24"/>
          <w:rtl/>
        </w:rPr>
        <w:t>של</w:t>
      </w:r>
      <w:r w:rsidRPr="00346771">
        <w:rPr>
          <w:rFonts w:ascii="David"/>
          <w:sz w:val="24"/>
          <w:rtl/>
        </w:rPr>
        <w:t xml:space="preserve"> </w:t>
      </w:r>
      <w:r w:rsidRPr="00346771">
        <w:rPr>
          <w:rFonts w:ascii="David" w:hint="cs"/>
          <w:sz w:val="24"/>
          <w:rtl/>
        </w:rPr>
        <w:t>המכון</w:t>
      </w:r>
      <w:r w:rsidRPr="00346771">
        <w:rPr>
          <w:rFonts w:ascii="David"/>
          <w:sz w:val="24"/>
          <w:rtl/>
        </w:rPr>
        <w:t xml:space="preserve">, </w:t>
      </w:r>
      <w:r w:rsidRPr="00346771">
        <w:rPr>
          <w:rFonts w:ascii="David" w:hint="cs"/>
          <w:sz w:val="24"/>
          <w:rtl/>
        </w:rPr>
        <w:t>ובכלל</w:t>
      </w:r>
      <w:r w:rsidRPr="00346771">
        <w:rPr>
          <w:rFonts w:ascii="David"/>
          <w:sz w:val="24"/>
          <w:rtl/>
        </w:rPr>
        <w:t xml:space="preserve"> </w:t>
      </w:r>
      <w:r w:rsidRPr="00346771">
        <w:rPr>
          <w:rFonts w:ascii="David" w:hint="cs"/>
          <w:sz w:val="24"/>
          <w:rtl/>
        </w:rPr>
        <w:t>זאת</w:t>
      </w:r>
      <w:r w:rsidRPr="00346771">
        <w:rPr>
          <w:rFonts w:ascii="David"/>
          <w:sz w:val="24"/>
          <w:rtl/>
        </w:rPr>
        <w:t xml:space="preserve"> </w:t>
      </w:r>
      <w:r>
        <w:rPr>
          <w:rFonts w:ascii="David"/>
          <w:sz w:val="24"/>
          <w:rtl/>
        </w:rPr>
        <w:t>–</w:t>
      </w:r>
      <w:r w:rsidRPr="00346771">
        <w:rPr>
          <w:rFonts w:ascii="David"/>
          <w:sz w:val="24"/>
          <w:rtl/>
        </w:rPr>
        <w:t xml:space="preserve"> </w:t>
      </w:r>
      <w:r>
        <w:rPr>
          <w:rFonts w:ascii="David" w:hint="cs"/>
          <w:sz w:val="24"/>
          <w:rtl/>
        </w:rPr>
        <w:t>שני תחומי ההתמחות</w:t>
      </w:r>
      <w:r w:rsidR="00DA3ADF">
        <w:rPr>
          <w:rFonts w:ascii="David" w:hint="cs"/>
          <w:sz w:val="24"/>
          <w:rtl/>
        </w:rPr>
        <w:t xml:space="preserve"> המוצעים, נימוקים לבחירת תחומי המומחיות המוצעים, הניסיון והידע הקיימים בקרב החברים במציע ומנהל המכון בתחומי המומחיות המוצעים, הפעולות הנדרשות על מנת לייצר התמקצעות בתחומי המומחיות המוצעים, אופן הביטוי של תחומי המומחיות המוצעים בכלל פעילויות המכון</w:t>
      </w:r>
      <w:r w:rsidR="00617B7B">
        <w:rPr>
          <w:rFonts w:ascii="David" w:hint="cs"/>
          <w:sz w:val="24"/>
          <w:rtl/>
        </w:rPr>
        <w:t>, הרלוונטיות של תחומי המומחיות לפעילות המכון ולתעשייה הישראלית</w:t>
      </w:r>
      <w:r w:rsidR="00DA3ADF">
        <w:rPr>
          <w:rFonts w:ascii="David" w:hint="cs"/>
          <w:sz w:val="24"/>
          <w:rtl/>
        </w:rPr>
        <w:t xml:space="preserve">. </w:t>
      </w:r>
    </w:p>
    <w:p w:rsidR="00243745" w:rsidRPr="00255CAF" w:rsidRDefault="00243745" w:rsidP="00AE2254">
      <w:pPr>
        <w:pStyle w:val="a9"/>
        <w:numPr>
          <w:ilvl w:val="2"/>
          <w:numId w:val="56"/>
        </w:numPr>
        <w:autoSpaceDE w:val="0"/>
        <w:autoSpaceDN w:val="0"/>
        <w:adjustRightInd w:val="0"/>
        <w:spacing w:after="0"/>
        <w:jc w:val="both"/>
        <w:rPr>
          <w:rFonts w:ascii="David"/>
          <w:sz w:val="24"/>
          <w:u w:val="single"/>
        </w:rPr>
      </w:pPr>
      <w:r>
        <w:rPr>
          <w:rFonts w:ascii="David" w:hint="cs"/>
          <w:sz w:val="24"/>
          <w:rtl/>
        </w:rPr>
        <w:t xml:space="preserve">מאגר הידע, ובכלל זאת </w:t>
      </w:r>
      <w:r>
        <w:rPr>
          <w:rFonts w:ascii="David"/>
          <w:sz w:val="24"/>
          <w:rtl/>
        </w:rPr>
        <w:t>–</w:t>
      </w:r>
      <w:r>
        <w:rPr>
          <w:rFonts w:ascii="David" w:hint="cs"/>
          <w:sz w:val="24"/>
          <w:rtl/>
        </w:rPr>
        <w:t xml:space="preserve"> מבנה מאגר הידע המוצע, פירוט תחומי התוכן הרלוונטים, פירוט מקורות הידע מהארץ ומהעולם בהם ייעזר נותן השירותים, פירוט של גופי האקדמיה/תעשייה/רגולציה איתם נותן השירותים ייצר יחסי עבודה</w:t>
      </w:r>
    </w:p>
    <w:p w:rsidR="00952B65" w:rsidRDefault="00952B65"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התשתית הטכנולוגית, ובכלל זאת </w:t>
      </w:r>
      <w:r>
        <w:rPr>
          <w:rFonts w:ascii="David"/>
          <w:sz w:val="24"/>
          <w:rtl/>
        </w:rPr>
        <w:t>–</w:t>
      </w:r>
      <w:r>
        <w:rPr>
          <w:rFonts w:ascii="David" w:hint="cs"/>
          <w:sz w:val="24"/>
          <w:rtl/>
        </w:rPr>
        <w:t xml:space="preserve"> </w:t>
      </w:r>
      <w:r w:rsidR="00617B7B">
        <w:rPr>
          <w:rFonts w:ascii="David" w:hint="cs"/>
          <w:sz w:val="24"/>
          <w:rtl/>
        </w:rPr>
        <w:t>א</w:t>
      </w:r>
      <w:r w:rsidR="00617B7B" w:rsidRPr="00617B7B">
        <w:rPr>
          <w:rFonts w:ascii="David" w:hint="cs"/>
          <w:sz w:val="24"/>
          <w:rtl/>
        </w:rPr>
        <w:t>פיון</w:t>
      </w:r>
      <w:r w:rsidR="00617B7B" w:rsidRPr="00617B7B">
        <w:rPr>
          <w:rFonts w:ascii="David"/>
          <w:sz w:val="24"/>
          <w:rtl/>
        </w:rPr>
        <w:t xml:space="preserve"> </w:t>
      </w:r>
      <w:r w:rsidR="00617B7B" w:rsidRPr="00617B7B">
        <w:rPr>
          <w:rFonts w:ascii="David" w:hint="cs"/>
          <w:sz w:val="24"/>
          <w:rtl/>
        </w:rPr>
        <w:t>של</w:t>
      </w:r>
      <w:r w:rsidR="00617B7B" w:rsidRPr="00617B7B">
        <w:rPr>
          <w:rFonts w:ascii="David"/>
          <w:sz w:val="24"/>
          <w:rtl/>
        </w:rPr>
        <w:t xml:space="preserve"> </w:t>
      </w:r>
      <w:r w:rsidR="00617B7B" w:rsidRPr="00617B7B">
        <w:rPr>
          <w:rFonts w:ascii="David" w:hint="cs"/>
          <w:sz w:val="24"/>
          <w:rtl/>
        </w:rPr>
        <w:t>התשתית</w:t>
      </w:r>
      <w:r w:rsidR="00617B7B" w:rsidRPr="00617B7B">
        <w:rPr>
          <w:rFonts w:ascii="David"/>
          <w:sz w:val="24"/>
          <w:rtl/>
        </w:rPr>
        <w:t xml:space="preserve"> </w:t>
      </w:r>
      <w:r w:rsidR="00617B7B" w:rsidRPr="00617B7B">
        <w:rPr>
          <w:rFonts w:ascii="David" w:hint="cs"/>
          <w:sz w:val="24"/>
          <w:rtl/>
        </w:rPr>
        <w:t>הטכנולוגית</w:t>
      </w:r>
      <w:r w:rsidR="00617B7B" w:rsidRPr="00617B7B">
        <w:rPr>
          <w:rFonts w:ascii="David"/>
          <w:sz w:val="24"/>
          <w:rtl/>
        </w:rPr>
        <w:t xml:space="preserve"> </w:t>
      </w:r>
      <w:r w:rsidR="00617B7B" w:rsidRPr="00617B7B">
        <w:rPr>
          <w:rFonts w:ascii="David" w:hint="cs"/>
          <w:sz w:val="24"/>
          <w:rtl/>
        </w:rPr>
        <w:t>אותה</w:t>
      </w:r>
      <w:r w:rsidR="00617B7B" w:rsidRPr="00617B7B">
        <w:rPr>
          <w:rFonts w:ascii="David"/>
          <w:sz w:val="24"/>
          <w:rtl/>
        </w:rPr>
        <w:t xml:space="preserve"> </w:t>
      </w:r>
      <w:r w:rsidR="00617B7B" w:rsidRPr="00617B7B">
        <w:rPr>
          <w:rFonts w:ascii="David" w:hint="cs"/>
          <w:sz w:val="24"/>
          <w:rtl/>
        </w:rPr>
        <w:t>מתכנן</w:t>
      </w:r>
      <w:r w:rsidR="00617B7B" w:rsidRPr="00617B7B">
        <w:rPr>
          <w:rFonts w:ascii="David"/>
          <w:sz w:val="24"/>
          <w:rtl/>
        </w:rPr>
        <w:t xml:space="preserve"> </w:t>
      </w:r>
      <w:r w:rsidR="00617B7B" w:rsidRPr="00617B7B">
        <w:rPr>
          <w:rFonts w:ascii="David" w:hint="cs"/>
          <w:sz w:val="24"/>
          <w:rtl/>
        </w:rPr>
        <w:t>המציע</w:t>
      </w:r>
      <w:r w:rsidR="00617B7B" w:rsidRPr="00617B7B">
        <w:rPr>
          <w:rFonts w:ascii="David"/>
          <w:sz w:val="24"/>
          <w:rtl/>
        </w:rPr>
        <w:t xml:space="preserve"> </w:t>
      </w:r>
      <w:r w:rsidR="00617B7B" w:rsidRPr="00617B7B">
        <w:rPr>
          <w:rFonts w:ascii="David" w:hint="cs"/>
          <w:sz w:val="24"/>
          <w:rtl/>
        </w:rPr>
        <w:t>להקים</w:t>
      </w:r>
      <w:r w:rsidR="00617B7B" w:rsidRPr="00617B7B">
        <w:rPr>
          <w:rFonts w:ascii="David"/>
          <w:sz w:val="24"/>
          <w:rtl/>
        </w:rPr>
        <w:t xml:space="preserve">, </w:t>
      </w:r>
      <w:r w:rsidR="00617B7B" w:rsidRPr="00617B7B">
        <w:rPr>
          <w:rFonts w:ascii="David" w:hint="cs"/>
          <w:sz w:val="24"/>
          <w:rtl/>
        </w:rPr>
        <w:t>פירוט</w:t>
      </w:r>
      <w:r w:rsidR="00617B7B" w:rsidRPr="00617B7B">
        <w:rPr>
          <w:rFonts w:ascii="David"/>
          <w:sz w:val="24"/>
          <w:rtl/>
        </w:rPr>
        <w:t xml:space="preserve"> </w:t>
      </w:r>
      <w:r w:rsidR="00617B7B" w:rsidRPr="00617B7B">
        <w:rPr>
          <w:rFonts w:ascii="David" w:hint="cs"/>
          <w:sz w:val="24"/>
          <w:rtl/>
        </w:rPr>
        <w:t>הנימוקים</w:t>
      </w:r>
      <w:r w:rsidR="00617B7B" w:rsidRPr="00617B7B">
        <w:rPr>
          <w:rFonts w:ascii="David"/>
          <w:sz w:val="24"/>
          <w:rtl/>
        </w:rPr>
        <w:t xml:space="preserve"> </w:t>
      </w:r>
      <w:r w:rsidR="00617B7B" w:rsidRPr="00617B7B">
        <w:rPr>
          <w:rFonts w:ascii="David" w:hint="cs"/>
          <w:sz w:val="24"/>
          <w:rtl/>
        </w:rPr>
        <w:t>לבחירה</w:t>
      </w:r>
      <w:r w:rsidR="00617B7B" w:rsidRPr="00617B7B">
        <w:rPr>
          <w:rFonts w:ascii="David"/>
          <w:sz w:val="24"/>
          <w:rtl/>
        </w:rPr>
        <w:t xml:space="preserve">, </w:t>
      </w:r>
      <w:r w:rsidR="00617B7B" w:rsidRPr="00617B7B">
        <w:rPr>
          <w:rFonts w:ascii="David" w:hint="cs"/>
          <w:sz w:val="24"/>
          <w:rtl/>
        </w:rPr>
        <w:t>עלויות</w:t>
      </w:r>
      <w:r w:rsidR="00617B7B" w:rsidRPr="00617B7B">
        <w:rPr>
          <w:rFonts w:ascii="David"/>
          <w:sz w:val="24"/>
          <w:rtl/>
        </w:rPr>
        <w:t xml:space="preserve"> </w:t>
      </w:r>
      <w:r w:rsidR="00617B7B" w:rsidRPr="00617B7B">
        <w:rPr>
          <w:rFonts w:ascii="David" w:hint="cs"/>
          <w:sz w:val="24"/>
          <w:rtl/>
        </w:rPr>
        <w:t>ושימושים</w:t>
      </w:r>
      <w:r w:rsidR="00617B7B" w:rsidRPr="00617B7B">
        <w:rPr>
          <w:rFonts w:ascii="David"/>
          <w:sz w:val="24"/>
          <w:rtl/>
        </w:rPr>
        <w:t xml:space="preserve"> </w:t>
      </w:r>
      <w:r w:rsidR="00617B7B" w:rsidRPr="00617B7B">
        <w:rPr>
          <w:rFonts w:ascii="David" w:hint="cs"/>
          <w:sz w:val="24"/>
          <w:rtl/>
        </w:rPr>
        <w:t>מתוכננים</w:t>
      </w:r>
      <w:r w:rsidR="00617B7B" w:rsidRPr="00617B7B">
        <w:rPr>
          <w:rFonts w:ascii="David"/>
          <w:sz w:val="24"/>
          <w:rtl/>
        </w:rPr>
        <w:t xml:space="preserve"> </w:t>
      </w:r>
      <w:r w:rsidR="00617B7B" w:rsidRPr="00617B7B">
        <w:rPr>
          <w:rFonts w:ascii="David" w:hint="cs"/>
          <w:sz w:val="24"/>
          <w:rtl/>
        </w:rPr>
        <w:t>בתשתית</w:t>
      </w:r>
      <w:r w:rsidR="00617B7B">
        <w:rPr>
          <w:rFonts w:ascii="David" w:hint="cs"/>
          <w:sz w:val="24"/>
          <w:rtl/>
        </w:rPr>
        <w:t>. בנוסף, על המציע להתייחס ל</w:t>
      </w:r>
      <w:r>
        <w:rPr>
          <w:rFonts w:ascii="David" w:hint="cs"/>
          <w:sz w:val="24"/>
          <w:rtl/>
        </w:rPr>
        <w:t xml:space="preserve">פעולות </w:t>
      </w:r>
      <w:r w:rsidR="00617B7B">
        <w:rPr>
          <w:rFonts w:ascii="David" w:hint="cs"/>
          <w:sz w:val="24"/>
          <w:rtl/>
        </w:rPr>
        <w:t>אותן הוא</w:t>
      </w:r>
      <w:r>
        <w:rPr>
          <w:rFonts w:ascii="David" w:hint="cs"/>
          <w:sz w:val="24"/>
          <w:rtl/>
        </w:rPr>
        <w:t xml:space="preserve"> מתכוון לבצע, והמידע אותו ה</w:t>
      </w:r>
      <w:r w:rsidR="00617B7B">
        <w:rPr>
          <w:rFonts w:ascii="David" w:hint="cs"/>
          <w:sz w:val="24"/>
          <w:rtl/>
        </w:rPr>
        <w:t>וא</w:t>
      </w:r>
      <w:r>
        <w:rPr>
          <w:rFonts w:ascii="David" w:hint="cs"/>
          <w:sz w:val="24"/>
          <w:rtl/>
        </w:rPr>
        <w:t xml:space="preserve"> מתכוון לאסוף, במהלך עשרת החודשים שלאחר חתימת ההסכם, על מנת לייצר תכנית מפורטת</w:t>
      </w:r>
      <w:r w:rsidR="00617B7B">
        <w:rPr>
          <w:rFonts w:ascii="David" w:hint="cs"/>
          <w:sz w:val="24"/>
          <w:rtl/>
        </w:rPr>
        <w:t xml:space="preserve"> להקמת התשתית הטכנולוגית. </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התוצרים הכתובים, ובכלל זאת </w:t>
      </w:r>
      <w:r>
        <w:rPr>
          <w:rFonts w:ascii="David"/>
          <w:sz w:val="24"/>
          <w:rtl/>
        </w:rPr>
        <w:t>–</w:t>
      </w:r>
      <w:r>
        <w:rPr>
          <w:rFonts w:ascii="David" w:hint="cs"/>
          <w:sz w:val="24"/>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 שעות העבודה הנדרשות עבור כל תוצר כתוב.</w:t>
      </w:r>
    </w:p>
    <w:p w:rsidR="002F1B88" w:rsidRDefault="00CC6A75" w:rsidP="00363EB3">
      <w:pPr>
        <w:pStyle w:val="a9"/>
        <w:numPr>
          <w:ilvl w:val="2"/>
          <w:numId w:val="78"/>
        </w:numPr>
        <w:autoSpaceDE w:val="0"/>
        <w:autoSpaceDN w:val="0"/>
        <w:adjustRightInd w:val="0"/>
        <w:spacing w:after="0"/>
        <w:jc w:val="both"/>
        <w:rPr>
          <w:sz w:val="24"/>
        </w:rPr>
      </w:pPr>
      <w:r>
        <w:rPr>
          <w:rFonts w:hint="cs"/>
          <w:sz w:val="24"/>
          <w:rtl/>
        </w:rPr>
        <w:t>אירועי חשיפה</w:t>
      </w:r>
      <w:r w:rsidR="002F1B88">
        <w:rPr>
          <w:rFonts w:hint="cs"/>
          <w:sz w:val="24"/>
          <w:rtl/>
        </w:rPr>
        <w:t xml:space="preserve"> וסדנאות</w:t>
      </w:r>
      <w:r w:rsidR="002F1B88">
        <w:rPr>
          <w:sz w:val="24"/>
          <w:rtl/>
        </w:rPr>
        <w:t>, ובכלל זאת – פורמטים מוצעים הכוללים התייחסות, בין היתר, למטרות ה</w:t>
      </w:r>
      <w:r>
        <w:rPr>
          <w:rFonts w:hint="cs"/>
          <w:sz w:val="24"/>
          <w:rtl/>
        </w:rPr>
        <w:t>אירוע</w:t>
      </w:r>
      <w:r w:rsidR="002F1B88">
        <w:rPr>
          <w:sz w:val="24"/>
          <w:rtl/>
        </w:rPr>
        <w:t>, אופי</w:t>
      </w:r>
      <w:r>
        <w:rPr>
          <w:rFonts w:hint="cs"/>
          <w:sz w:val="24"/>
          <w:rtl/>
        </w:rPr>
        <w:t>ו</w:t>
      </w:r>
      <w:r w:rsidR="002F1B88">
        <w:rPr>
          <w:sz w:val="24"/>
          <w:rtl/>
        </w:rPr>
        <w:t>, מתודולוגיית הדרכה, מספר משתתפים צפוי, איכות חדרי ההדרכה והציוד הנדרש, איכות הכיבוד וכו'. בנוסף יש להתייחס למספר ה</w:t>
      </w:r>
      <w:r>
        <w:rPr>
          <w:rFonts w:hint="cs"/>
          <w:sz w:val="24"/>
          <w:rtl/>
        </w:rPr>
        <w:t>אירועים</w:t>
      </w:r>
      <w:r w:rsidR="002F1B88">
        <w:rPr>
          <w:sz w:val="24"/>
          <w:rtl/>
        </w:rPr>
        <w:t xml:space="preserve"> מכל סוג אותם מתחייב המציע לבצע.</w:t>
      </w:r>
    </w:p>
    <w:p w:rsidR="002F1B88" w:rsidRDefault="002F1B88" w:rsidP="00363EB3">
      <w:pPr>
        <w:pStyle w:val="a9"/>
        <w:numPr>
          <w:ilvl w:val="2"/>
          <w:numId w:val="78"/>
        </w:numPr>
        <w:autoSpaceDE w:val="0"/>
        <w:autoSpaceDN w:val="0"/>
        <w:adjustRightInd w:val="0"/>
        <w:spacing w:after="0"/>
        <w:jc w:val="both"/>
        <w:rPr>
          <w:sz w:val="24"/>
        </w:rPr>
      </w:pPr>
      <w:r>
        <w:rPr>
          <w:rFonts w:hint="cs"/>
          <w:sz w:val="24"/>
          <w:rtl/>
        </w:rPr>
        <w:t xml:space="preserve">קהילת החדשנות, ובכלל זאת </w:t>
      </w:r>
      <w:r>
        <w:rPr>
          <w:sz w:val="24"/>
          <w:rtl/>
        </w:rPr>
        <w:t>–</w:t>
      </w:r>
      <w:r>
        <w:rPr>
          <w:rFonts w:hint="cs"/>
          <w:sz w:val="24"/>
          <w:rtl/>
        </w:rPr>
        <w:t xml:space="preserve"> מטרות הקהילה, מתודולוגיה וכ"א לניהול הקהילה, פירוט לגבי פעליויות הקהילה הצפויות, מטרותיהן והפורמטים שלהם.</w:t>
      </w:r>
    </w:p>
    <w:p w:rsidR="002F1B88" w:rsidRDefault="002F1B88" w:rsidP="00363EB3">
      <w:pPr>
        <w:pStyle w:val="a9"/>
        <w:numPr>
          <w:ilvl w:val="2"/>
          <w:numId w:val="78"/>
        </w:numPr>
        <w:autoSpaceDE w:val="0"/>
        <w:autoSpaceDN w:val="0"/>
        <w:adjustRightInd w:val="0"/>
        <w:spacing w:after="0"/>
        <w:jc w:val="both"/>
        <w:rPr>
          <w:sz w:val="24"/>
        </w:rPr>
      </w:pPr>
      <w:r>
        <w:rPr>
          <w:sz w:val="24"/>
          <w:rtl/>
        </w:rPr>
        <w:t xml:space="preserve">הכשרות </w:t>
      </w:r>
      <w:r>
        <w:rPr>
          <w:rFonts w:hint="cs"/>
          <w:sz w:val="24"/>
          <w:rtl/>
        </w:rPr>
        <w:t>לנותני השירותים החיצוניים,</w:t>
      </w:r>
      <w:r>
        <w:rPr>
          <w:sz w:val="24"/>
          <w:rtl/>
        </w:rPr>
        <w:t xml:space="preserve"> ובכלל זאת – סוגי ההכשרות המוצעים, התכנים שיועברו, מתודולוגיית ההדרכה, איכות חדרי ההדרכה והציוד הנדרש, מספר ההכשרות שיבוצעו ותכיפותן, מספר המשתתפים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שירותי ה</w:t>
      </w:r>
      <w:r>
        <w:rPr>
          <w:rFonts w:hint="cs"/>
          <w:sz w:val="24"/>
          <w:u w:val="single"/>
          <w:rtl/>
        </w:rPr>
        <w:t>סיוע</w:t>
      </w:r>
      <w:r>
        <w:rPr>
          <w:sz w:val="24"/>
          <w:u w:val="single"/>
          <w:rtl/>
        </w:rPr>
        <w:t>, ובכלל זאת</w:t>
      </w:r>
      <w:r>
        <w:rPr>
          <w:sz w:val="24"/>
          <w:rtl/>
        </w:rPr>
        <w:t xml:space="preserve"> – </w:t>
      </w:r>
    </w:p>
    <w:p w:rsidR="002F1B88" w:rsidRDefault="002F1B88" w:rsidP="00AE2254">
      <w:pPr>
        <w:pStyle w:val="a9"/>
        <w:numPr>
          <w:ilvl w:val="2"/>
          <w:numId w:val="56"/>
        </w:numPr>
        <w:autoSpaceDE w:val="0"/>
        <w:autoSpaceDN w:val="0"/>
        <w:adjustRightInd w:val="0"/>
        <w:spacing w:after="0"/>
        <w:jc w:val="both"/>
        <w:rPr>
          <w:sz w:val="24"/>
          <w:u w:val="single"/>
        </w:rPr>
      </w:pPr>
      <w:r>
        <w:rPr>
          <w:sz w:val="24"/>
          <w:rtl/>
        </w:rPr>
        <w:t>טיפול בפניות ראשוניות, ובכלל זאת – אופן קבלת הפניות, פורמט טופס הפנייה, הטפסים הנוספים והמידע שיידרש מהפונים, מתודולוגיה לבדיקת וסינון הפניות, זמן הטיפול בפניות.</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הליך </w:t>
      </w:r>
      <w:r>
        <w:rPr>
          <w:rFonts w:hint="cs"/>
          <w:sz w:val="24"/>
          <w:rtl/>
        </w:rPr>
        <w:t>האבחון</w:t>
      </w:r>
      <w:r>
        <w:rPr>
          <w:sz w:val="24"/>
          <w:rtl/>
        </w:rPr>
        <w:t>, ובכלל זאת – מתודולוגיה מוצעת לסיור בשטח המפעל, מתודולוגיה מוצעת להליך כולו, מספר שעות העבודה הנדרשות עבור מיפוי פשוט/בינוני/מורכב, מתודולוגיה לקבלת החלטה בנוגע להמשך טיפול, פורמט סיכום להליך המיפוי ראשוני.</w:t>
      </w:r>
    </w:p>
    <w:p w:rsidR="002F1B88" w:rsidRDefault="00D265FD" w:rsidP="00AE2254">
      <w:pPr>
        <w:pStyle w:val="a9"/>
        <w:numPr>
          <w:ilvl w:val="2"/>
          <w:numId w:val="56"/>
        </w:numPr>
        <w:autoSpaceDE w:val="0"/>
        <w:autoSpaceDN w:val="0"/>
        <w:adjustRightInd w:val="0"/>
        <w:spacing w:after="0"/>
        <w:jc w:val="both"/>
        <w:rPr>
          <w:sz w:val="24"/>
        </w:rPr>
      </w:pPr>
      <w:r>
        <w:rPr>
          <w:sz w:val="24"/>
          <w:rtl/>
        </w:rPr>
        <w:t>תכנית השירותים</w:t>
      </w:r>
      <w:r w:rsidR="002F1B88">
        <w:rPr>
          <w:sz w:val="24"/>
          <w:rtl/>
        </w:rPr>
        <w:t xml:space="preserve"> המפורטת, ובכלל זאת – פורמט </w:t>
      </w:r>
      <w:r>
        <w:rPr>
          <w:sz w:val="24"/>
          <w:rtl/>
        </w:rPr>
        <w:t>תכנית שירותים</w:t>
      </w:r>
      <w:r w:rsidR="002F1B88">
        <w:rPr>
          <w:sz w:val="24"/>
          <w:rtl/>
        </w:rPr>
        <w:t xml:space="preserve"> מפורטת.</w:t>
      </w:r>
    </w:p>
    <w:p w:rsidR="002F1B88" w:rsidRDefault="002F1B88" w:rsidP="00AE2254">
      <w:pPr>
        <w:pStyle w:val="a9"/>
        <w:numPr>
          <w:ilvl w:val="2"/>
          <w:numId w:val="56"/>
        </w:numPr>
        <w:autoSpaceDE w:val="0"/>
        <w:autoSpaceDN w:val="0"/>
        <w:adjustRightInd w:val="0"/>
        <w:spacing w:after="0"/>
        <w:jc w:val="both"/>
        <w:rPr>
          <w:sz w:val="24"/>
        </w:rPr>
      </w:pPr>
      <w:r>
        <w:rPr>
          <w:rFonts w:hint="cs"/>
          <w:sz w:val="24"/>
          <w:rtl/>
        </w:rPr>
        <w:lastRenderedPageBreak/>
        <w:t>ביצוע</w:t>
      </w:r>
      <w:r>
        <w:rPr>
          <w:sz w:val="24"/>
          <w:rtl/>
        </w:rPr>
        <w:t xml:space="preserve"> ע"י עובדי ה</w:t>
      </w:r>
      <w:r>
        <w:rPr>
          <w:rFonts w:hint="cs"/>
          <w:sz w:val="24"/>
          <w:rtl/>
        </w:rPr>
        <w:t>מכון</w:t>
      </w:r>
      <w:r>
        <w:rPr>
          <w:sz w:val="24"/>
          <w:rtl/>
        </w:rPr>
        <w:t xml:space="preserve">, ובכלל זאת – קריטריונים לקביעה כי שירותי </w:t>
      </w:r>
      <w:r>
        <w:rPr>
          <w:rFonts w:hint="cs"/>
          <w:sz w:val="24"/>
          <w:rtl/>
        </w:rPr>
        <w:t>הסיוע</w:t>
      </w:r>
      <w:r>
        <w:rPr>
          <w:sz w:val="24"/>
          <w:rtl/>
        </w:rPr>
        <w:t xml:space="preserve"> יינתנו ע"י עובדי המ</w:t>
      </w:r>
      <w:r>
        <w:rPr>
          <w:rFonts w:hint="cs"/>
          <w:sz w:val="24"/>
          <w:rtl/>
        </w:rPr>
        <w:t>כון</w:t>
      </w:r>
      <w:r>
        <w:rPr>
          <w:sz w:val="24"/>
          <w:rtl/>
        </w:rPr>
        <w:t xml:space="preserve">, פורמט למתן </w:t>
      </w:r>
      <w:r>
        <w:rPr>
          <w:rFonts w:hint="cs"/>
          <w:sz w:val="24"/>
          <w:rtl/>
        </w:rPr>
        <w:t>סיוע</w:t>
      </w:r>
      <w:r>
        <w:rPr>
          <w:sz w:val="24"/>
          <w:rtl/>
        </w:rPr>
        <w:t xml:space="preserve"> ע"י עובדי המ</w:t>
      </w:r>
      <w:r>
        <w:rPr>
          <w:rFonts w:hint="cs"/>
          <w:sz w:val="24"/>
          <w:rtl/>
        </w:rPr>
        <w:t>כון</w:t>
      </w:r>
      <w:r>
        <w:rPr>
          <w:sz w:val="24"/>
          <w:rtl/>
        </w:rPr>
        <w:t xml:space="preserve">, כיצד המציע מבטיח </w:t>
      </w:r>
      <w:r>
        <w:rPr>
          <w:rFonts w:hint="cs"/>
          <w:sz w:val="24"/>
          <w:rtl/>
        </w:rPr>
        <w:t>שירות</w:t>
      </w:r>
      <w:r>
        <w:rPr>
          <w:sz w:val="24"/>
          <w:rtl/>
        </w:rPr>
        <w:t xml:space="preserve"> איכותי ומקצועי.</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ליווי הפונים, ובכלל זאת – מתודולוגיה לליווי הפונים במהלך </w:t>
      </w:r>
      <w:r>
        <w:rPr>
          <w:rFonts w:hint="cs"/>
          <w:sz w:val="24"/>
          <w:rtl/>
        </w:rPr>
        <w:t>הסיוע</w:t>
      </w:r>
      <w:r>
        <w:rPr>
          <w:sz w:val="24"/>
          <w:rtl/>
        </w:rPr>
        <w:t xml:space="preserve"> ע"י </w:t>
      </w:r>
      <w:r>
        <w:rPr>
          <w:rFonts w:hint="cs"/>
          <w:sz w:val="24"/>
          <w:rtl/>
        </w:rPr>
        <w:t>נותני שירותים</w:t>
      </w:r>
      <w:r>
        <w:rPr>
          <w:sz w:val="24"/>
          <w:rtl/>
        </w:rPr>
        <w:t xml:space="preserve"> חיצוניים, מתודולוגיה לליווי הפונים </w:t>
      </w:r>
      <w:r>
        <w:rPr>
          <w:rFonts w:hint="cs"/>
          <w:sz w:val="24"/>
          <w:rtl/>
        </w:rPr>
        <w:t>לאחר סיום מתן שירותי הייעוץ</w:t>
      </w:r>
      <w:r>
        <w:rPr>
          <w:sz w:val="24"/>
          <w:rtl/>
        </w:rPr>
        <w:t>, מספר שעות העבודה הנדרשות עבור ליווי פונה פשוט/בינוני/מורכב לאורך כל הליך ה</w:t>
      </w:r>
      <w:r>
        <w:rPr>
          <w:rFonts w:hint="cs"/>
          <w:sz w:val="24"/>
          <w:rtl/>
        </w:rPr>
        <w:t>סיוע</w:t>
      </w:r>
      <w:r>
        <w:rPr>
          <w:sz w:val="24"/>
          <w:rtl/>
        </w:rPr>
        <w:t xml:space="preserve">, פורמט סיכום הליך </w:t>
      </w:r>
      <w:r>
        <w:rPr>
          <w:rFonts w:hint="cs"/>
          <w:sz w:val="24"/>
          <w:rtl/>
        </w:rPr>
        <w:t>הסיוע</w:t>
      </w:r>
      <w:r>
        <w:rPr>
          <w:sz w:val="24"/>
          <w:rtl/>
        </w:rPr>
        <w:t>.</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בקרה על פעילות </w:t>
      </w:r>
      <w:r>
        <w:rPr>
          <w:rFonts w:hint="cs"/>
          <w:sz w:val="24"/>
          <w:rtl/>
        </w:rPr>
        <w:t>נותני השירותים</w:t>
      </w:r>
      <w:r>
        <w:rPr>
          <w:sz w:val="24"/>
          <w:rtl/>
        </w:rPr>
        <w:t xml:space="preserve"> החיצוניים, ובכלל זאת – מתודולוגיה ליצירת הערכה מקצועית של </w:t>
      </w:r>
      <w:r>
        <w:rPr>
          <w:rFonts w:hint="cs"/>
          <w:sz w:val="24"/>
          <w:rtl/>
        </w:rPr>
        <w:t xml:space="preserve">נותן השירותים </w:t>
      </w:r>
      <w:r>
        <w:rPr>
          <w:sz w:val="24"/>
          <w:rtl/>
        </w:rPr>
        <w:t xml:space="preserve">החיצוני, מתודולוגיה לליווי מקצועי של </w:t>
      </w:r>
      <w:r>
        <w:rPr>
          <w:rFonts w:hint="cs"/>
          <w:sz w:val="24"/>
          <w:rtl/>
        </w:rPr>
        <w:t>נותני השירותים</w:t>
      </w:r>
      <w:r>
        <w:rPr>
          <w:sz w:val="24"/>
          <w:rtl/>
        </w:rPr>
        <w:t xml:space="preserve"> החיצוניים, אופן מדידת שביעות רצון הלקוחות, ניהול </w:t>
      </w:r>
      <w:r w:rsidR="00306ED5">
        <w:rPr>
          <w:sz w:val="24"/>
          <w:rtl/>
        </w:rPr>
        <w:t>רשימת</w:t>
      </w:r>
      <w:r>
        <w:rPr>
          <w:sz w:val="24"/>
          <w:rtl/>
        </w:rPr>
        <w:t xml:space="preserve"> </w:t>
      </w:r>
      <w:r>
        <w:rPr>
          <w:rFonts w:hint="cs"/>
          <w:sz w:val="24"/>
          <w:rtl/>
        </w:rPr>
        <w:t>נותני השירותים</w:t>
      </w:r>
      <w:r>
        <w:rPr>
          <w:sz w:val="24"/>
          <w:rtl/>
        </w:rPr>
        <w:t xml:space="preserve">, מתודולוגיה להוספה/גריעה של </w:t>
      </w:r>
      <w:r>
        <w:rPr>
          <w:rFonts w:hint="cs"/>
          <w:sz w:val="24"/>
          <w:rtl/>
        </w:rPr>
        <w:t>נותני שירותים</w:t>
      </w:r>
      <w:r>
        <w:rPr>
          <w:sz w:val="24"/>
          <w:rtl/>
        </w:rPr>
        <w:t xml:space="preserve"> מה</w:t>
      </w:r>
      <w:r w:rsidR="00306ED5">
        <w:rPr>
          <w:sz w:val="24"/>
          <w:rtl/>
        </w:rPr>
        <w:t>רשימה</w:t>
      </w:r>
      <w:r>
        <w:rPr>
          <w:sz w:val="24"/>
          <w:rtl/>
        </w:rPr>
        <w:t xml:space="preserve">. </w:t>
      </w:r>
    </w:p>
    <w:p w:rsidR="002F1B88" w:rsidRDefault="002F1B88" w:rsidP="00AE2254">
      <w:pPr>
        <w:pStyle w:val="a9"/>
        <w:numPr>
          <w:ilvl w:val="2"/>
          <w:numId w:val="56"/>
        </w:numPr>
        <w:autoSpaceDE w:val="0"/>
        <w:autoSpaceDN w:val="0"/>
        <w:adjustRightInd w:val="0"/>
        <w:spacing w:after="0"/>
        <w:jc w:val="both"/>
        <w:rPr>
          <w:sz w:val="24"/>
        </w:rPr>
      </w:pPr>
      <w:r>
        <w:rPr>
          <w:sz w:val="24"/>
          <w:rtl/>
        </w:rPr>
        <w:t>מעקב לאחר ה</w:t>
      </w:r>
      <w:r>
        <w:rPr>
          <w:rFonts w:hint="cs"/>
          <w:sz w:val="24"/>
          <w:rtl/>
        </w:rPr>
        <w:t>סיוע</w:t>
      </w:r>
      <w:r>
        <w:rPr>
          <w:sz w:val="24"/>
          <w:rtl/>
        </w:rPr>
        <w:t xml:space="preserve"> ובכלל זאת –  מתודולוגיה למעקב מתמשך אחר</w:t>
      </w:r>
      <w:r>
        <w:rPr>
          <w:rFonts w:hint="cs"/>
          <w:sz w:val="24"/>
          <w:rtl/>
        </w:rPr>
        <w:t>י</w:t>
      </w:r>
      <w:r>
        <w:rPr>
          <w:sz w:val="24"/>
          <w:rtl/>
        </w:rPr>
        <w:t xml:space="preserve"> </w:t>
      </w:r>
      <w:r>
        <w:rPr>
          <w:rFonts w:hint="cs"/>
          <w:sz w:val="24"/>
          <w:rtl/>
        </w:rPr>
        <w:t>הסיוע</w:t>
      </w:r>
      <w:r>
        <w:rPr>
          <w:sz w:val="24"/>
          <w:rtl/>
        </w:rPr>
        <w:t xml:space="preserve">, אופן מדידת הצלחת הליך </w:t>
      </w:r>
      <w:r>
        <w:rPr>
          <w:rFonts w:hint="cs"/>
          <w:sz w:val="24"/>
          <w:rtl/>
        </w:rPr>
        <w:t>הסיוע</w:t>
      </w:r>
      <w:r>
        <w:rPr>
          <w:sz w:val="24"/>
          <w:rtl/>
        </w:rPr>
        <w:t xml:space="preserve"> בהתייחס למטרות ה</w:t>
      </w:r>
      <w:r>
        <w:rPr>
          <w:rFonts w:hint="cs"/>
          <w:sz w:val="24"/>
          <w:rtl/>
        </w:rPr>
        <w:t>סיוע</w:t>
      </w:r>
      <w:r>
        <w:rPr>
          <w:sz w:val="24"/>
          <w:rtl/>
        </w:rPr>
        <w:t>, אופן הצגת הנתונים לגבי הצלחת הליך ה</w:t>
      </w:r>
      <w:r>
        <w:rPr>
          <w:rFonts w:hint="cs"/>
          <w:sz w:val="24"/>
          <w:rtl/>
        </w:rPr>
        <w:t>סיוע</w:t>
      </w:r>
      <w:r>
        <w:rPr>
          <w:sz w:val="24"/>
          <w:rtl/>
        </w:rPr>
        <w:t>.</w:t>
      </w:r>
    </w:p>
    <w:p w:rsidR="00E26A77" w:rsidRPr="00E26A77" w:rsidRDefault="00E26A77"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פעילות המכון במחוז הצפון, ובכלל זאת </w:t>
      </w:r>
      <w:r>
        <w:rPr>
          <w:sz w:val="24"/>
          <w:u w:val="single"/>
          <w:rtl/>
        </w:rPr>
        <w:t>–</w:t>
      </w:r>
      <w:r>
        <w:rPr>
          <w:rFonts w:hint="cs"/>
          <w:sz w:val="24"/>
          <w:rtl/>
        </w:rPr>
        <w:t xml:space="preserve"> אופן פעילות המכון כך שעיקר הפעילות תתבצע במתחם המכון, סוגי פעילויות אשר יתבצעו מחוץ למתחם המכון ומיקומם המוצע (בתוך מחוז צפון או מחוצה לו), כיצד פעילות המכון תסייע להשגת מטרות ויעדי </w:t>
      </w:r>
      <w:r w:rsidRPr="00E26A77">
        <w:rPr>
          <w:rFonts w:ascii="David" w:hAnsi="David" w:hint="cs"/>
          <w:sz w:val="24"/>
          <w:rtl/>
        </w:rPr>
        <w:t>החלטת</w:t>
      </w:r>
      <w:r w:rsidRPr="00E26A77">
        <w:rPr>
          <w:rFonts w:ascii="David" w:hAnsi="David"/>
          <w:sz w:val="24"/>
          <w:rtl/>
        </w:rPr>
        <w:t xml:space="preserve"> </w:t>
      </w:r>
      <w:r w:rsidRPr="00E26A77">
        <w:rPr>
          <w:rFonts w:ascii="David" w:hAnsi="David" w:hint="cs"/>
          <w:sz w:val="24"/>
          <w:rtl/>
        </w:rPr>
        <w:t>הממשלה</w:t>
      </w:r>
      <w:r w:rsidRPr="00E26A77">
        <w:rPr>
          <w:rFonts w:ascii="David" w:hAnsi="David"/>
          <w:sz w:val="24"/>
          <w:rtl/>
        </w:rPr>
        <w:t xml:space="preserve"> 2262 </w:t>
      </w:r>
      <w:r w:rsidRPr="00E26A77">
        <w:rPr>
          <w:rFonts w:ascii="David" w:hAnsi="David" w:hint="cs"/>
          <w:sz w:val="24"/>
          <w:rtl/>
        </w:rPr>
        <w:t>ל</w:t>
      </w:r>
      <w:r w:rsidRPr="00E26A77">
        <w:rPr>
          <w:rFonts w:ascii="David" w:hAnsi="David"/>
          <w:sz w:val="24"/>
          <w:rtl/>
        </w:rPr>
        <w:t>"</w:t>
      </w:r>
      <w:r w:rsidRPr="00E26A77">
        <w:rPr>
          <w:rFonts w:ascii="David" w:hAnsi="David" w:hint="cs"/>
          <w:sz w:val="24"/>
          <w:rtl/>
        </w:rPr>
        <w:t>פיתוח</w:t>
      </w:r>
      <w:r w:rsidRPr="00E26A77">
        <w:rPr>
          <w:rFonts w:ascii="David" w:hAnsi="David"/>
          <w:sz w:val="24"/>
          <w:rtl/>
        </w:rPr>
        <w:t xml:space="preserve"> </w:t>
      </w:r>
      <w:r w:rsidRPr="00E26A77">
        <w:rPr>
          <w:rFonts w:ascii="David" w:hAnsi="David" w:hint="cs"/>
          <w:sz w:val="24"/>
          <w:rtl/>
        </w:rPr>
        <w:t>כלכלי</w:t>
      </w:r>
      <w:r w:rsidRPr="00E26A77">
        <w:rPr>
          <w:rFonts w:ascii="David" w:hAnsi="David"/>
          <w:sz w:val="24"/>
          <w:rtl/>
        </w:rPr>
        <w:t xml:space="preserve"> </w:t>
      </w:r>
      <w:r w:rsidRPr="00E26A77">
        <w:rPr>
          <w:rFonts w:ascii="David" w:hAnsi="David" w:hint="cs"/>
          <w:sz w:val="24"/>
          <w:rtl/>
        </w:rPr>
        <w:t>של</w:t>
      </w:r>
      <w:r w:rsidRPr="00E26A77">
        <w:rPr>
          <w:rFonts w:ascii="David" w:hAnsi="David"/>
          <w:sz w:val="24"/>
          <w:rtl/>
        </w:rPr>
        <w:t xml:space="preserve"> </w:t>
      </w:r>
      <w:r w:rsidRPr="00E26A77">
        <w:rPr>
          <w:rFonts w:ascii="David" w:hAnsi="David" w:hint="cs"/>
          <w:sz w:val="24"/>
          <w:rtl/>
        </w:rPr>
        <w:t>מחוז</w:t>
      </w:r>
      <w:r w:rsidRPr="00E26A77">
        <w:rPr>
          <w:rFonts w:ascii="David" w:hAnsi="David"/>
          <w:sz w:val="24"/>
          <w:rtl/>
        </w:rPr>
        <w:t xml:space="preserve"> </w:t>
      </w:r>
      <w:r w:rsidRPr="00E26A77">
        <w:rPr>
          <w:rFonts w:ascii="David" w:hAnsi="David" w:hint="cs"/>
          <w:sz w:val="24"/>
          <w:rtl/>
        </w:rPr>
        <w:t>הצפון</w:t>
      </w:r>
      <w:r w:rsidRPr="00E26A77">
        <w:rPr>
          <w:rFonts w:ascii="David" w:hAnsi="David"/>
          <w:sz w:val="24"/>
          <w:rtl/>
        </w:rPr>
        <w:t xml:space="preserve"> </w:t>
      </w:r>
      <w:r w:rsidRPr="00E26A77">
        <w:rPr>
          <w:rFonts w:ascii="David" w:hAnsi="David" w:hint="cs"/>
          <w:sz w:val="24"/>
          <w:rtl/>
        </w:rPr>
        <w:t>וצעדים</w:t>
      </w:r>
      <w:r w:rsidRPr="00E26A77">
        <w:rPr>
          <w:rFonts w:ascii="David" w:hAnsi="David"/>
          <w:sz w:val="24"/>
          <w:rtl/>
        </w:rPr>
        <w:t xml:space="preserve"> </w:t>
      </w:r>
      <w:r w:rsidRPr="00E26A77">
        <w:rPr>
          <w:rFonts w:ascii="David" w:hAnsi="David" w:hint="cs"/>
          <w:sz w:val="24"/>
          <w:rtl/>
        </w:rPr>
        <w:t>משלימים</w:t>
      </w:r>
      <w:r w:rsidRPr="00E26A77">
        <w:rPr>
          <w:rFonts w:ascii="David" w:hAnsi="David"/>
          <w:sz w:val="24"/>
          <w:rtl/>
        </w:rPr>
        <w:t xml:space="preserve"> </w:t>
      </w:r>
      <w:r w:rsidRPr="00E26A77">
        <w:rPr>
          <w:rFonts w:ascii="David" w:hAnsi="David" w:hint="cs"/>
          <w:sz w:val="24"/>
          <w:rtl/>
        </w:rPr>
        <w:t>לעיר</w:t>
      </w:r>
      <w:r w:rsidRPr="00E26A77">
        <w:rPr>
          <w:rFonts w:ascii="David" w:hAnsi="David"/>
          <w:sz w:val="24"/>
          <w:rtl/>
        </w:rPr>
        <w:t xml:space="preserve"> </w:t>
      </w:r>
      <w:r w:rsidRPr="00E26A77">
        <w:rPr>
          <w:rFonts w:ascii="David" w:hAnsi="David" w:hint="cs"/>
          <w:sz w:val="24"/>
          <w:rtl/>
        </w:rPr>
        <w:t>חיפה</w:t>
      </w:r>
      <w:r w:rsidRPr="00E26A77">
        <w:rPr>
          <w:rFonts w:ascii="David" w:hAnsi="David"/>
          <w:sz w:val="24"/>
          <w:rtl/>
        </w:rPr>
        <w:t xml:space="preserve">" </w:t>
      </w:r>
      <w:r w:rsidRPr="00E26A77">
        <w:rPr>
          <w:rFonts w:ascii="David" w:hAnsi="David" w:hint="cs"/>
          <w:sz w:val="24"/>
          <w:rtl/>
        </w:rPr>
        <w:t>מינואר</w:t>
      </w:r>
      <w:r w:rsidRPr="00E26A77">
        <w:rPr>
          <w:rFonts w:ascii="David" w:hAnsi="David"/>
          <w:sz w:val="24"/>
          <w:rtl/>
        </w:rPr>
        <w:t xml:space="preserve"> 2017</w:t>
      </w:r>
      <w:r>
        <w:rPr>
          <w:rFonts w:ascii="David" w:hAnsi="David" w:hint="cs"/>
          <w:sz w:val="24"/>
          <w:rtl/>
        </w:rPr>
        <w:t xml:space="preserve"> בכלל, וסעיף 2.3.ג.1 (עידוד ייצור מתקדם וחדשנות תעשייתית) בפרט.</w:t>
      </w:r>
    </w:p>
    <w:p w:rsidR="00443A36" w:rsidRDefault="00443A36"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גיוס והכשרת כ"א, ובכלל זאת </w:t>
      </w:r>
      <w:r>
        <w:rPr>
          <w:sz w:val="24"/>
          <w:u w:val="single"/>
          <w:rtl/>
        </w:rPr>
        <w:t>–</w:t>
      </w:r>
      <w:r>
        <w:rPr>
          <w:rFonts w:hint="cs"/>
          <w:sz w:val="24"/>
          <w:rtl/>
        </w:rPr>
        <w:t xml:space="preserve"> היקף כ"א הנדרש להפעלת המכון לאורך כל תקופת ההפעלה, חלוקת התפקידים בביצוע כלל הפעילויות הנדרשות להפעלת המכון, </w:t>
      </w:r>
      <w:r>
        <w:rPr>
          <w:rFonts w:ascii="David" w:hint="cs"/>
          <w:sz w:val="24"/>
          <w:rtl/>
        </w:rPr>
        <w:t>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כ"א למכון במהלך כל תקופת ההפעלה,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כל 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 (וכוח אדם נוסף אם נדרש), ההכשרות הנדרשות לשמירת הכשירות והרמה המקצועית של כוח האדם.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אתר האינטרנט</w:t>
      </w:r>
      <w:r w:rsidR="00E26A77">
        <w:rPr>
          <w:rFonts w:hint="cs"/>
          <w:sz w:val="24"/>
          <w:u w:val="single"/>
          <w:rtl/>
        </w:rPr>
        <w:t xml:space="preserve">, ובכלל זאת </w:t>
      </w:r>
      <w:r w:rsidR="00E26A77">
        <w:rPr>
          <w:sz w:val="24"/>
          <w:u w:val="single"/>
          <w:rtl/>
        </w:rPr>
        <w:t>–</w:t>
      </w:r>
      <w:r w:rsidR="00E26A77">
        <w:rPr>
          <w:rFonts w:hint="cs"/>
          <w:sz w:val="24"/>
          <w:rtl/>
        </w:rPr>
        <w:t xml:space="preserve"> פורמט אתר האינטרנט המוצע, מספר הדפים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המיתוג</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השיווק והפרסום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מערכת ניהול הלקוחות</w:t>
      </w:r>
    </w:p>
    <w:p w:rsidR="005C39A3" w:rsidRPr="00255CAF" w:rsidRDefault="005C39A3" w:rsidP="00C547C8">
      <w:pPr>
        <w:pStyle w:val="a9"/>
        <w:autoSpaceDE w:val="0"/>
        <w:autoSpaceDN w:val="0"/>
        <w:adjustRightInd w:val="0"/>
        <w:spacing w:after="0"/>
        <w:ind w:left="792"/>
        <w:jc w:val="both"/>
        <w:rPr>
          <w:rFonts w:ascii="David"/>
          <w:sz w:val="24"/>
          <w:u w:val="single"/>
        </w:rPr>
      </w:pPr>
    </w:p>
    <w:p w:rsidR="005C39A3" w:rsidRDefault="005C39A3" w:rsidP="00C547C8">
      <w:pPr>
        <w:bidi w:val="0"/>
        <w:rPr>
          <w:b/>
          <w:bCs/>
          <w:sz w:val="24"/>
          <w:u w:val="single"/>
          <w:rtl/>
        </w:rPr>
      </w:pPr>
    </w:p>
    <w:p w:rsidR="005C39A3" w:rsidRDefault="005C39A3" w:rsidP="00C547C8">
      <w:pPr>
        <w:bidi w:val="0"/>
        <w:rPr>
          <w:b/>
          <w:bCs/>
          <w:sz w:val="24"/>
          <w:u w:val="single"/>
        </w:rPr>
      </w:pPr>
      <w:r>
        <w:rPr>
          <w:rtl/>
        </w:rPr>
        <w:br w:type="page"/>
      </w:r>
    </w:p>
    <w:p w:rsidR="005C39A3" w:rsidRPr="00D8090F" w:rsidRDefault="005C39A3" w:rsidP="00EB7369">
      <w:pPr>
        <w:autoSpaceDE w:val="0"/>
        <w:autoSpaceDN w:val="0"/>
        <w:adjustRightInd w:val="0"/>
        <w:spacing w:after="0"/>
        <w:jc w:val="right"/>
        <w:outlineLvl w:val="0"/>
        <w:rPr>
          <w:rFonts w:ascii="David" w:hAnsi="David"/>
          <w:b/>
          <w:bCs/>
          <w:sz w:val="28"/>
          <w:szCs w:val="28"/>
        </w:rPr>
      </w:pPr>
      <w:r w:rsidRPr="00D8090F">
        <w:rPr>
          <w:rFonts w:ascii="David" w:hAnsi="David"/>
          <w:b/>
          <w:bCs/>
          <w:sz w:val="28"/>
          <w:szCs w:val="28"/>
          <w:rtl/>
        </w:rPr>
        <w:lastRenderedPageBreak/>
        <w:t>נספח</w:t>
      </w:r>
      <w:r w:rsidRPr="00D8090F">
        <w:rPr>
          <w:rFonts w:ascii="David" w:hAnsi="David"/>
          <w:b/>
          <w:bCs/>
          <w:sz w:val="28"/>
          <w:szCs w:val="28"/>
        </w:rPr>
        <w:t xml:space="preserve"> </w:t>
      </w:r>
      <w:r>
        <w:rPr>
          <w:rFonts w:ascii="David" w:hAnsi="David" w:hint="cs"/>
          <w:b/>
          <w:bCs/>
          <w:sz w:val="28"/>
          <w:szCs w:val="28"/>
          <w:rtl/>
        </w:rPr>
        <w:t>יב</w:t>
      </w:r>
      <w:r w:rsidRPr="00D8090F">
        <w:rPr>
          <w:rFonts w:ascii="David" w:hAnsi="David"/>
          <w:b/>
          <w:bCs/>
          <w:sz w:val="28"/>
          <w:szCs w:val="28"/>
        </w:rPr>
        <w:t>'</w:t>
      </w:r>
    </w:p>
    <w:p w:rsidR="005C39A3" w:rsidRDefault="005C39A3" w:rsidP="00C547C8">
      <w:pPr>
        <w:autoSpaceDE w:val="0"/>
        <w:autoSpaceDN w:val="0"/>
        <w:adjustRightInd w:val="0"/>
        <w:spacing w:after="0"/>
        <w:jc w:val="center"/>
        <w:rPr>
          <w:rFonts w:ascii="David" w:hAnsi="David"/>
          <w:sz w:val="24"/>
          <w:rtl/>
        </w:rPr>
      </w:pPr>
      <w:r w:rsidRPr="00D8090F">
        <w:rPr>
          <w:rFonts w:ascii="David" w:hAnsi="David"/>
          <w:b/>
          <w:bCs/>
          <w:sz w:val="28"/>
          <w:szCs w:val="28"/>
          <w:u w:val="single"/>
          <w:rtl/>
        </w:rPr>
        <w:t>תכנית</w:t>
      </w:r>
      <w:r w:rsidRPr="00D8090F">
        <w:rPr>
          <w:rFonts w:ascii="David" w:hAnsi="David"/>
          <w:b/>
          <w:bCs/>
          <w:sz w:val="28"/>
          <w:szCs w:val="28"/>
          <w:u w:val="single"/>
        </w:rPr>
        <w:t xml:space="preserve"> </w:t>
      </w:r>
      <w:r w:rsidRPr="00D8090F">
        <w:rPr>
          <w:rFonts w:ascii="David" w:hAnsi="David"/>
          <w:b/>
          <w:bCs/>
          <w:sz w:val="28"/>
          <w:szCs w:val="28"/>
          <w:u w:val="single"/>
          <w:rtl/>
        </w:rPr>
        <w:t>עסקי</w:t>
      </w:r>
      <w:r w:rsidRPr="00D8090F">
        <w:rPr>
          <w:rFonts w:ascii="David" w:hAnsi="David" w:hint="cs"/>
          <w:b/>
          <w:bCs/>
          <w:sz w:val="28"/>
          <w:szCs w:val="28"/>
          <w:u w:val="single"/>
          <w:rtl/>
        </w:rPr>
        <w:t>ת</w:t>
      </w:r>
    </w:p>
    <w:p w:rsidR="00165FC2" w:rsidRDefault="00165FC2" w:rsidP="00AE2254">
      <w:pPr>
        <w:pStyle w:val="a9"/>
        <w:numPr>
          <w:ilvl w:val="0"/>
          <w:numId w:val="58"/>
        </w:numPr>
        <w:autoSpaceDE w:val="0"/>
        <w:autoSpaceDN w:val="0"/>
        <w:adjustRightInd w:val="0"/>
        <w:spacing w:after="0"/>
        <w:jc w:val="both"/>
        <w:rPr>
          <w:b/>
          <w:bCs/>
          <w:sz w:val="24"/>
          <w:rtl/>
        </w:rPr>
      </w:pPr>
      <w:r>
        <w:rPr>
          <w:b/>
          <w:bCs/>
          <w:sz w:val="24"/>
          <w:rtl/>
        </w:rPr>
        <w:t xml:space="preserve">כללי: </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נספח</w:t>
      </w:r>
      <w:r>
        <w:rPr>
          <w:sz w:val="24"/>
        </w:rPr>
        <w:t xml:space="preserve"> </w:t>
      </w:r>
      <w:r>
        <w:rPr>
          <w:sz w:val="24"/>
          <w:rtl/>
        </w:rPr>
        <w:t>זה</w:t>
      </w:r>
      <w:r>
        <w:rPr>
          <w:sz w:val="24"/>
        </w:rPr>
        <w:t xml:space="preserve"> </w:t>
      </w:r>
      <w:r>
        <w:rPr>
          <w:sz w:val="24"/>
          <w:rtl/>
        </w:rPr>
        <w:t>מפרט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הצגת</w:t>
      </w:r>
      <w:r>
        <w:rPr>
          <w:sz w:val="24"/>
        </w:rPr>
        <w:t xml:space="preserve"> </w:t>
      </w:r>
      <w:r>
        <w:rPr>
          <w:sz w:val="24"/>
          <w:rtl/>
        </w:rPr>
        <w:t>הנתונים</w:t>
      </w:r>
      <w:r>
        <w:rPr>
          <w:sz w:val="24"/>
        </w:rPr>
        <w:t xml:space="preserve"> </w:t>
      </w:r>
      <w:r>
        <w:rPr>
          <w:sz w:val="24"/>
          <w:rtl/>
        </w:rPr>
        <w:t>בתוכנית</w:t>
      </w:r>
      <w:r>
        <w:rPr>
          <w:sz w:val="24"/>
        </w:rPr>
        <w:t xml:space="preserve"> </w:t>
      </w:r>
      <w:r>
        <w:rPr>
          <w:sz w:val="24"/>
          <w:rtl/>
        </w:rPr>
        <w:t>העסקית. המציע</w:t>
      </w:r>
      <w:r>
        <w:rPr>
          <w:sz w:val="24"/>
        </w:rPr>
        <w:t xml:space="preserve"> </w:t>
      </w:r>
      <w:r>
        <w:rPr>
          <w:sz w:val="24"/>
          <w:rtl/>
        </w:rPr>
        <w:t>נדרש</w:t>
      </w:r>
      <w:r>
        <w:rPr>
          <w:sz w:val="24"/>
        </w:rPr>
        <w:t xml:space="preserve"> </w:t>
      </w:r>
      <w:r>
        <w:rPr>
          <w:sz w:val="24"/>
          <w:rtl/>
        </w:rPr>
        <w:t>לבסס את הצעתו</w:t>
      </w:r>
      <w:r>
        <w:rPr>
          <w:sz w:val="24"/>
        </w:rPr>
        <w:t xml:space="preserve"> </w:t>
      </w:r>
      <w:r>
        <w:rPr>
          <w:sz w:val="24"/>
          <w:rtl/>
        </w:rPr>
        <w:t>ולהגיש</w:t>
      </w:r>
      <w:r>
        <w:rPr>
          <w:sz w:val="24"/>
        </w:rPr>
        <w:t xml:space="preserve"> </w:t>
      </w:r>
      <w:r>
        <w:rPr>
          <w:sz w:val="24"/>
          <w:rtl/>
        </w:rPr>
        <w:t>תכנית</w:t>
      </w:r>
      <w:r>
        <w:rPr>
          <w:sz w:val="24"/>
        </w:rPr>
        <w:t xml:space="preserve"> </w:t>
      </w:r>
      <w:r>
        <w:rPr>
          <w:sz w:val="24"/>
          <w:rtl/>
        </w:rPr>
        <w:t>עסקית</w:t>
      </w:r>
      <w:r>
        <w:rPr>
          <w:sz w:val="24"/>
        </w:rPr>
        <w:t xml:space="preserve"> </w:t>
      </w:r>
      <w:r>
        <w:rPr>
          <w:sz w:val="24"/>
          <w:rtl/>
        </w:rPr>
        <w:t>אשר</w:t>
      </w:r>
      <w:r>
        <w:rPr>
          <w:sz w:val="24"/>
        </w:rPr>
        <w:t xml:space="preserve"> </w:t>
      </w:r>
      <w:r>
        <w:rPr>
          <w:sz w:val="24"/>
          <w:rtl/>
        </w:rPr>
        <w:t>תציג</w:t>
      </w:r>
      <w:r>
        <w:rPr>
          <w:sz w:val="24"/>
        </w:rPr>
        <w:t xml:space="preserve"> </w:t>
      </w:r>
      <w:r>
        <w:rPr>
          <w:sz w:val="24"/>
          <w:rtl/>
        </w:rPr>
        <w:t>את</w:t>
      </w:r>
      <w:r>
        <w:rPr>
          <w:sz w:val="24"/>
        </w:rPr>
        <w:t xml:space="preserve"> </w:t>
      </w:r>
      <w:r>
        <w:rPr>
          <w:sz w:val="24"/>
          <w:rtl/>
        </w:rPr>
        <w:t>הערכותיו</w:t>
      </w:r>
      <w:r>
        <w:rPr>
          <w:sz w:val="24"/>
        </w:rPr>
        <w:t xml:space="preserve"> </w:t>
      </w:r>
      <w:r>
        <w:rPr>
          <w:sz w:val="24"/>
          <w:rtl/>
        </w:rPr>
        <w:t>הכלכליות</w:t>
      </w:r>
      <w:r>
        <w:rPr>
          <w:sz w:val="24"/>
        </w:rPr>
        <w:t xml:space="preserve"> </w:t>
      </w:r>
      <w:r>
        <w:rPr>
          <w:sz w:val="24"/>
          <w:rtl/>
        </w:rPr>
        <w:t>והכספיות</w:t>
      </w:r>
      <w:r>
        <w:rPr>
          <w:sz w:val="24"/>
        </w:rPr>
        <w:t xml:space="preserve"> </w:t>
      </w:r>
      <w:r>
        <w:rPr>
          <w:sz w:val="24"/>
          <w:rtl/>
        </w:rPr>
        <w:t>לתקופת ההסכם, תוך</w:t>
      </w:r>
      <w:r>
        <w:rPr>
          <w:sz w:val="24"/>
        </w:rPr>
        <w:t xml:space="preserve"> </w:t>
      </w:r>
      <w:r>
        <w:rPr>
          <w:sz w:val="24"/>
          <w:rtl/>
        </w:rPr>
        <w:t>התייחסות</w:t>
      </w:r>
      <w:r>
        <w:rPr>
          <w:sz w:val="24"/>
        </w:rPr>
        <w:t xml:space="preserve"> </w:t>
      </w:r>
      <w:r>
        <w:rPr>
          <w:sz w:val="24"/>
          <w:rtl/>
        </w:rPr>
        <w:t>לנושאים</w:t>
      </w:r>
      <w:r>
        <w:rPr>
          <w:sz w:val="24"/>
        </w:rPr>
        <w:t xml:space="preserve"> </w:t>
      </w:r>
      <w:r>
        <w:rPr>
          <w:sz w:val="24"/>
          <w:rtl/>
        </w:rPr>
        <w:t>המפורטים</w:t>
      </w:r>
      <w:r>
        <w:rPr>
          <w:sz w:val="24"/>
        </w:rPr>
        <w:t xml:space="preserve"> </w:t>
      </w:r>
      <w:r>
        <w:rPr>
          <w:sz w:val="24"/>
          <w:rtl/>
        </w:rPr>
        <w:t>בסעיפים</w:t>
      </w:r>
      <w:r>
        <w:rPr>
          <w:sz w:val="24"/>
        </w:rPr>
        <w:t xml:space="preserve"> </w:t>
      </w:r>
      <w:r>
        <w:rPr>
          <w:sz w:val="24"/>
          <w:rtl/>
        </w:rPr>
        <w:t>שלהלן, הכל</w:t>
      </w:r>
      <w:r>
        <w:rPr>
          <w:sz w:val="24"/>
        </w:rPr>
        <w:t xml:space="preserve"> </w:t>
      </w:r>
      <w:r>
        <w:rPr>
          <w:sz w:val="24"/>
          <w:rtl/>
        </w:rPr>
        <w:t>בהתאם</w:t>
      </w:r>
      <w:r>
        <w:rPr>
          <w:sz w:val="24"/>
        </w:rPr>
        <w:t xml:space="preserve"> </w:t>
      </w:r>
      <w:r>
        <w:rPr>
          <w:sz w:val="24"/>
          <w:rtl/>
        </w:rPr>
        <w:t>להנחיות המצורפות.</w:t>
      </w:r>
      <w:r>
        <w:rPr>
          <w:sz w:val="24"/>
        </w:rPr>
        <w:t xml:space="preserve"> </w:t>
      </w:r>
      <w:r>
        <w:rPr>
          <w:sz w:val="24"/>
          <w:rtl/>
        </w:rPr>
        <w:t>המציע</w:t>
      </w:r>
      <w:r>
        <w:rPr>
          <w:sz w:val="24"/>
        </w:rPr>
        <w:t xml:space="preserve"> </w:t>
      </w:r>
      <w:r>
        <w:rPr>
          <w:sz w:val="24"/>
          <w:rtl/>
        </w:rPr>
        <w:t>יערוך</w:t>
      </w:r>
      <w:r>
        <w:rPr>
          <w:sz w:val="24"/>
        </w:rPr>
        <w:t xml:space="preserve"> </w:t>
      </w:r>
      <w:r>
        <w:rPr>
          <w:sz w:val="24"/>
          <w:rtl/>
        </w:rPr>
        <w:t>את</w:t>
      </w:r>
      <w:r>
        <w:rPr>
          <w:sz w:val="24"/>
        </w:rPr>
        <w:t xml:space="preserve"> </w:t>
      </w:r>
      <w:r>
        <w:rPr>
          <w:sz w:val="24"/>
          <w:rtl/>
        </w:rPr>
        <w:t>התוכנית</w:t>
      </w:r>
      <w:r>
        <w:rPr>
          <w:sz w:val="24"/>
        </w:rPr>
        <w:t xml:space="preserve"> </w:t>
      </w:r>
      <w:r>
        <w:rPr>
          <w:sz w:val="24"/>
          <w:rtl/>
        </w:rPr>
        <w:t>העסקית</w:t>
      </w:r>
      <w:r>
        <w:rPr>
          <w:sz w:val="24"/>
        </w:rPr>
        <w:t xml:space="preserve"> </w:t>
      </w:r>
      <w:r>
        <w:rPr>
          <w:sz w:val="24"/>
          <w:rtl/>
        </w:rPr>
        <w:t>תחת</w:t>
      </w:r>
      <w:r>
        <w:rPr>
          <w:sz w:val="24"/>
        </w:rPr>
        <w:t xml:space="preserve"> </w:t>
      </w:r>
      <w:r>
        <w:rPr>
          <w:sz w:val="24"/>
          <w:rtl/>
        </w:rPr>
        <w:t>הנחת</w:t>
      </w:r>
      <w:r>
        <w:rPr>
          <w:sz w:val="24"/>
        </w:rPr>
        <w:t xml:space="preserve"> </w:t>
      </w:r>
      <w:r>
        <w:rPr>
          <w:sz w:val="24"/>
          <w:rtl/>
        </w:rPr>
        <w:t>מחירים</w:t>
      </w:r>
      <w:r>
        <w:rPr>
          <w:sz w:val="24"/>
        </w:rPr>
        <w:t xml:space="preserve"> </w:t>
      </w:r>
      <w:r>
        <w:rPr>
          <w:sz w:val="24"/>
          <w:rtl/>
        </w:rPr>
        <w:t>קבועים.</w:t>
      </w:r>
    </w:p>
    <w:p w:rsidR="00165FC2" w:rsidRDefault="00165FC2" w:rsidP="00AE2254">
      <w:pPr>
        <w:pStyle w:val="a9"/>
        <w:numPr>
          <w:ilvl w:val="1"/>
          <w:numId w:val="58"/>
        </w:numPr>
        <w:autoSpaceDE w:val="0"/>
        <w:autoSpaceDN w:val="0"/>
        <w:adjustRightInd w:val="0"/>
        <w:spacing w:after="0"/>
        <w:jc w:val="both"/>
        <w:rPr>
          <w:sz w:val="24"/>
        </w:rPr>
      </w:pPr>
      <w:r>
        <w:rPr>
          <w:sz w:val="24"/>
          <w:rtl/>
        </w:rPr>
        <w:t>המציע יערוך את התכנית תחת שני תרחישים: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1 – ביצוע של 80% מיעדי </w:t>
      </w:r>
      <w:r>
        <w:rPr>
          <w:rFonts w:hint="cs"/>
          <w:sz w:val="24"/>
          <w:rtl/>
        </w:rPr>
        <w:t>האבחונים</w:t>
      </w:r>
      <w:r>
        <w:rPr>
          <w:sz w:val="24"/>
          <w:rtl/>
        </w:rPr>
        <w:t xml:space="preserve"> השנתיים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2 – ביצוע של 100% מיעדי </w:t>
      </w:r>
      <w:r>
        <w:rPr>
          <w:rFonts w:hint="cs"/>
          <w:sz w:val="24"/>
          <w:rtl/>
        </w:rPr>
        <w:t>האבחונים</w:t>
      </w:r>
      <w:r>
        <w:rPr>
          <w:sz w:val="24"/>
          <w:rtl/>
        </w:rPr>
        <w:t xml:space="preserve"> השנתיים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לשמור</w:t>
      </w:r>
      <w:r>
        <w:rPr>
          <w:sz w:val="24"/>
        </w:rPr>
        <w:t xml:space="preserve"> </w:t>
      </w:r>
      <w:r>
        <w:rPr>
          <w:sz w:val="24"/>
          <w:rtl/>
        </w:rPr>
        <w:t>על</w:t>
      </w:r>
      <w:r>
        <w:rPr>
          <w:sz w:val="24"/>
        </w:rPr>
        <w:t xml:space="preserve"> </w:t>
      </w:r>
      <w:r>
        <w:rPr>
          <w:sz w:val="24"/>
          <w:rtl/>
        </w:rPr>
        <w:t>זהות</w:t>
      </w:r>
      <w:r>
        <w:rPr>
          <w:sz w:val="24"/>
        </w:rPr>
        <w:t xml:space="preserve"> </w:t>
      </w:r>
      <w:r>
        <w:rPr>
          <w:sz w:val="24"/>
          <w:rtl/>
        </w:rPr>
        <w:t>בין</w:t>
      </w:r>
      <w:r>
        <w:rPr>
          <w:sz w:val="24"/>
        </w:rPr>
        <w:t xml:space="preserve"> </w:t>
      </w:r>
      <w:r>
        <w:rPr>
          <w:sz w:val="24"/>
          <w:rtl/>
        </w:rPr>
        <w:t>הנתונים</w:t>
      </w:r>
      <w:r>
        <w:rPr>
          <w:sz w:val="24"/>
        </w:rPr>
        <w:t xml:space="preserve"> </w:t>
      </w:r>
      <w:r>
        <w:rPr>
          <w:sz w:val="24"/>
          <w:rtl/>
        </w:rPr>
        <w:t>התפעוליים</w:t>
      </w:r>
      <w:r>
        <w:rPr>
          <w:sz w:val="24"/>
        </w:rPr>
        <w:t xml:space="preserve"> </w:t>
      </w:r>
      <w:r>
        <w:rPr>
          <w:sz w:val="24"/>
          <w:rtl/>
        </w:rPr>
        <w:t>המוצגים</w:t>
      </w:r>
      <w:r>
        <w:rPr>
          <w:sz w:val="24"/>
        </w:rPr>
        <w:t xml:space="preserve"> </w:t>
      </w:r>
      <w:r>
        <w:rPr>
          <w:sz w:val="24"/>
          <w:rtl/>
        </w:rPr>
        <w:t>בתוכנית</w:t>
      </w:r>
      <w:r>
        <w:rPr>
          <w:sz w:val="24"/>
        </w:rPr>
        <w:t xml:space="preserve"> </w:t>
      </w:r>
      <w:r>
        <w:rPr>
          <w:sz w:val="24"/>
          <w:rtl/>
        </w:rPr>
        <w:t>המציע</w:t>
      </w:r>
      <w:r>
        <w:rPr>
          <w:sz w:val="24"/>
        </w:rPr>
        <w:t xml:space="preserve"> </w:t>
      </w:r>
      <w:r>
        <w:rPr>
          <w:sz w:val="24"/>
          <w:rtl/>
        </w:rPr>
        <w:t>להפעלת</w:t>
      </w:r>
      <w:r>
        <w:rPr>
          <w:sz w:val="24"/>
        </w:rPr>
        <w:t xml:space="preserve"> </w:t>
      </w:r>
      <w:r>
        <w:rPr>
          <w:sz w:val="24"/>
          <w:rtl/>
        </w:rPr>
        <w:t>ה</w:t>
      </w:r>
      <w:r>
        <w:rPr>
          <w:rFonts w:hint="cs"/>
          <w:sz w:val="24"/>
          <w:rtl/>
        </w:rPr>
        <w:t>מכון</w:t>
      </w:r>
      <w:r>
        <w:rPr>
          <w:sz w:val="24"/>
        </w:rPr>
        <w:t xml:space="preserve"> )</w:t>
      </w:r>
      <w:r>
        <w:rPr>
          <w:sz w:val="24"/>
          <w:rtl/>
        </w:rPr>
        <w:t>כמפורט</w:t>
      </w:r>
      <w:r>
        <w:rPr>
          <w:sz w:val="24"/>
        </w:rPr>
        <w:t xml:space="preserve"> </w:t>
      </w:r>
      <w:r>
        <w:rPr>
          <w:sz w:val="24"/>
          <w:rtl/>
        </w:rPr>
        <w:t>בנספח</w:t>
      </w:r>
      <w:r>
        <w:rPr>
          <w:sz w:val="24"/>
        </w:rPr>
        <w:t xml:space="preserve"> </w:t>
      </w:r>
      <w:r>
        <w:rPr>
          <w:sz w:val="24"/>
          <w:rtl/>
        </w:rPr>
        <w:t>י"א') לבין</w:t>
      </w:r>
      <w:r>
        <w:rPr>
          <w:sz w:val="24"/>
        </w:rPr>
        <w:t xml:space="preserve"> </w:t>
      </w:r>
      <w:r>
        <w:rPr>
          <w:sz w:val="24"/>
          <w:rtl/>
        </w:rPr>
        <w:t>אלו</w:t>
      </w:r>
      <w:r>
        <w:rPr>
          <w:sz w:val="24"/>
        </w:rPr>
        <w:t xml:space="preserve"> </w:t>
      </w:r>
      <w:r>
        <w:rPr>
          <w:sz w:val="24"/>
          <w:rtl/>
        </w:rPr>
        <w:t>שיוצגו</w:t>
      </w:r>
      <w:r>
        <w:rPr>
          <w:sz w:val="24"/>
        </w:rPr>
        <w:t xml:space="preserve"> </w:t>
      </w:r>
      <w:r>
        <w:rPr>
          <w:sz w:val="24"/>
          <w:rtl/>
        </w:rPr>
        <w:t>בתוכנית העסקית.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שמות</w:t>
      </w:r>
      <w:r>
        <w:rPr>
          <w:sz w:val="24"/>
        </w:rPr>
        <w:t xml:space="preserve"> </w:t>
      </w:r>
      <w:r>
        <w:rPr>
          <w:sz w:val="24"/>
          <w:rtl/>
        </w:rPr>
        <w:t>עורכי</w:t>
      </w:r>
      <w:r>
        <w:rPr>
          <w:sz w:val="24"/>
        </w:rPr>
        <w:t xml:space="preserve"> </w:t>
      </w:r>
      <w:r>
        <w:rPr>
          <w:sz w:val="24"/>
          <w:rtl/>
        </w:rPr>
        <w:t>התוכנית, לרבות</w:t>
      </w:r>
      <w:r>
        <w:rPr>
          <w:sz w:val="24"/>
        </w:rPr>
        <w:t xml:space="preserve"> </w:t>
      </w:r>
      <w:r>
        <w:rPr>
          <w:sz w:val="24"/>
          <w:rtl/>
        </w:rPr>
        <w:t>מי</w:t>
      </w:r>
      <w:r>
        <w:rPr>
          <w:sz w:val="24"/>
        </w:rPr>
        <w:t xml:space="preserve"> </w:t>
      </w:r>
      <w:r>
        <w:rPr>
          <w:sz w:val="24"/>
          <w:rtl/>
        </w:rPr>
        <w:t>שסייע</w:t>
      </w:r>
      <w:r>
        <w:rPr>
          <w:sz w:val="24"/>
        </w:rPr>
        <w:t xml:space="preserve"> </w:t>
      </w:r>
      <w:r>
        <w:rPr>
          <w:sz w:val="24"/>
          <w:rtl/>
        </w:rPr>
        <w:t>בעריכתה.</w:t>
      </w:r>
      <w:r>
        <w:rPr>
          <w:sz w:val="24"/>
        </w:rPr>
        <w:t xml:space="preserve"> </w:t>
      </w:r>
      <w:r>
        <w:rPr>
          <w:sz w:val="24"/>
          <w:rtl/>
        </w:rPr>
        <w:t>בתוכנית</w:t>
      </w:r>
      <w:r>
        <w:rPr>
          <w:sz w:val="24"/>
        </w:rPr>
        <w:t xml:space="preserve"> </w:t>
      </w:r>
      <w:r>
        <w:rPr>
          <w:sz w:val="24"/>
          <w:rtl/>
        </w:rPr>
        <w:t>זו</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שלא</w:t>
      </w:r>
      <w:r>
        <w:rPr>
          <w:sz w:val="24"/>
        </w:rPr>
        <w:t xml:space="preserve"> </w:t>
      </w:r>
      <w:r>
        <w:rPr>
          <w:sz w:val="24"/>
          <w:rtl/>
        </w:rPr>
        <w:t>להתייחס</w:t>
      </w:r>
      <w:r>
        <w:rPr>
          <w:sz w:val="24"/>
        </w:rPr>
        <w:t xml:space="preserve"> </w:t>
      </w:r>
      <w:r>
        <w:rPr>
          <w:sz w:val="24"/>
          <w:rtl/>
        </w:rPr>
        <w:t>להוצאות</w:t>
      </w:r>
      <w:r>
        <w:rPr>
          <w:sz w:val="24"/>
        </w:rPr>
        <w:t xml:space="preserve"> </w:t>
      </w:r>
      <w:r>
        <w:rPr>
          <w:sz w:val="24"/>
          <w:rtl/>
        </w:rPr>
        <w:t>והכנסות</w:t>
      </w:r>
      <w:r>
        <w:rPr>
          <w:sz w:val="24"/>
        </w:rPr>
        <w:t xml:space="preserve"> </w:t>
      </w:r>
      <w:r>
        <w:rPr>
          <w:sz w:val="24"/>
          <w:rtl/>
        </w:rPr>
        <w:t>בגין</w:t>
      </w:r>
      <w:r>
        <w:rPr>
          <w:sz w:val="24"/>
        </w:rPr>
        <w:t xml:space="preserve"> </w:t>
      </w:r>
      <w:r>
        <w:rPr>
          <w:sz w:val="24"/>
          <w:rtl/>
        </w:rPr>
        <w:t>תקציב</w:t>
      </w:r>
      <w:r>
        <w:rPr>
          <w:sz w:val="24"/>
        </w:rPr>
        <w:t xml:space="preserve"> </w:t>
      </w:r>
      <w:r>
        <w:rPr>
          <w:sz w:val="24"/>
          <w:rtl/>
        </w:rPr>
        <w:t>סל</w:t>
      </w:r>
      <w:r>
        <w:rPr>
          <w:sz w:val="24"/>
        </w:rPr>
        <w:t xml:space="preserve"> </w:t>
      </w:r>
      <w:r>
        <w:rPr>
          <w:sz w:val="24"/>
          <w:rtl/>
        </w:rPr>
        <w:t>השירותים.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כלל</w:t>
      </w:r>
      <w:r>
        <w:rPr>
          <w:sz w:val="24"/>
        </w:rPr>
        <w:t xml:space="preserve"> </w:t>
      </w:r>
      <w:r>
        <w:rPr>
          <w:sz w:val="24"/>
          <w:rtl/>
        </w:rPr>
        <w:t>החישובים</w:t>
      </w:r>
      <w:r>
        <w:rPr>
          <w:sz w:val="24"/>
        </w:rPr>
        <w:t xml:space="preserve"> </w:t>
      </w:r>
      <w:r>
        <w:rPr>
          <w:sz w:val="24"/>
          <w:rtl/>
        </w:rPr>
        <w:t>יהיו</w:t>
      </w:r>
      <w:r>
        <w:rPr>
          <w:sz w:val="24"/>
        </w:rPr>
        <w:t xml:space="preserve"> </w:t>
      </w:r>
      <w:r>
        <w:rPr>
          <w:sz w:val="24"/>
          <w:rtl/>
        </w:rPr>
        <w:t>ללא</w:t>
      </w:r>
      <w:r>
        <w:rPr>
          <w:sz w:val="24"/>
        </w:rPr>
        <w:t xml:space="preserve"> </w:t>
      </w:r>
      <w:r>
        <w:rPr>
          <w:sz w:val="24"/>
          <w:rtl/>
        </w:rPr>
        <w:t>מע</w:t>
      </w:r>
      <w:r>
        <w:rPr>
          <w:sz w:val="24"/>
        </w:rPr>
        <w:t>"</w:t>
      </w:r>
      <w:r>
        <w:rPr>
          <w:sz w:val="24"/>
          <w:rtl/>
        </w:rPr>
        <w:t>מ.</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החישובים</w:t>
      </w:r>
      <w:r>
        <w:rPr>
          <w:sz w:val="24"/>
        </w:rPr>
        <w:t xml:space="preserve"> </w:t>
      </w:r>
      <w:r>
        <w:rPr>
          <w:sz w:val="24"/>
          <w:rtl/>
        </w:rPr>
        <w:t>הנדרשים</w:t>
      </w:r>
      <w:r>
        <w:rPr>
          <w:sz w:val="24"/>
        </w:rPr>
        <w:t xml:space="preserve"> </w:t>
      </w:r>
      <w:r>
        <w:rPr>
          <w:sz w:val="24"/>
          <w:rtl/>
        </w:rPr>
        <w:t>יבוצעו</w:t>
      </w:r>
      <w:r>
        <w:rPr>
          <w:sz w:val="24"/>
        </w:rPr>
        <w:t xml:space="preserve"> </w:t>
      </w:r>
      <w:r>
        <w:rPr>
          <w:sz w:val="24"/>
          <w:rtl/>
        </w:rPr>
        <w:t>לכל</w:t>
      </w:r>
      <w:r>
        <w:rPr>
          <w:sz w:val="24"/>
        </w:rPr>
        <w:t xml:space="preserve"> </w:t>
      </w:r>
      <w:r>
        <w:rPr>
          <w:sz w:val="24"/>
          <w:rtl/>
        </w:rPr>
        <w:t>תקופת</w:t>
      </w:r>
      <w:r>
        <w:rPr>
          <w:sz w:val="24"/>
        </w:rPr>
        <w:t xml:space="preserve"> </w:t>
      </w:r>
      <w:r>
        <w:rPr>
          <w:sz w:val="24"/>
          <w:rtl/>
        </w:rPr>
        <w:t>ההתקשרות</w:t>
      </w:r>
      <w:r>
        <w:rPr>
          <w:rFonts w:hint="cs"/>
          <w:sz w:val="24"/>
          <w:rtl/>
        </w:rPr>
        <w:t xml:space="preserve"> (4</w:t>
      </w:r>
      <w:r>
        <w:rPr>
          <w:sz w:val="24"/>
          <w:rtl/>
        </w:rPr>
        <w:t xml:space="preserve"> שנים הכוללות את תקופת ההתארגנות ותקופת ההפעלה).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התוכנית</w:t>
      </w:r>
      <w:r>
        <w:rPr>
          <w:b/>
          <w:bCs/>
          <w:sz w:val="24"/>
        </w:rPr>
        <w:t xml:space="preserve"> </w:t>
      </w:r>
      <w:r>
        <w:rPr>
          <w:b/>
          <w:bCs/>
          <w:sz w:val="24"/>
          <w:rtl/>
        </w:rPr>
        <w:t>העסקית</w:t>
      </w:r>
      <w:r>
        <w:rPr>
          <w:b/>
          <w:bCs/>
          <w:sz w:val="24"/>
        </w:rPr>
        <w:t xml:space="preserve"> </w:t>
      </w:r>
      <w:r>
        <w:rPr>
          <w:b/>
          <w:bCs/>
          <w:sz w:val="24"/>
          <w:rtl/>
        </w:rPr>
        <w:t>תכלול</w:t>
      </w:r>
      <w:r>
        <w:rPr>
          <w:b/>
          <w:bCs/>
          <w:sz w:val="24"/>
        </w:rPr>
        <w:t xml:space="preserve"> </w:t>
      </w:r>
      <w:r>
        <w:rPr>
          <w:b/>
          <w:bCs/>
          <w:sz w:val="24"/>
          <w:rtl/>
        </w:rPr>
        <w:t>התייחסות</w:t>
      </w:r>
      <w:r>
        <w:rPr>
          <w:b/>
          <w:bCs/>
          <w:sz w:val="24"/>
        </w:rPr>
        <w:t xml:space="preserve"> </w:t>
      </w:r>
      <w:r>
        <w:rPr>
          <w:b/>
          <w:bCs/>
          <w:sz w:val="24"/>
          <w:rtl/>
        </w:rPr>
        <w:t>לכל</w:t>
      </w:r>
      <w:r>
        <w:rPr>
          <w:b/>
          <w:bCs/>
          <w:sz w:val="24"/>
        </w:rPr>
        <w:t xml:space="preserve"> </w:t>
      </w:r>
      <w:r>
        <w:rPr>
          <w:b/>
          <w:bCs/>
          <w:sz w:val="24"/>
          <w:rtl/>
        </w:rPr>
        <w:t>הסעיפים</w:t>
      </w:r>
      <w:r>
        <w:rPr>
          <w:b/>
          <w:bCs/>
          <w:sz w:val="24"/>
        </w:rPr>
        <w:t xml:space="preserve"> </w:t>
      </w:r>
      <w:r>
        <w:rPr>
          <w:b/>
          <w:bCs/>
          <w:sz w:val="24"/>
          <w:rtl/>
        </w:rPr>
        <w:t>הבאים</w:t>
      </w:r>
      <w:r>
        <w:rPr>
          <w:b/>
          <w:bCs/>
          <w:sz w:val="24"/>
        </w:rPr>
        <w:t xml:space="preserve"> </w:t>
      </w:r>
      <w:r>
        <w:rPr>
          <w:b/>
          <w:bCs/>
          <w:sz w:val="24"/>
          <w:rtl/>
        </w:rPr>
        <w:t>בהתאם</w:t>
      </w:r>
      <w:r>
        <w:rPr>
          <w:b/>
          <w:bCs/>
          <w:sz w:val="24"/>
        </w:rPr>
        <w:t xml:space="preserve"> </w:t>
      </w:r>
      <w:r>
        <w:rPr>
          <w:b/>
          <w:bCs/>
          <w:sz w:val="24"/>
          <w:rtl/>
        </w:rPr>
        <w:t>לסדר</w:t>
      </w:r>
      <w:r>
        <w:rPr>
          <w:b/>
          <w:bCs/>
          <w:sz w:val="24"/>
        </w:rPr>
        <w:t xml:space="preserve"> </w:t>
      </w:r>
      <w:r>
        <w:rPr>
          <w:b/>
          <w:bCs/>
          <w:sz w:val="24"/>
          <w:rtl/>
        </w:rPr>
        <w:t>המצוין</w:t>
      </w:r>
      <w:r>
        <w:rPr>
          <w:b/>
          <w:bCs/>
          <w:sz w:val="24"/>
        </w:rPr>
        <w:t xml:space="preserve"> </w:t>
      </w:r>
      <w:r>
        <w:rPr>
          <w:b/>
          <w:bCs/>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בסיס, תחשיבים</w:t>
      </w:r>
      <w:r>
        <w:rPr>
          <w:sz w:val="24"/>
        </w:rPr>
        <w:t xml:space="preserve"> </w:t>
      </w:r>
      <w:r>
        <w:rPr>
          <w:sz w:val="24"/>
          <w:rtl/>
        </w:rPr>
        <w:t>והנחות</w:t>
      </w:r>
      <w:r>
        <w:rPr>
          <w:sz w:val="24"/>
        </w:rPr>
        <w:t xml:space="preserve"> </w:t>
      </w:r>
      <w:r>
        <w:rPr>
          <w:sz w:val="24"/>
          <w:rtl/>
        </w:rPr>
        <w:t>עבודה</w:t>
      </w:r>
      <w:r>
        <w:rPr>
          <w:sz w:val="24"/>
        </w:rPr>
        <w:t xml:space="preserve"> </w:t>
      </w:r>
      <w:r>
        <w:rPr>
          <w:sz w:val="24"/>
          <w:rtl/>
        </w:rPr>
        <w:t>ששימשו</w:t>
      </w:r>
      <w:r>
        <w:rPr>
          <w:sz w:val="24"/>
        </w:rPr>
        <w:t xml:space="preserve"> </w:t>
      </w:r>
      <w:r>
        <w:rPr>
          <w:sz w:val="24"/>
          <w:rtl/>
        </w:rPr>
        <w:t>כבסיס</w:t>
      </w:r>
      <w:r>
        <w:rPr>
          <w:sz w:val="24"/>
        </w:rPr>
        <w:t xml:space="preserve"> </w:t>
      </w:r>
      <w:r>
        <w:rPr>
          <w:sz w:val="24"/>
          <w:rtl/>
        </w:rPr>
        <w:t>להכנת</w:t>
      </w:r>
      <w:r>
        <w:rPr>
          <w:sz w:val="24"/>
        </w:rPr>
        <w:t xml:space="preserve"> </w:t>
      </w:r>
      <w:r>
        <w:rPr>
          <w:sz w:val="24"/>
          <w:rtl/>
        </w:rPr>
        <w:t>התוכנית</w:t>
      </w:r>
      <w:r>
        <w:rPr>
          <w:sz w:val="24"/>
        </w:rPr>
        <w:t xml:space="preserve"> </w:t>
      </w:r>
      <w:r>
        <w:rPr>
          <w:sz w:val="24"/>
          <w:rtl/>
        </w:rPr>
        <w:t>כמפורט</w:t>
      </w:r>
      <w:r>
        <w:rPr>
          <w:sz w:val="24"/>
        </w:rPr>
        <w:t xml:space="preserve"> </w:t>
      </w:r>
      <w:r>
        <w:rPr>
          <w:sz w:val="24"/>
          <w:rtl/>
        </w:rPr>
        <w:t>בסעיף 3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מפורט</w:t>
      </w:r>
      <w:r>
        <w:rPr>
          <w:sz w:val="24"/>
        </w:rPr>
        <w:t xml:space="preserve"> </w:t>
      </w:r>
      <w:r>
        <w:rPr>
          <w:sz w:val="24"/>
          <w:rtl/>
        </w:rPr>
        <w:t>של</w:t>
      </w:r>
      <w:r>
        <w:rPr>
          <w:sz w:val="24"/>
        </w:rPr>
        <w:t xml:space="preserve"> </w:t>
      </w:r>
      <w:r>
        <w:rPr>
          <w:sz w:val="24"/>
          <w:rtl/>
        </w:rPr>
        <w:t>ההשקעה</w:t>
      </w:r>
      <w:r>
        <w:rPr>
          <w:sz w:val="24"/>
        </w:rPr>
        <w:t xml:space="preserve"> </w:t>
      </w:r>
      <w:r>
        <w:rPr>
          <w:sz w:val="24"/>
          <w:rtl/>
        </w:rPr>
        <w:t>הראשונית</w:t>
      </w:r>
      <w:r>
        <w:rPr>
          <w:sz w:val="24"/>
        </w:rPr>
        <w:t xml:space="preserve"> </w:t>
      </w:r>
      <w:r>
        <w:rPr>
          <w:sz w:val="24"/>
          <w:rtl/>
        </w:rPr>
        <w:t>הנדרשת</w:t>
      </w:r>
      <w:r>
        <w:rPr>
          <w:sz w:val="24"/>
        </w:rPr>
        <w:t xml:space="preserve"> </w:t>
      </w:r>
      <w:r>
        <w:rPr>
          <w:sz w:val="24"/>
          <w:rtl/>
        </w:rPr>
        <w:t>עבור</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הכל כמפורט</w:t>
      </w:r>
      <w:r>
        <w:rPr>
          <w:sz w:val="24"/>
        </w:rPr>
        <w:t xml:space="preserve"> </w:t>
      </w:r>
      <w:r>
        <w:rPr>
          <w:sz w:val="24"/>
          <w:rtl/>
        </w:rPr>
        <w:t>בסעיף 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פירוט</w:t>
      </w:r>
      <w:r>
        <w:rPr>
          <w:sz w:val="24"/>
        </w:rPr>
        <w:t xml:space="preserve"> </w:t>
      </w:r>
      <w:r>
        <w:rPr>
          <w:sz w:val="24"/>
          <w:rtl/>
        </w:rPr>
        <w:t>של</w:t>
      </w:r>
      <w:r>
        <w:rPr>
          <w:sz w:val="24"/>
        </w:rPr>
        <w:t xml:space="preserve"> </w:t>
      </w:r>
      <w:r>
        <w:rPr>
          <w:sz w:val="24"/>
          <w:rtl/>
        </w:rPr>
        <w:t>ההוצאות</w:t>
      </w:r>
      <w:r>
        <w:rPr>
          <w:sz w:val="24"/>
        </w:rPr>
        <w:t xml:space="preserve"> </w:t>
      </w:r>
      <w:r>
        <w:rPr>
          <w:sz w:val="24"/>
          <w:rtl/>
        </w:rPr>
        <w:t>וההכנסות</w:t>
      </w:r>
      <w:r>
        <w:rPr>
          <w:sz w:val="24"/>
        </w:rPr>
        <w:t xml:space="preserve"> </w:t>
      </w:r>
      <w:r>
        <w:rPr>
          <w:sz w:val="24"/>
          <w:rtl/>
        </w:rPr>
        <w:t>השוטפות</w:t>
      </w:r>
      <w:r>
        <w:rPr>
          <w:sz w:val="24"/>
        </w:rPr>
        <w:t xml:space="preserve"> </w:t>
      </w:r>
      <w:r>
        <w:rPr>
          <w:sz w:val="24"/>
          <w:rtl/>
        </w:rPr>
        <w:t>בעת</w:t>
      </w:r>
      <w:r>
        <w:rPr>
          <w:sz w:val="24"/>
        </w:rPr>
        <w:t xml:space="preserve"> </w:t>
      </w:r>
      <w:r>
        <w:rPr>
          <w:sz w:val="24"/>
          <w:rtl/>
        </w:rPr>
        <w:t>תקופת</w:t>
      </w:r>
      <w:r>
        <w:rPr>
          <w:sz w:val="24"/>
        </w:rPr>
        <w:t xml:space="preserve"> </w:t>
      </w:r>
      <w:r>
        <w:rPr>
          <w:sz w:val="24"/>
          <w:rtl/>
        </w:rPr>
        <w:t>ההפעלה, בחלוקה</w:t>
      </w:r>
      <w:r>
        <w:rPr>
          <w:sz w:val="24"/>
        </w:rPr>
        <w:t xml:space="preserve"> </w:t>
      </w:r>
      <w:r>
        <w:rPr>
          <w:sz w:val="24"/>
          <w:rtl/>
        </w:rPr>
        <w:t>לפי</w:t>
      </w:r>
      <w:r>
        <w:rPr>
          <w:sz w:val="24"/>
        </w:rPr>
        <w:t xml:space="preserve"> </w:t>
      </w:r>
      <w:r>
        <w:rPr>
          <w:sz w:val="24"/>
          <w:rtl/>
        </w:rPr>
        <w:t>סעיפי הכנסה</w:t>
      </w:r>
      <w:r>
        <w:rPr>
          <w:sz w:val="24"/>
        </w:rPr>
        <w:t>/</w:t>
      </w:r>
      <w:r>
        <w:rPr>
          <w:sz w:val="24"/>
          <w:rtl/>
        </w:rPr>
        <w:t>הוצאה, לרבות</w:t>
      </w:r>
      <w:r>
        <w:rPr>
          <w:sz w:val="24"/>
        </w:rPr>
        <w:t xml:space="preserve"> </w:t>
      </w:r>
      <w:r>
        <w:rPr>
          <w:sz w:val="24"/>
          <w:rtl/>
        </w:rPr>
        <w:t>דוח</w:t>
      </w:r>
      <w:r>
        <w:rPr>
          <w:sz w:val="24"/>
        </w:rPr>
        <w:t xml:space="preserve"> </w:t>
      </w:r>
      <w:r>
        <w:rPr>
          <w:sz w:val="24"/>
          <w:rtl/>
        </w:rPr>
        <w:t>רווח</w:t>
      </w:r>
      <w:r>
        <w:rPr>
          <w:sz w:val="24"/>
        </w:rPr>
        <w:t xml:space="preserve"> </w:t>
      </w:r>
      <w:r>
        <w:rPr>
          <w:sz w:val="24"/>
          <w:rtl/>
        </w:rPr>
        <w:t>והפסד, הכל</w:t>
      </w:r>
      <w:r>
        <w:rPr>
          <w:sz w:val="24"/>
        </w:rPr>
        <w:t xml:space="preserve"> </w:t>
      </w:r>
      <w:r>
        <w:rPr>
          <w:sz w:val="24"/>
          <w:rtl/>
        </w:rPr>
        <w:t>כמפורט</w:t>
      </w:r>
      <w:r>
        <w:rPr>
          <w:sz w:val="24"/>
        </w:rPr>
        <w:t xml:space="preserve"> </w:t>
      </w:r>
      <w:r>
        <w:rPr>
          <w:sz w:val="24"/>
          <w:rtl/>
        </w:rPr>
        <w:t>בסעיף</w:t>
      </w:r>
      <w:r>
        <w:rPr>
          <w:sz w:val="24"/>
        </w:rPr>
        <w:t xml:space="preserve"> 5 </w:t>
      </w:r>
      <w:r>
        <w:rPr>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החזויים, כמפורט</w:t>
      </w:r>
      <w:r>
        <w:rPr>
          <w:sz w:val="24"/>
        </w:rPr>
        <w:t xml:space="preserve"> </w:t>
      </w:r>
      <w:r>
        <w:rPr>
          <w:sz w:val="24"/>
          <w:rtl/>
        </w:rPr>
        <w:t>בסעיף</w:t>
      </w:r>
      <w:r>
        <w:rPr>
          <w:sz w:val="24"/>
        </w:rPr>
        <w:t xml:space="preserve"> </w:t>
      </w:r>
      <w:r>
        <w:rPr>
          <w:sz w:val="24"/>
          <w:rtl/>
        </w:rPr>
        <w:t>5.4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אופן</w:t>
      </w:r>
      <w:r>
        <w:rPr>
          <w:sz w:val="24"/>
        </w:rPr>
        <w:t xml:space="preserve"> </w:t>
      </w:r>
      <w:r>
        <w:rPr>
          <w:sz w:val="24"/>
          <w:rtl/>
        </w:rPr>
        <w:t>התמחור –</w:t>
      </w:r>
      <w:r>
        <w:rPr>
          <w:sz w:val="24"/>
        </w:rPr>
        <w:t xml:space="preserve"> </w:t>
      </w:r>
      <w:r>
        <w:rPr>
          <w:sz w:val="24"/>
          <w:rtl/>
        </w:rPr>
        <w:t>פירוט</w:t>
      </w:r>
      <w:r>
        <w:rPr>
          <w:sz w:val="24"/>
        </w:rPr>
        <w:t xml:space="preserve"> </w:t>
      </w:r>
      <w:r>
        <w:rPr>
          <w:sz w:val="24"/>
          <w:rtl/>
        </w:rPr>
        <w:t>מעמיק</w:t>
      </w:r>
      <w:r>
        <w:rPr>
          <w:sz w:val="24"/>
        </w:rPr>
        <w:t xml:space="preserve"> </w:t>
      </w:r>
      <w:r>
        <w:rPr>
          <w:sz w:val="24"/>
          <w:rtl/>
        </w:rPr>
        <w:t>של</w:t>
      </w:r>
      <w:r>
        <w:rPr>
          <w:sz w:val="24"/>
        </w:rPr>
        <w:t xml:space="preserve"> </w:t>
      </w:r>
      <w:r>
        <w:rPr>
          <w:sz w:val="24"/>
          <w:rtl/>
        </w:rPr>
        <w:t>אופן</w:t>
      </w:r>
      <w:r>
        <w:rPr>
          <w:sz w:val="24"/>
        </w:rPr>
        <w:t xml:space="preserve"> </w:t>
      </w:r>
      <w:r>
        <w:rPr>
          <w:sz w:val="24"/>
          <w:rtl/>
        </w:rPr>
        <w:t>בניית</w:t>
      </w:r>
      <w:r>
        <w:rPr>
          <w:sz w:val="24"/>
        </w:rPr>
        <w:t xml:space="preserve"> </w:t>
      </w:r>
      <w:r>
        <w:rPr>
          <w:sz w:val="24"/>
          <w:rtl/>
        </w:rPr>
        <w:t>הצעת</w:t>
      </w:r>
      <w:r>
        <w:rPr>
          <w:sz w:val="24"/>
        </w:rPr>
        <w:t xml:space="preserve"> </w:t>
      </w:r>
      <w:r>
        <w:rPr>
          <w:sz w:val="24"/>
          <w:rtl/>
        </w:rPr>
        <w:t>המחיר, הכל</w:t>
      </w:r>
      <w:r>
        <w:rPr>
          <w:sz w:val="24"/>
        </w:rPr>
        <w:t xml:space="preserve"> </w:t>
      </w:r>
      <w:r>
        <w:rPr>
          <w:sz w:val="24"/>
          <w:rtl/>
        </w:rPr>
        <w:t>כמפורט</w:t>
      </w:r>
      <w:r>
        <w:rPr>
          <w:sz w:val="24"/>
        </w:rPr>
        <w:t xml:space="preserve"> </w:t>
      </w:r>
      <w:r>
        <w:rPr>
          <w:sz w:val="24"/>
          <w:rtl/>
        </w:rPr>
        <w:t>בסעיף 7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במסגרת התכנית</w:t>
      </w:r>
      <w:r>
        <w:rPr>
          <w:b/>
          <w:bCs/>
          <w:sz w:val="24"/>
        </w:rPr>
        <w:t xml:space="preserve"> </w:t>
      </w:r>
      <w:r>
        <w:rPr>
          <w:b/>
          <w:bCs/>
          <w:sz w:val="24"/>
          <w:rtl/>
        </w:rPr>
        <w:t>העסקית</w:t>
      </w:r>
      <w:r>
        <w:rPr>
          <w:b/>
          <w:bCs/>
          <w:sz w:val="24"/>
        </w:rPr>
        <w:t xml:space="preserve"> </w:t>
      </w:r>
      <w:r>
        <w:rPr>
          <w:b/>
          <w:bCs/>
          <w:sz w:val="24"/>
          <w:rtl/>
        </w:rPr>
        <w:t>יפורטו</w:t>
      </w:r>
      <w:r>
        <w:rPr>
          <w:b/>
          <w:bCs/>
          <w:sz w:val="24"/>
        </w:rPr>
        <w:t xml:space="preserve"> </w:t>
      </w:r>
      <w:r>
        <w:rPr>
          <w:b/>
          <w:bCs/>
          <w:sz w:val="24"/>
          <w:rtl/>
        </w:rPr>
        <w:t>ההנחות</w:t>
      </w:r>
      <w:r>
        <w:rPr>
          <w:b/>
          <w:bCs/>
          <w:sz w:val="24"/>
        </w:rPr>
        <w:t xml:space="preserve"> </w:t>
      </w:r>
      <w:r>
        <w:rPr>
          <w:b/>
          <w:bCs/>
          <w:sz w:val="24"/>
          <w:rtl/>
        </w:rPr>
        <w:t>והתחשיבים</w:t>
      </w:r>
      <w:r>
        <w:rPr>
          <w:b/>
          <w:bCs/>
          <w:sz w:val="24"/>
        </w:rPr>
        <w:t xml:space="preserve"> </w:t>
      </w:r>
      <w:r>
        <w:rPr>
          <w:b/>
          <w:bCs/>
          <w:sz w:val="24"/>
          <w:rtl/>
        </w:rPr>
        <w:t>ששימשו</w:t>
      </w:r>
      <w:r>
        <w:rPr>
          <w:b/>
          <w:bCs/>
          <w:sz w:val="24"/>
        </w:rPr>
        <w:t xml:space="preserve"> </w:t>
      </w:r>
      <w:r>
        <w:rPr>
          <w:b/>
          <w:bCs/>
          <w:sz w:val="24"/>
          <w:rtl/>
        </w:rPr>
        <w:t>בבסיס</w:t>
      </w:r>
      <w:r>
        <w:rPr>
          <w:b/>
          <w:bCs/>
          <w:sz w:val="24"/>
        </w:rPr>
        <w:t xml:space="preserve"> </w:t>
      </w:r>
      <w:r>
        <w:rPr>
          <w:b/>
          <w:bCs/>
          <w:sz w:val="24"/>
          <w:rtl/>
        </w:rPr>
        <w:t>הדוחות</w:t>
      </w:r>
      <w:r>
        <w:rPr>
          <w:b/>
          <w:bCs/>
          <w:sz w:val="24"/>
        </w:rPr>
        <w:t xml:space="preserve"> </w:t>
      </w:r>
      <w:r>
        <w:rPr>
          <w:b/>
          <w:bCs/>
          <w:sz w:val="24"/>
          <w:rtl/>
        </w:rPr>
        <w:t>ובכלל זה ההנחות והתחשיבים כדלקמן: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מספר</w:t>
      </w:r>
      <w:r>
        <w:rPr>
          <w:sz w:val="24"/>
        </w:rPr>
        <w:t xml:space="preserve"> </w:t>
      </w:r>
      <w:r>
        <w:rPr>
          <w:sz w:val="24"/>
          <w:rtl/>
        </w:rPr>
        <w:t>ימי</w:t>
      </w:r>
      <w:r>
        <w:rPr>
          <w:sz w:val="24"/>
        </w:rPr>
        <w:t xml:space="preserve"> </w:t>
      </w:r>
      <w:r>
        <w:rPr>
          <w:sz w:val="24"/>
          <w:rtl/>
        </w:rPr>
        <w:t>העבודה.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 xml:space="preserve">מספר פניות, </w:t>
      </w:r>
      <w:r>
        <w:rPr>
          <w:rFonts w:hint="cs"/>
          <w:sz w:val="24"/>
          <w:rtl/>
        </w:rPr>
        <w:t>אבחונים</w:t>
      </w:r>
      <w:r>
        <w:rPr>
          <w:sz w:val="24"/>
          <w:rtl/>
        </w:rPr>
        <w:t xml:space="preserve"> לפי חלוקה לסוגים (פשוט/בינוני/מורכב), </w:t>
      </w:r>
      <w:r>
        <w:rPr>
          <w:rFonts w:hint="cs"/>
          <w:sz w:val="24"/>
          <w:rtl/>
        </w:rPr>
        <w:t>מתן שירותים</w:t>
      </w:r>
      <w:r>
        <w:rPr>
          <w:sz w:val="24"/>
          <w:rtl/>
        </w:rPr>
        <w:t xml:space="preserve"> ע"י עובדי המ</w:t>
      </w:r>
      <w:r>
        <w:rPr>
          <w:rFonts w:hint="cs"/>
          <w:sz w:val="24"/>
          <w:rtl/>
        </w:rPr>
        <w:t>כון</w:t>
      </w:r>
      <w:r>
        <w:rPr>
          <w:sz w:val="24"/>
          <w:rtl/>
        </w:rPr>
        <w:t xml:space="preserve">, ליוויים במהלך </w:t>
      </w:r>
      <w:r>
        <w:rPr>
          <w:rFonts w:hint="cs"/>
          <w:sz w:val="24"/>
          <w:rtl/>
        </w:rPr>
        <w:t>סיוע</w:t>
      </w:r>
      <w:r>
        <w:rPr>
          <w:sz w:val="24"/>
          <w:rtl/>
        </w:rPr>
        <w:t xml:space="preserve"> ע"י </w:t>
      </w:r>
      <w:r>
        <w:rPr>
          <w:rFonts w:hint="cs"/>
          <w:sz w:val="24"/>
          <w:rtl/>
        </w:rPr>
        <w:t>נותן שירותים</w:t>
      </w:r>
      <w:r>
        <w:rPr>
          <w:sz w:val="24"/>
          <w:rtl/>
        </w:rPr>
        <w:t xml:space="preserve"> חיצוני ומעקבים שיבוצעו בכל שנה ובחלוקה חודשית/רבעונית, לפי סוג הפונה (פשוט/בינוני/מורכב).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זמני</w:t>
      </w:r>
      <w:r>
        <w:rPr>
          <w:sz w:val="24"/>
        </w:rPr>
        <w:t xml:space="preserve"> </w:t>
      </w:r>
      <w:r>
        <w:rPr>
          <w:sz w:val="24"/>
          <w:rtl/>
        </w:rPr>
        <w:t>הביצוע</w:t>
      </w:r>
      <w:r>
        <w:rPr>
          <w:sz w:val="24"/>
        </w:rPr>
        <w:t xml:space="preserve"> </w:t>
      </w:r>
      <w:r>
        <w:rPr>
          <w:sz w:val="24"/>
          <w:rtl/>
        </w:rPr>
        <w:t>לפעילויות</w:t>
      </w:r>
      <w:r>
        <w:rPr>
          <w:sz w:val="24"/>
        </w:rPr>
        <w:t xml:space="preserve"> </w:t>
      </w:r>
      <w:r>
        <w:rPr>
          <w:sz w:val="24"/>
          <w:rtl/>
        </w:rPr>
        <w:t>השונות (</w:t>
      </w:r>
      <w:r>
        <w:rPr>
          <w:rFonts w:hint="cs"/>
          <w:sz w:val="24"/>
          <w:rtl/>
        </w:rPr>
        <w:t>אבחון</w:t>
      </w:r>
      <w:r>
        <w:rPr>
          <w:sz w:val="24"/>
          <w:rtl/>
        </w:rPr>
        <w:t xml:space="preserve"> לפי חלוקה לסוגים, מעקב</w:t>
      </w:r>
      <w:r>
        <w:rPr>
          <w:rFonts w:hint="cs"/>
          <w:sz w:val="24"/>
          <w:rtl/>
        </w:rPr>
        <w:t>, פעילות מרכז הידע</w:t>
      </w:r>
      <w:r>
        <w:rPr>
          <w:sz w:val="24"/>
          <w:rtl/>
        </w:rPr>
        <w:t xml:space="preserve"> וכו').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היקף</w:t>
      </w:r>
      <w:r>
        <w:rPr>
          <w:sz w:val="24"/>
        </w:rPr>
        <w:t xml:space="preserve"> </w:t>
      </w:r>
      <w:r>
        <w:rPr>
          <w:sz w:val="24"/>
          <w:rtl/>
        </w:rPr>
        <w:t>כוח</w:t>
      </w:r>
      <w:r>
        <w:rPr>
          <w:sz w:val="24"/>
        </w:rPr>
        <w:t xml:space="preserve"> </w:t>
      </w:r>
      <w:r>
        <w:rPr>
          <w:sz w:val="24"/>
          <w:rtl/>
        </w:rPr>
        <w:t>האדם הנדרש בחלוקה לשנות פעילות, עלויות</w:t>
      </w:r>
      <w:r>
        <w:rPr>
          <w:sz w:val="24"/>
        </w:rPr>
        <w:t xml:space="preserve"> </w:t>
      </w:r>
      <w:r>
        <w:rPr>
          <w:sz w:val="24"/>
          <w:rtl/>
        </w:rPr>
        <w:t>בסיס</w:t>
      </w:r>
      <w:r>
        <w:rPr>
          <w:sz w:val="24"/>
        </w:rPr>
        <w:t xml:space="preserve"> </w:t>
      </w:r>
      <w:r>
        <w:rPr>
          <w:sz w:val="24"/>
          <w:rtl/>
        </w:rPr>
        <w:t>של</w:t>
      </w:r>
      <w:r>
        <w:rPr>
          <w:sz w:val="24"/>
        </w:rPr>
        <w:t xml:space="preserve"> </w:t>
      </w:r>
      <w:r>
        <w:rPr>
          <w:sz w:val="24"/>
          <w:rtl/>
        </w:rPr>
        <w:t>כל</w:t>
      </w:r>
      <w:r>
        <w:rPr>
          <w:sz w:val="24"/>
        </w:rPr>
        <w:t xml:space="preserve"> </w:t>
      </w:r>
      <w:r>
        <w:rPr>
          <w:sz w:val="24"/>
          <w:rtl/>
        </w:rPr>
        <w:t>משרה, מבנה</w:t>
      </w:r>
      <w:r>
        <w:rPr>
          <w:sz w:val="24"/>
        </w:rPr>
        <w:t xml:space="preserve"> </w:t>
      </w:r>
      <w:r>
        <w:rPr>
          <w:sz w:val="24"/>
          <w:rtl/>
        </w:rPr>
        <w:t>עלויות</w:t>
      </w:r>
      <w:r>
        <w:rPr>
          <w:sz w:val="24"/>
        </w:rPr>
        <w:t xml:space="preserve"> </w:t>
      </w:r>
      <w:r>
        <w:rPr>
          <w:sz w:val="24"/>
          <w:rtl/>
        </w:rPr>
        <w:t>מעביד</w:t>
      </w:r>
      <w:r>
        <w:rPr>
          <w:sz w:val="24"/>
        </w:rPr>
        <w:t xml:space="preserve"> </w:t>
      </w:r>
      <w:r>
        <w:rPr>
          <w:sz w:val="24"/>
          <w:rtl/>
        </w:rPr>
        <w:t>וכיו</w:t>
      </w:r>
      <w:r>
        <w:rPr>
          <w:sz w:val="24"/>
        </w:rPr>
        <w:t>"</w:t>
      </w:r>
      <w:r>
        <w:rPr>
          <w:sz w:val="24"/>
          <w:rtl/>
        </w:rPr>
        <w:t>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הבסיס</w:t>
      </w:r>
      <w:r>
        <w:rPr>
          <w:sz w:val="24"/>
        </w:rPr>
        <w:t xml:space="preserve"> </w:t>
      </w:r>
      <w:r>
        <w:rPr>
          <w:sz w:val="24"/>
          <w:rtl/>
        </w:rPr>
        <w:t>לחישוב</w:t>
      </w:r>
      <w:r>
        <w:rPr>
          <w:sz w:val="24"/>
        </w:rPr>
        <w:t xml:space="preserve"> </w:t>
      </w:r>
      <w:r>
        <w:rPr>
          <w:sz w:val="24"/>
          <w:rtl/>
        </w:rPr>
        <w:t>ההוצאות</w:t>
      </w:r>
      <w:r>
        <w:rPr>
          <w:sz w:val="24"/>
        </w:rPr>
        <w:t xml:space="preserve"> </w:t>
      </w:r>
      <w:r>
        <w:rPr>
          <w:sz w:val="24"/>
          <w:rtl/>
        </w:rPr>
        <w:t>השוטפות.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נתונים</w:t>
      </w:r>
      <w:r>
        <w:rPr>
          <w:sz w:val="24"/>
        </w:rPr>
        <w:t xml:space="preserve"> </w:t>
      </w:r>
      <w:r>
        <w:rPr>
          <w:sz w:val="24"/>
          <w:rtl/>
        </w:rPr>
        <w:t>והנחות</w:t>
      </w:r>
      <w:r>
        <w:rPr>
          <w:sz w:val="24"/>
        </w:rPr>
        <w:t xml:space="preserve"> </w:t>
      </w:r>
      <w:r>
        <w:rPr>
          <w:sz w:val="24"/>
          <w:rtl/>
        </w:rPr>
        <w:t>נוספות</w:t>
      </w:r>
      <w:r>
        <w:rPr>
          <w:sz w:val="24"/>
        </w:rPr>
        <w:t xml:space="preserve"> </w:t>
      </w:r>
      <w:r>
        <w:rPr>
          <w:sz w:val="24"/>
          <w:rtl/>
        </w:rPr>
        <w:t>שלדעת</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לטובת</w:t>
      </w:r>
      <w:r>
        <w:rPr>
          <w:sz w:val="24"/>
        </w:rPr>
        <w:t xml:space="preserve"> </w:t>
      </w:r>
      <w:r>
        <w:rPr>
          <w:sz w:val="24"/>
          <w:rtl/>
        </w:rPr>
        <w:t>תכנית</w:t>
      </w:r>
      <w:r>
        <w:rPr>
          <w:sz w:val="24"/>
        </w:rPr>
        <w:t xml:space="preserve"> </w:t>
      </w:r>
      <w:r>
        <w:rPr>
          <w:sz w:val="24"/>
          <w:rtl/>
        </w:rPr>
        <w:t>זו.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מקדמי</w:t>
      </w:r>
      <w:r>
        <w:rPr>
          <w:sz w:val="24"/>
        </w:rPr>
        <w:t xml:space="preserve"> </w:t>
      </w:r>
      <w:r>
        <w:rPr>
          <w:sz w:val="24"/>
          <w:rtl/>
        </w:rPr>
        <w:t>הסיכון אותם</w:t>
      </w:r>
      <w:r>
        <w:rPr>
          <w:sz w:val="24"/>
        </w:rPr>
        <w:t xml:space="preserve"> </w:t>
      </w:r>
      <w:r>
        <w:rPr>
          <w:sz w:val="24"/>
          <w:rtl/>
        </w:rPr>
        <w:t>לקח</w:t>
      </w:r>
      <w:r>
        <w:rPr>
          <w:sz w:val="24"/>
        </w:rPr>
        <w:t xml:space="preserve"> </w:t>
      </w:r>
      <w:r>
        <w:rPr>
          <w:sz w:val="24"/>
          <w:rtl/>
        </w:rPr>
        <w:t>המציע</w:t>
      </w:r>
      <w:r>
        <w:rPr>
          <w:sz w:val="24"/>
        </w:rPr>
        <w:t xml:space="preserve"> </w:t>
      </w:r>
      <w:r>
        <w:rPr>
          <w:sz w:val="24"/>
          <w:rtl/>
        </w:rPr>
        <w:t>בתכניתו.</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עלויות הקמת ה</w:t>
      </w:r>
      <w:r>
        <w:rPr>
          <w:rFonts w:hint="cs"/>
          <w:b/>
          <w:bCs/>
          <w:sz w:val="24"/>
          <w:rtl/>
        </w:rPr>
        <w:t>נכון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בסעיף</w:t>
      </w:r>
      <w:r>
        <w:rPr>
          <w:sz w:val="24"/>
        </w:rPr>
        <w:t xml:space="preserve"> </w:t>
      </w:r>
      <w:r>
        <w:rPr>
          <w:sz w:val="24"/>
          <w:rtl/>
        </w:rPr>
        <w:t>זה</w:t>
      </w:r>
      <w:r>
        <w:rPr>
          <w:sz w:val="24"/>
        </w:rPr>
        <w:t xml:space="preserve"> </w:t>
      </w:r>
      <w:r>
        <w:rPr>
          <w:sz w:val="24"/>
          <w:rtl/>
        </w:rPr>
        <w:t>יפרט</w:t>
      </w:r>
      <w:r>
        <w:rPr>
          <w:sz w:val="24"/>
        </w:rPr>
        <w:t xml:space="preserve"> </w:t>
      </w:r>
      <w:r>
        <w:rPr>
          <w:sz w:val="24"/>
          <w:rtl/>
        </w:rPr>
        <w:t>המציע</w:t>
      </w:r>
      <w:r>
        <w:rPr>
          <w:sz w:val="24"/>
        </w:rPr>
        <w:t xml:space="preserve"> </w:t>
      </w:r>
      <w:r>
        <w:rPr>
          <w:sz w:val="24"/>
          <w:rtl/>
        </w:rPr>
        <w:t>את</w:t>
      </w:r>
      <w:r>
        <w:rPr>
          <w:sz w:val="24"/>
        </w:rPr>
        <w:t xml:space="preserve"> </w:t>
      </w:r>
      <w:r>
        <w:rPr>
          <w:sz w:val="24"/>
          <w:rtl/>
        </w:rPr>
        <w:t>פירוט</w:t>
      </w:r>
      <w:r>
        <w:rPr>
          <w:sz w:val="24"/>
        </w:rPr>
        <w:t xml:space="preserve"> </w:t>
      </w:r>
      <w:r>
        <w:rPr>
          <w:sz w:val="24"/>
          <w:rtl/>
        </w:rPr>
        <w:t>העלויות</w:t>
      </w:r>
      <w:r>
        <w:rPr>
          <w:sz w:val="24"/>
        </w:rPr>
        <w:t xml:space="preserve"> </w:t>
      </w:r>
      <w:r>
        <w:rPr>
          <w:sz w:val="24"/>
          <w:rtl/>
        </w:rPr>
        <w:t>הצפויות</w:t>
      </w:r>
      <w:r>
        <w:rPr>
          <w:sz w:val="24"/>
        </w:rPr>
        <w:t xml:space="preserve"> </w:t>
      </w:r>
      <w:r>
        <w:rPr>
          <w:sz w:val="24"/>
          <w:rtl/>
        </w:rPr>
        <w:t>לו</w:t>
      </w:r>
      <w:r>
        <w:rPr>
          <w:sz w:val="24"/>
        </w:rPr>
        <w:t xml:space="preserve"> </w:t>
      </w:r>
      <w:r>
        <w:rPr>
          <w:sz w:val="24"/>
          <w:rtl/>
        </w:rPr>
        <w:t>בגין</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תוך התייחסות</w:t>
      </w:r>
      <w:r>
        <w:rPr>
          <w:sz w:val="24"/>
        </w:rPr>
        <w:t xml:space="preserve"> </w:t>
      </w:r>
      <w:r>
        <w:rPr>
          <w:sz w:val="24"/>
          <w:rtl/>
        </w:rPr>
        <w:t>למרכיבים</w:t>
      </w:r>
      <w:r>
        <w:rPr>
          <w:sz w:val="24"/>
        </w:rPr>
        <w:t xml:space="preserve"> </w:t>
      </w:r>
      <w:r>
        <w:rPr>
          <w:sz w:val="24"/>
          <w:rtl/>
        </w:rPr>
        <w:t>הבאים:</w:t>
      </w:r>
    </w:p>
    <w:p w:rsidR="003003F1" w:rsidRPr="00F02D45" w:rsidRDefault="003003F1" w:rsidP="00AE2254">
      <w:pPr>
        <w:pStyle w:val="a9"/>
        <w:numPr>
          <w:ilvl w:val="2"/>
          <w:numId w:val="58"/>
        </w:numPr>
        <w:autoSpaceDE w:val="0"/>
        <w:autoSpaceDN w:val="0"/>
        <w:adjustRightInd w:val="0"/>
        <w:spacing w:after="0"/>
        <w:jc w:val="both"/>
        <w:rPr>
          <w:b/>
          <w:bCs/>
          <w:sz w:val="24"/>
        </w:rPr>
      </w:pPr>
      <w:r>
        <w:rPr>
          <w:b/>
          <w:bCs/>
          <w:sz w:val="24"/>
          <w:rtl/>
        </w:rPr>
        <w:lastRenderedPageBreak/>
        <w:t>עלויות</w:t>
      </w:r>
      <w:r>
        <w:rPr>
          <w:b/>
          <w:bCs/>
          <w:sz w:val="24"/>
        </w:rPr>
        <w:t xml:space="preserve"> </w:t>
      </w:r>
      <w:r>
        <w:rPr>
          <w:b/>
          <w:bCs/>
          <w:sz w:val="24"/>
          <w:rtl/>
        </w:rPr>
        <w:t>רכש</w:t>
      </w:r>
      <w:r>
        <w:rPr>
          <w:b/>
          <w:bCs/>
          <w:sz w:val="24"/>
        </w:rPr>
        <w:t xml:space="preserve"> </w:t>
      </w:r>
      <w:r>
        <w:rPr>
          <w:b/>
          <w:bCs/>
          <w:sz w:val="24"/>
          <w:rtl/>
        </w:rPr>
        <w:t>ציוד</w:t>
      </w:r>
      <w:r>
        <w:rPr>
          <w:b/>
          <w:bCs/>
          <w:sz w:val="24"/>
        </w:rPr>
        <w:t xml:space="preserve"> </w:t>
      </w:r>
      <w:r>
        <w:rPr>
          <w:b/>
          <w:bCs/>
          <w:sz w:val="24"/>
          <w:rtl/>
        </w:rPr>
        <w:t>ומבנה</w:t>
      </w:r>
      <w:r>
        <w:rPr>
          <w:b/>
          <w:bCs/>
          <w:sz w:val="24"/>
        </w:rPr>
        <w:t xml:space="preserve"> </w:t>
      </w:r>
      <w:r>
        <w:rPr>
          <w:sz w:val="24"/>
          <w:rtl/>
        </w:rPr>
        <w:t>שיפוץ</w:t>
      </w:r>
      <w:r>
        <w:rPr>
          <w:sz w:val="24"/>
        </w:rPr>
        <w:t xml:space="preserve"> </w:t>
      </w:r>
      <w:r>
        <w:rPr>
          <w:sz w:val="24"/>
          <w:rtl/>
        </w:rPr>
        <w:t>והתאמת</w:t>
      </w:r>
      <w:r>
        <w:rPr>
          <w:sz w:val="24"/>
        </w:rPr>
        <w:t xml:space="preserve"> </w:t>
      </w:r>
      <w:r>
        <w:rPr>
          <w:sz w:val="24"/>
          <w:rtl/>
        </w:rPr>
        <w:t>המבנה, רכש</w:t>
      </w:r>
      <w:r>
        <w:rPr>
          <w:sz w:val="24"/>
        </w:rPr>
        <w:t xml:space="preserve"> </w:t>
      </w:r>
      <w:r>
        <w:rPr>
          <w:sz w:val="24"/>
          <w:rtl/>
        </w:rPr>
        <w:t>ציוד</w:t>
      </w:r>
      <w:r>
        <w:rPr>
          <w:sz w:val="24"/>
        </w:rPr>
        <w:t xml:space="preserve"> </w:t>
      </w:r>
      <w:r>
        <w:rPr>
          <w:sz w:val="24"/>
          <w:rtl/>
        </w:rPr>
        <w:t>ומחשוב, תקשורת 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כוח</w:t>
      </w:r>
      <w:r>
        <w:rPr>
          <w:b/>
          <w:bCs/>
          <w:sz w:val="24"/>
        </w:rPr>
        <w:t xml:space="preserve"> </w:t>
      </w:r>
      <w:r>
        <w:rPr>
          <w:b/>
          <w:bCs/>
          <w:sz w:val="24"/>
          <w:rtl/>
        </w:rPr>
        <w:t>אדם</w:t>
      </w:r>
      <w:r>
        <w:rPr>
          <w:b/>
          <w:bCs/>
          <w:sz w:val="24"/>
        </w:rPr>
        <w:t xml:space="preserve"> </w:t>
      </w:r>
      <w:r>
        <w:rPr>
          <w:sz w:val="24"/>
          <w:rtl/>
        </w:rPr>
        <w:t>פירוט</w:t>
      </w:r>
      <w:r>
        <w:rPr>
          <w:sz w:val="24"/>
        </w:rPr>
        <w:t xml:space="preserve"> </w:t>
      </w:r>
      <w:r>
        <w:rPr>
          <w:sz w:val="24"/>
          <w:rtl/>
        </w:rPr>
        <w:t>עלות</w:t>
      </w:r>
      <w:r>
        <w:rPr>
          <w:sz w:val="24"/>
        </w:rPr>
        <w:t xml:space="preserve"> </w:t>
      </w:r>
      <w:r>
        <w:rPr>
          <w:sz w:val="24"/>
          <w:rtl/>
        </w:rPr>
        <w:t>כוח</w:t>
      </w:r>
      <w:r>
        <w:rPr>
          <w:sz w:val="24"/>
        </w:rPr>
        <w:t xml:space="preserve"> </w:t>
      </w:r>
      <w:r>
        <w:rPr>
          <w:sz w:val="24"/>
          <w:rtl/>
        </w:rPr>
        <w:t>אדם</w:t>
      </w:r>
      <w:r>
        <w:rPr>
          <w:sz w:val="24"/>
        </w:rPr>
        <w:t xml:space="preserve"> </w:t>
      </w:r>
      <w:r>
        <w:rPr>
          <w:sz w:val="24"/>
          <w:rtl/>
        </w:rPr>
        <w:t>שיועסק</w:t>
      </w:r>
      <w:r>
        <w:rPr>
          <w:sz w:val="24"/>
        </w:rPr>
        <w:t xml:space="preserve"> </w:t>
      </w:r>
      <w:r>
        <w:rPr>
          <w:sz w:val="24"/>
          <w:rtl/>
        </w:rPr>
        <w:t>בתקופת</w:t>
      </w:r>
      <w:r>
        <w:rPr>
          <w:sz w:val="24"/>
        </w:rPr>
        <w:t xml:space="preserve"> </w:t>
      </w:r>
      <w:r>
        <w:rPr>
          <w:sz w:val="24"/>
          <w:rtl/>
        </w:rPr>
        <w:t>ההקמה, לרבות עלויות</w:t>
      </w:r>
      <w:r>
        <w:rPr>
          <w:sz w:val="24"/>
        </w:rPr>
        <w:t xml:space="preserve"> </w:t>
      </w:r>
      <w:r>
        <w:rPr>
          <w:sz w:val="24"/>
          <w:rtl/>
        </w:rPr>
        <w:t>גיוס</w:t>
      </w:r>
      <w:r>
        <w:rPr>
          <w:sz w:val="24"/>
        </w:rPr>
        <w:t xml:space="preserve"> </w:t>
      </w:r>
      <w:r>
        <w:rPr>
          <w:sz w:val="24"/>
          <w:rtl/>
        </w:rPr>
        <w:t>והכשרה.</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עלויות גיוס נותני שירותים חיצוניים.</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 xml:space="preserve">עלויות הקמת </w:t>
      </w:r>
      <w:r w:rsidR="00306ED5">
        <w:rPr>
          <w:rFonts w:hint="cs"/>
          <w:b/>
          <w:bCs/>
          <w:sz w:val="24"/>
          <w:rtl/>
        </w:rPr>
        <w:t>רשימת</w:t>
      </w:r>
      <w:r>
        <w:rPr>
          <w:rFonts w:hint="cs"/>
          <w:b/>
          <w:bCs/>
          <w:sz w:val="24"/>
          <w:rtl/>
        </w:rPr>
        <w:t xml:space="preserve"> המבצעים.</w:t>
      </w:r>
    </w:p>
    <w:p w:rsidR="00165FC2" w:rsidRDefault="00165FC2" w:rsidP="00AE2254">
      <w:pPr>
        <w:pStyle w:val="a9"/>
        <w:numPr>
          <w:ilvl w:val="2"/>
          <w:numId w:val="58"/>
        </w:numPr>
        <w:autoSpaceDE w:val="0"/>
        <w:autoSpaceDN w:val="0"/>
        <w:adjustRightInd w:val="0"/>
        <w:spacing w:after="0"/>
        <w:jc w:val="both"/>
        <w:rPr>
          <w:b/>
          <w:bCs/>
          <w:sz w:val="24"/>
        </w:rPr>
      </w:pPr>
      <w:r>
        <w:rPr>
          <w:rFonts w:hint="cs"/>
          <w:b/>
          <w:bCs/>
          <w:sz w:val="24"/>
          <w:rtl/>
        </w:rPr>
        <w:t>עלויות הקמת אתר האינטרנט</w:t>
      </w:r>
      <w:r w:rsidR="003003F1">
        <w:rPr>
          <w:rFonts w:hint="cs"/>
          <w:b/>
          <w:bCs/>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 מימון.</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אחרות</w:t>
      </w:r>
      <w:r>
        <w:rPr>
          <w:b/>
          <w:bCs/>
          <w:sz w:val="24"/>
        </w:rPr>
        <w:t xml:space="preserve"> </w:t>
      </w:r>
      <w:r>
        <w:rPr>
          <w:sz w:val="24"/>
          <w:rtl/>
        </w:rPr>
        <w:t>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w:t>
      </w:r>
      <w:r>
        <w:rPr>
          <w:sz w:val="24"/>
        </w:rPr>
        <w:t xml:space="preserve"> </w:t>
      </w:r>
      <w:r>
        <w:rPr>
          <w:sz w:val="24"/>
          <w:rtl/>
        </w:rPr>
        <w:t>שלא הוגדרו בסעיפים</w:t>
      </w:r>
      <w:r>
        <w:rPr>
          <w:sz w:val="24"/>
        </w:rPr>
        <w:t xml:space="preserve"> </w:t>
      </w:r>
      <w:r>
        <w:rPr>
          <w:sz w:val="24"/>
          <w:rtl/>
        </w:rPr>
        <w:t>שנזכרו</w:t>
      </w:r>
      <w:r>
        <w:rPr>
          <w:sz w:val="24"/>
        </w:rPr>
        <w:t xml:space="preserve">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בנוסף</w:t>
      </w:r>
      <w:r>
        <w:rPr>
          <w:sz w:val="24"/>
        </w:rPr>
        <w:t xml:space="preserve"> </w:t>
      </w:r>
      <w:r>
        <w:rPr>
          <w:sz w:val="24"/>
          <w:rtl/>
        </w:rPr>
        <w:t>לפירוט</w:t>
      </w:r>
      <w:r>
        <w:rPr>
          <w:sz w:val="24"/>
        </w:rPr>
        <w:t xml:space="preserve"> </w:t>
      </w:r>
      <w:r>
        <w:rPr>
          <w:sz w:val="24"/>
          <w:rtl/>
        </w:rPr>
        <w:t>הנתונים</w:t>
      </w:r>
      <w:r>
        <w:rPr>
          <w:sz w:val="24"/>
        </w:rPr>
        <w:t xml:space="preserve"> </w:t>
      </w:r>
      <w:r>
        <w:rPr>
          <w:sz w:val="24"/>
          <w:rtl/>
        </w:rPr>
        <w:t>כנדרש</w:t>
      </w:r>
      <w:r>
        <w:rPr>
          <w:sz w:val="24"/>
        </w:rPr>
        <w:t xml:space="preserve"> </w:t>
      </w:r>
      <w:r>
        <w:rPr>
          <w:sz w:val="24"/>
          <w:rtl/>
        </w:rPr>
        <w:t>לעיל, יש</w:t>
      </w:r>
      <w:r>
        <w:rPr>
          <w:sz w:val="24"/>
        </w:rPr>
        <w:t xml:space="preserve"> </w:t>
      </w:r>
      <w:r>
        <w:rPr>
          <w:sz w:val="24"/>
          <w:rtl/>
        </w:rPr>
        <w:t>לצרף</w:t>
      </w:r>
      <w:r>
        <w:rPr>
          <w:sz w:val="24"/>
        </w:rPr>
        <w:t xml:space="preserve"> </w:t>
      </w:r>
      <w:r>
        <w:rPr>
          <w:sz w:val="24"/>
          <w:rtl/>
        </w:rPr>
        <w:t>טבלה</w:t>
      </w:r>
      <w:r>
        <w:rPr>
          <w:sz w:val="24"/>
        </w:rPr>
        <w:t xml:space="preserve"> </w:t>
      </w:r>
      <w:r>
        <w:rPr>
          <w:sz w:val="24"/>
          <w:rtl/>
        </w:rPr>
        <w:t>מסכמת</w:t>
      </w:r>
      <w:r>
        <w:rPr>
          <w:sz w:val="24"/>
        </w:rPr>
        <w:t xml:space="preserve"> </w:t>
      </w:r>
      <w:r>
        <w:rPr>
          <w:sz w:val="24"/>
          <w:rtl/>
        </w:rPr>
        <w:t>בהתאם</w:t>
      </w:r>
      <w:r>
        <w:rPr>
          <w:sz w:val="24"/>
        </w:rPr>
        <w:t xml:space="preserve"> </w:t>
      </w:r>
      <w:r>
        <w:rPr>
          <w:sz w:val="24"/>
          <w:rtl/>
        </w:rPr>
        <w:t>לפורמט בסעיף 6.1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הוצאות והכנסות</w:t>
      </w:r>
    </w:p>
    <w:p w:rsidR="00165FC2" w:rsidRDefault="00165FC2" w:rsidP="00C547C8">
      <w:pPr>
        <w:autoSpaceDE w:val="0"/>
        <w:autoSpaceDN w:val="0"/>
        <w:adjustRightInd w:val="0"/>
        <w:spacing w:after="0"/>
        <w:jc w:val="both"/>
        <w:rPr>
          <w:rFonts w:ascii="David" w:hAnsi="David"/>
          <w:sz w:val="24"/>
        </w:rPr>
      </w:pPr>
      <w:r>
        <w:rPr>
          <w:rFonts w:ascii="David" w:hAnsi="David"/>
          <w:sz w:val="24"/>
          <w:rtl/>
        </w:rPr>
        <w:t>בסעיף</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יפרט</w:t>
      </w:r>
      <w:r>
        <w:rPr>
          <w:rFonts w:ascii="David" w:hAnsi="David"/>
          <w:sz w:val="24"/>
        </w:rPr>
        <w:t xml:space="preserve"> </w:t>
      </w:r>
      <w:r>
        <w:rPr>
          <w:rFonts w:ascii="David" w:hAnsi="David"/>
          <w:sz w:val="24"/>
          <w:rtl/>
        </w:rPr>
        <w:t>המציע</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העלויות</w:t>
      </w:r>
      <w:r>
        <w:rPr>
          <w:rFonts w:ascii="David" w:hAnsi="David"/>
          <w:sz w:val="24"/>
        </w:rPr>
        <w:t xml:space="preserve"> </w:t>
      </w:r>
      <w:r>
        <w:rPr>
          <w:rFonts w:ascii="David" w:hAnsi="David"/>
          <w:sz w:val="24"/>
          <w:rtl/>
        </w:rPr>
        <w:t>הצפויות</w:t>
      </w:r>
      <w:r>
        <w:rPr>
          <w:rFonts w:ascii="David" w:hAnsi="David"/>
          <w:sz w:val="24"/>
        </w:rPr>
        <w:t xml:space="preserve"> </w:t>
      </w:r>
      <w:r>
        <w:rPr>
          <w:rFonts w:ascii="David" w:hAnsi="David"/>
          <w:sz w:val="24"/>
          <w:rtl/>
        </w:rPr>
        <w:t>לצורך</w:t>
      </w:r>
      <w:r>
        <w:rPr>
          <w:rFonts w:ascii="David" w:hAnsi="David"/>
          <w:sz w:val="24"/>
        </w:rPr>
        <w:t xml:space="preserve"> </w:t>
      </w:r>
      <w:r>
        <w:rPr>
          <w:rFonts w:ascii="David" w:hAnsi="David"/>
          <w:sz w:val="24"/>
          <w:rtl/>
        </w:rPr>
        <w:t>תפעול</w:t>
      </w:r>
      <w:r>
        <w:rPr>
          <w:rFonts w:ascii="David" w:hAnsi="David"/>
          <w:sz w:val="24"/>
        </w:rPr>
        <w:t xml:space="preserve"> </w:t>
      </w:r>
      <w:r>
        <w:rPr>
          <w:rFonts w:ascii="David" w:hAnsi="David"/>
          <w:sz w:val="24"/>
          <w:rtl/>
        </w:rPr>
        <w:t>מערך</w:t>
      </w:r>
      <w:r>
        <w:rPr>
          <w:rFonts w:ascii="David" w:hAnsi="David"/>
          <w:sz w:val="24"/>
        </w:rPr>
        <w:t xml:space="preserve"> </w:t>
      </w:r>
      <w:r>
        <w:rPr>
          <w:rFonts w:ascii="David" w:hAnsi="David"/>
          <w:sz w:val="24"/>
          <w:rtl/>
        </w:rPr>
        <w:t>מוקדי</w:t>
      </w:r>
      <w:r>
        <w:rPr>
          <w:rFonts w:ascii="David" w:hAnsi="David"/>
          <w:sz w:val="24"/>
        </w:rPr>
        <w:t xml:space="preserve"> </w:t>
      </w:r>
      <w:r>
        <w:rPr>
          <w:rFonts w:ascii="David" w:hAnsi="David"/>
          <w:sz w:val="24"/>
          <w:rtl/>
        </w:rPr>
        <w:t>השטח</w:t>
      </w:r>
      <w:r>
        <w:rPr>
          <w:rFonts w:ascii="David" w:hAnsi="David"/>
          <w:sz w:val="24"/>
        </w:rPr>
        <w:t xml:space="preserve"> </w:t>
      </w:r>
      <w:r>
        <w:rPr>
          <w:rFonts w:ascii="David" w:hAnsi="David"/>
          <w:sz w:val="24"/>
          <w:rtl/>
        </w:rPr>
        <w:t>ומתן השירותים</w:t>
      </w:r>
      <w:r>
        <w:rPr>
          <w:rFonts w:ascii="David" w:hAnsi="David"/>
          <w:sz w:val="24"/>
        </w:rPr>
        <w:t xml:space="preserve"> </w:t>
      </w:r>
      <w:r>
        <w:rPr>
          <w:rFonts w:ascii="David" w:hAnsi="David"/>
          <w:sz w:val="24"/>
          <w:rtl/>
        </w:rPr>
        <w:t>תוך</w:t>
      </w:r>
      <w:r>
        <w:rPr>
          <w:rFonts w:ascii="David" w:hAnsi="David"/>
          <w:sz w:val="24"/>
        </w:rPr>
        <w:t xml:space="preserve"> </w:t>
      </w:r>
      <w:r>
        <w:rPr>
          <w:rFonts w:ascii="David" w:hAnsi="David"/>
          <w:sz w:val="24"/>
          <w:rtl/>
        </w:rPr>
        <w:t>התייחסות</w:t>
      </w:r>
      <w:r>
        <w:rPr>
          <w:rFonts w:ascii="David" w:hAnsi="David"/>
          <w:sz w:val="24"/>
        </w:rPr>
        <w:t xml:space="preserve"> </w:t>
      </w:r>
      <w:r>
        <w:rPr>
          <w:rFonts w:ascii="David" w:hAnsi="David"/>
          <w:sz w:val="24"/>
          <w:rtl/>
        </w:rPr>
        <w:t>למרכיבים</w:t>
      </w:r>
      <w:r>
        <w:rPr>
          <w:rFonts w:ascii="David" w:hAnsi="David"/>
          <w:sz w:val="24"/>
        </w:rPr>
        <w:t xml:space="preserve"> </w:t>
      </w:r>
      <w:r>
        <w:rPr>
          <w:rFonts w:ascii="David" w:hAnsi="David"/>
          <w:sz w:val="24"/>
          <w:rtl/>
        </w:rPr>
        <w:t>הבאים:</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הוצאות שוטפות:</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שכר</w:t>
      </w:r>
      <w:r>
        <w:rPr>
          <w:sz w:val="24"/>
        </w:rPr>
        <w:t xml:space="preserve"> </w:t>
      </w:r>
      <w:r>
        <w:rPr>
          <w:sz w:val="24"/>
          <w:rtl/>
        </w:rPr>
        <w:t>כוח אדם – המציע</w:t>
      </w:r>
      <w:r>
        <w:rPr>
          <w:sz w:val="24"/>
        </w:rPr>
        <w:t xml:space="preserve"> </w:t>
      </w:r>
      <w:r>
        <w:rPr>
          <w:sz w:val="24"/>
          <w:rtl/>
        </w:rPr>
        <w:t>יפרט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חישוב</w:t>
      </w:r>
      <w:r>
        <w:rPr>
          <w:sz w:val="24"/>
        </w:rPr>
        <w:t xml:space="preserve"> </w:t>
      </w:r>
      <w:r>
        <w:rPr>
          <w:sz w:val="24"/>
          <w:rtl/>
        </w:rPr>
        <w:t>שכר</w:t>
      </w:r>
      <w:r>
        <w:rPr>
          <w:sz w:val="24"/>
        </w:rPr>
        <w:t xml:space="preserve"> </w:t>
      </w:r>
      <w:r>
        <w:rPr>
          <w:sz w:val="24"/>
          <w:rtl/>
        </w:rPr>
        <w:t>ונלוות</w:t>
      </w:r>
      <w:r>
        <w:rPr>
          <w:sz w:val="24"/>
        </w:rPr>
        <w:t xml:space="preserve"> </w:t>
      </w:r>
      <w:r>
        <w:rPr>
          <w:sz w:val="24"/>
          <w:rtl/>
        </w:rPr>
        <w:t>עובדי</w:t>
      </w:r>
      <w:r>
        <w:rPr>
          <w:sz w:val="24"/>
        </w:rPr>
        <w:t xml:space="preserve"> </w:t>
      </w:r>
      <w:r>
        <w:rPr>
          <w:sz w:val="24"/>
          <w:rtl/>
        </w:rPr>
        <w:t>ההנהלה, המנהלה</w:t>
      </w:r>
      <w:r>
        <w:rPr>
          <w:sz w:val="24"/>
        </w:rPr>
        <w:t xml:space="preserve"> </w:t>
      </w:r>
      <w:r>
        <w:rPr>
          <w:sz w:val="24"/>
          <w:rtl/>
        </w:rPr>
        <w:t>והעובדים</w:t>
      </w:r>
      <w:r>
        <w:rPr>
          <w:sz w:val="24"/>
        </w:rPr>
        <w:t xml:space="preserve"> </w:t>
      </w:r>
      <w:r>
        <w:rPr>
          <w:sz w:val="24"/>
          <w:rtl/>
        </w:rPr>
        <w:t>המקצועיים, תוך התייחסות</w:t>
      </w:r>
      <w:r>
        <w:rPr>
          <w:sz w:val="24"/>
        </w:rPr>
        <w:t xml:space="preserve"> </w:t>
      </w:r>
      <w:r>
        <w:rPr>
          <w:sz w:val="24"/>
          <w:rtl/>
        </w:rPr>
        <w:t>למספר</w:t>
      </w:r>
      <w:r>
        <w:rPr>
          <w:sz w:val="24"/>
        </w:rPr>
        <w:t xml:space="preserve"> </w:t>
      </w:r>
      <w:r>
        <w:rPr>
          <w:sz w:val="24"/>
          <w:rtl/>
        </w:rPr>
        <w:t>העובדים</w:t>
      </w:r>
      <w:r>
        <w:rPr>
          <w:sz w:val="24"/>
        </w:rPr>
        <w:t>,</w:t>
      </w:r>
      <w:r>
        <w:rPr>
          <w:sz w:val="24"/>
          <w:rtl/>
        </w:rPr>
        <w:t xml:space="preserve"> הגדרת תפקידים, שיוך</w:t>
      </w:r>
      <w:r>
        <w:rPr>
          <w:sz w:val="24"/>
        </w:rPr>
        <w:t xml:space="preserve"> </w:t>
      </w:r>
      <w:r>
        <w:rPr>
          <w:sz w:val="24"/>
          <w:rtl/>
        </w:rPr>
        <w:t>עלות</w:t>
      </w:r>
      <w:r>
        <w:rPr>
          <w:sz w:val="24"/>
        </w:rPr>
        <w:t xml:space="preserve"> </w:t>
      </w:r>
      <w:r>
        <w:rPr>
          <w:sz w:val="24"/>
          <w:rtl/>
        </w:rPr>
        <w:t>שכר</w:t>
      </w:r>
      <w:r>
        <w:rPr>
          <w:sz w:val="24"/>
        </w:rPr>
        <w:t xml:space="preserve"> </w:t>
      </w:r>
      <w:r>
        <w:rPr>
          <w:sz w:val="24"/>
          <w:rtl/>
        </w:rPr>
        <w:t>לכל</w:t>
      </w:r>
      <w:r>
        <w:rPr>
          <w:sz w:val="24"/>
        </w:rPr>
        <w:t xml:space="preserve"> </w:t>
      </w:r>
      <w:r>
        <w:rPr>
          <w:sz w:val="24"/>
          <w:rtl/>
        </w:rPr>
        <w:t>תפקיד.</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תפעול</w:t>
      </w:r>
      <w:r>
        <w:rPr>
          <w:sz w:val="24"/>
        </w:rPr>
        <w:t xml:space="preserve"> </w:t>
      </w:r>
      <w:r>
        <w:rPr>
          <w:sz w:val="24"/>
          <w:rtl/>
        </w:rPr>
        <w:t>ותחזוקה, שכ</w:t>
      </w:r>
      <w:r>
        <w:rPr>
          <w:sz w:val="24"/>
        </w:rPr>
        <w:t>"</w:t>
      </w:r>
      <w:r>
        <w:rPr>
          <w:sz w:val="24"/>
          <w:rtl/>
        </w:rPr>
        <w:t>ד</w:t>
      </w:r>
      <w:r w:rsidR="00CC6A75">
        <w:rPr>
          <w:rFonts w:hint="cs"/>
          <w:sz w:val="24"/>
          <w:rtl/>
        </w:rPr>
        <w:t xml:space="preserve">, </w:t>
      </w:r>
      <w:r>
        <w:rPr>
          <w:sz w:val="24"/>
          <w:rtl/>
        </w:rPr>
        <w:t>ארנונה</w:t>
      </w:r>
      <w:r w:rsidR="00CC6A75">
        <w:rPr>
          <w:rFonts w:hint="cs"/>
          <w:sz w:val="24"/>
          <w:rtl/>
        </w:rPr>
        <w:t xml:space="preserve">, </w:t>
      </w:r>
      <w:r>
        <w:rPr>
          <w:sz w:val="24"/>
          <w:rtl/>
        </w:rPr>
        <w:t>אחזקה</w:t>
      </w:r>
      <w:r>
        <w:rPr>
          <w:sz w:val="24"/>
        </w:rPr>
        <w:t xml:space="preserve"> </w:t>
      </w:r>
      <w:r>
        <w:rPr>
          <w:sz w:val="24"/>
          <w:rtl/>
        </w:rPr>
        <w:t>וניקיון</w:t>
      </w:r>
      <w:r w:rsidR="00CC6A75">
        <w:rPr>
          <w:rFonts w:hint="cs"/>
          <w:sz w:val="24"/>
          <w:rtl/>
        </w:rPr>
        <w:t>, ת</w:t>
      </w:r>
      <w:r>
        <w:rPr>
          <w:sz w:val="24"/>
          <w:rtl/>
        </w:rPr>
        <w:t>קשורת</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sz w:val="24"/>
          <w:rtl/>
        </w:rPr>
        <w:t>הנהלה</w:t>
      </w:r>
      <w:r>
        <w:rPr>
          <w:sz w:val="24"/>
        </w:rPr>
        <w:t xml:space="preserve"> </w:t>
      </w:r>
      <w:r>
        <w:rPr>
          <w:sz w:val="24"/>
          <w:rtl/>
        </w:rPr>
        <w:t>וכלליות</w:t>
      </w:r>
      <w:r>
        <w:rPr>
          <w:sz w:val="24"/>
        </w:rPr>
        <w:t xml:space="preserve"> </w:t>
      </w:r>
      <w:r>
        <w:rPr>
          <w:sz w:val="24"/>
          <w:rtl/>
        </w:rPr>
        <w:t>ביטוחים</w:t>
      </w:r>
      <w:r w:rsidR="005D5A07">
        <w:rPr>
          <w:rFonts w:hint="cs"/>
          <w:sz w:val="24"/>
          <w:rtl/>
        </w:rPr>
        <w:t xml:space="preserve">, </w:t>
      </w:r>
      <w:r>
        <w:rPr>
          <w:sz w:val="24"/>
          <w:rtl/>
        </w:rPr>
        <w:t>ייעוץ</w:t>
      </w:r>
      <w:r>
        <w:rPr>
          <w:sz w:val="24"/>
        </w:rPr>
        <w:t xml:space="preserve"> </w:t>
      </w:r>
      <w:r>
        <w:rPr>
          <w:sz w:val="24"/>
          <w:rtl/>
        </w:rPr>
        <w:t>משפטי</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 xml:space="preserve">שיווק ופרסום </w:t>
      </w:r>
      <w:r>
        <w:rPr>
          <w:sz w:val="24"/>
          <w:rtl/>
        </w:rPr>
        <w:t>–</w:t>
      </w:r>
      <w:r>
        <w:rPr>
          <w:rFonts w:hint="cs"/>
          <w:sz w:val="24"/>
          <w:rtl/>
        </w:rPr>
        <w:t xml:space="preserve"> כתיבת חומרי הפרסום, עלויות הפרסום במדיות השונות וכיו"ב.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תפעול אתר האינטרנט.</w:t>
      </w:r>
    </w:p>
    <w:p w:rsidR="00165FC2" w:rsidRDefault="00CC6A75" w:rsidP="00AE2254">
      <w:pPr>
        <w:pStyle w:val="a9"/>
        <w:numPr>
          <w:ilvl w:val="2"/>
          <w:numId w:val="58"/>
        </w:numPr>
        <w:autoSpaceDE w:val="0"/>
        <w:autoSpaceDN w:val="0"/>
        <w:adjustRightInd w:val="0"/>
        <w:spacing w:after="0"/>
        <w:jc w:val="both"/>
        <w:rPr>
          <w:sz w:val="24"/>
        </w:rPr>
      </w:pPr>
      <w:r>
        <w:rPr>
          <w:rFonts w:hint="cs"/>
          <w:sz w:val="24"/>
          <w:rtl/>
        </w:rPr>
        <w:t>אירועי חשיפה</w:t>
      </w:r>
      <w:r w:rsidR="00165FC2">
        <w:rPr>
          <w:rFonts w:hint="cs"/>
          <w:sz w:val="24"/>
          <w:rtl/>
        </w:rPr>
        <w:t xml:space="preserve"> וסדנאות.</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קהילת החדשנות.</w:t>
      </w:r>
    </w:p>
    <w:p w:rsidR="00165FC2" w:rsidRPr="00A53E29"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מימון</w:t>
      </w:r>
      <w:r>
        <w:rPr>
          <w:sz w:val="24"/>
        </w:rPr>
        <w:t xml:space="preserve"> </w:t>
      </w:r>
      <w:r>
        <w:rPr>
          <w:sz w:val="24"/>
          <w:rtl/>
        </w:rPr>
        <w:t>לרבות</w:t>
      </w:r>
      <w:r>
        <w:rPr>
          <w:sz w:val="24"/>
        </w:rPr>
        <w:t xml:space="preserve"> </w:t>
      </w:r>
      <w:r>
        <w:rPr>
          <w:sz w:val="24"/>
          <w:rtl/>
        </w:rPr>
        <w:t>הלוואות</w:t>
      </w:r>
      <w:r>
        <w:rPr>
          <w:sz w:val="24"/>
        </w:rPr>
        <w:t xml:space="preserve"> </w:t>
      </w:r>
      <w:r>
        <w:rPr>
          <w:sz w:val="24"/>
          <w:rtl/>
        </w:rPr>
        <w:t>בעלים</w:t>
      </w:r>
      <w:r>
        <w:rPr>
          <w:sz w:val="24"/>
        </w:rPr>
        <w:t xml:space="preserve">, </w:t>
      </w:r>
      <w:r>
        <w:rPr>
          <w:sz w:val="24"/>
          <w:rtl/>
        </w:rPr>
        <w:t>מימון</w:t>
      </w:r>
      <w:r>
        <w:rPr>
          <w:sz w:val="24"/>
        </w:rPr>
        <w:t xml:space="preserve"> </w:t>
      </w:r>
      <w:r>
        <w:rPr>
          <w:sz w:val="24"/>
          <w:rtl/>
        </w:rPr>
        <w:t>בנקאי</w:t>
      </w:r>
      <w:r>
        <w:rPr>
          <w:sz w:val="24"/>
        </w:rPr>
        <w:t xml:space="preserve"> </w:t>
      </w:r>
      <w:r>
        <w:rPr>
          <w:sz w:val="24"/>
          <w:rtl/>
        </w:rPr>
        <w:t>וכיו"ב.</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אחרות – 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 שלא</w:t>
      </w:r>
      <w:r>
        <w:rPr>
          <w:sz w:val="24"/>
        </w:rPr>
        <w:t xml:space="preserve"> </w:t>
      </w:r>
      <w:r>
        <w:rPr>
          <w:sz w:val="24"/>
          <w:rtl/>
        </w:rPr>
        <w:t>הוגדרו</w:t>
      </w:r>
      <w:r>
        <w:rPr>
          <w:sz w:val="24"/>
        </w:rPr>
        <w:t xml:space="preserve"> </w:t>
      </w:r>
      <w:r>
        <w:rPr>
          <w:sz w:val="24"/>
          <w:rtl/>
        </w:rPr>
        <w:t>בסעיפים</w:t>
      </w:r>
      <w:r>
        <w:rPr>
          <w:sz w:val="24"/>
        </w:rPr>
        <w:t xml:space="preserve"> </w:t>
      </w:r>
      <w:r>
        <w:rPr>
          <w:sz w:val="24"/>
          <w:rtl/>
        </w:rPr>
        <w:t>שנזכרו</w:t>
      </w:r>
      <w:r>
        <w:rPr>
          <w:sz w:val="24"/>
        </w:rPr>
        <w:t xml:space="preserve"> </w:t>
      </w:r>
      <w:r>
        <w:rPr>
          <w:sz w:val="24"/>
          <w:rtl/>
        </w:rPr>
        <w:t>לעיל. המציע</w:t>
      </w:r>
      <w:r>
        <w:rPr>
          <w:sz w:val="24"/>
        </w:rPr>
        <w:t xml:space="preserve"> </w:t>
      </w:r>
      <w:r>
        <w:rPr>
          <w:sz w:val="24"/>
          <w:rtl/>
        </w:rPr>
        <w:t>יפרט</w:t>
      </w:r>
      <w:r>
        <w:rPr>
          <w:sz w:val="24"/>
        </w:rPr>
        <w:t xml:space="preserve"> </w:t>
      </w:r>
      <w:r>
        <w:rPr>
          <w:sz w:val="24"/>
          <w:rtl/>
        </w:rPr>
        <w:t>בביאור את</w:t>
      </w:r>
      <w:r>
        <w:rPr>
          <w:sz w:val="24"/>
        </w:rPr>
        <w:t xml:space="preserve"> </w:t>
      </w:r>
      <w:r>
        <w:rPr>
          <w:sz w:val="24"/>
          <w:rtl/>
        </w:rPr>
        <w:t>הרכב ההוצאות</w:t>
      </w:r>
      <w:r>
        <w:rPr>
          <w:sz w:val="24"/>
        </w:rPr>
        <w:t xml:space="preserve"> </w:t>
      </w:r>
      <w:r>
        <w:rPr>
          <w:sz w:val="24"/>
          <w:rtl/>
        </w:rPr>
        <w:t>האחרות.</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הכנסות שוטפות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w:t>
      </w:r>
      <w:r w:rsidR="00A04A93">
        <w:rPr>
          <w:sz w:val="24"/>
          <w:rtl/>
        </w:rPr>
        <w:t>נותן השירותים</w:t>
      </w:r>
      <w:r>
        <w:rPr>
          <w:sz w:val="24"/>
        </w:rPr>
        <w:t xml:space="preserve"> </w:t>
      </w:r>
      <w:r>
        <w:rPr>
          <w:sz w:val="24"/>
          <w:rtl/>
        </w:rPr>
        <w:t>להתייחס</w:t>
      </w:r>
      <w:r>
        <w:rPr>
          <w:sz w:val="24"/>
        </w:rPr>
        <w:t xml:space="preserve"> </w:t>
      </w:r>
      <w:r>
        <w:rPr>
          <w:sz w:val="24"/>
          <w:rtl/>
        </w:rPr>
        <w:t>להכנסות</w:t>
      </w:r>
      <w:r>
        <w:rPr>
          <w:sz w:val="24"/>
        </w:rPr>
        <w:t xml:space="preserve"> </w:t>
      </w:r>
      <w:r>
        <w:rPr>
          <w:sz w:val="24"/>
          <w:rtl/>
        </w:rPr>
        <w:t>השוטפות</w:t>
      </w:r>
      <w:r>
        <w:rPr>
          <w:sz w:val="24"/>
        </w:rPr>
        <w:t xml:space="preserve"> </w:t>
      </w:r>
      <w:r>
        <w:rPr>
          <w:sz w:val="24"/>
          <w:rtl/>
        </w:rPr>
        <w:t>בהתאם</w:t>
      </w:r>
      <w:r>
        <w:rPr>
          <w:sz w:val="24"/>
        </w:rPr>
        <w:t xml:space="preserve"> </w:t>
      </w:r>
      <w:r>
        <w:rPr>
          <w:sz w:val="24"/>
          <w:rtl/>
        </w:rPr>
        <w:t>לרכיבי התמורה</w:t>
      </w:r>
      <w:r>
        <w:rPr>
          <w:sz w:val="24"/>
        </w:rPr>
        <w:t xml:space="preserve"> </w:t>
      </w:r>
      <w:r>
        <w:rPr>
          <w:sz w:val="24"/>
          <w:rtl/>
        </w:rPr>
        <w:t>המפורטים 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w:t>
      </w:r>
      <w:r>
        <w:rPr>
          <w:sz w:val="24"/>
        </w:rPr>
        <w:t xml:space="preserve"> </w:t>
      </w:r>
      <w:r>
        <w:rPr>
          <w:sz w:val="24"/>
          <w:rtl/>
        </w:rPr>
        <w:t>ל</w:t>
      </w:r>
      <w:r w:rsidR="00A04A93">
        <w:rPr>
          <w:sz w:val="24"/>
          <w:rtl/>
        </w:rPr>
        <w:t>נותן השירותים</w:t>
      </w:r>
      <w:r>
        <w:rPr>
          <w:sz w:val="24"/>
          <w:rtl/>
        </w:rPr>
        <w:t>), הכל בהתאם</w:t>
      </w:r>
      <w:r>
        <w:rPr>
          <w:sz w:val="24"/>
        </w:rPr>
        <w:t xml:space="preserve"> </w:t>
      </w:r>
      <w:r>
        <w:rPr>
          <w:sz w:val="24"/>
          <w:rtl/>
        </w:rPr>
        <w:t>להנחות</w:t>
      </w:r>
      <w:r>
        <w:rPr>
          <w:sz w:val="24"/>
        </w:rPr>
        <w:t xml:space="preserve"> </w:t>
      </w:r>
      <w:r>
        <w:rPr>
          <w:sz w:val="24"/>
          <w:rtl/>
        </w:rPr>
        <w:t xml:space="preserve">ביצוע </w:t>
      </w:r>
      <w:r>
        <w:rPr>
          <w:rFonts w:hint="cs"/>
          <w:sz w:val="24"/>
          <w:rtl/>
        </w:rPr>
        <w:t>האבחונים</w:t>
      </w:r>
      <w:r>
        <w:rPr>
          <w:sz w:val="24"/>
          <w:rtl/>
        </w:rPr>
        <w:t xml:space="preserve"> (לרבות</w:t>
      </w:r>
      <w:r>
        <w:rPr>
          <w:sz w:val="24"/>
        </w:rPr>
        <w:t xml:space="preserve"> </w:t>
      </w:r>
      <w:r>
        <w:rPr>
          <w:sz w:val="24"/>
          <w:rtl/>
        </w:rPr>
        <w:t>שיעור</w:t>
      </w:r>
      <w:r>
        <w:rPr>
          <w:sz w:val="24"/>
        </w:rPr>
        <w:t xml:space="preserve"> </w:t>
      </w:r>
      <w:r>
        <w:rPr>
          <w:rFonts w:hint="cs"/>
          <w:sz w:val="24"/>
          <w:rtl/>
        </w:rPr>
        <w:t>אבחונים</w:t>
      </w:r>
      <w:r>
        <w:rPr>
          <w:sz w:val="24"/>
        </w:rPr>
        <w:t xml:space="preserve"> </w:t>
      </w:r>
      <w:r>
        <w:rPr>
          <w:sz w:val="24"/>
          <w:rtl/>
        </w:rPr>
        <w:t>ריקים), כפי</w:t>
      </w:r>
      <w:r>
        <w:rPr>
          <w:sz w:val="24"/>
        </w:rPr>
        <w:t xml:space="preserve"> </w:t>
      </w:r>
      <w:r>
        <w:rPr>
          <w:sz w:val="24"/>
          <w:rtl/>
        </w:rPr>
        <w:t>שפרטם במסגרת</w:t>
      </w:r>
      <w:r>
        <w:rPr>
          <w:sz w:val="24"/>
        </w:rPr>
        <w:t xml:space="preserve"> </w:t>
      </w:r>
      <w:r>
        <w:rPr>
          <w:sz w:val="24"/>
          <w:rtl/>
        </w:rPr>
        <w:t>סעיף</w:t>
      </w:r>
      <w:r>
        <w:rPr>
          <w:sz w:val="24"/>
        </w:rPr>
        <w:t xml:space="preserve"> 3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גובה הרווח הנדרש</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ניתוח</w:t>
      </w:r>
      <w:r>
        <w:rPr>
          <w:b/>
          <w:bCs/>
          <w:sz w:val="24"/>
        </w:rPr>
        <w:t xml:space="preserve"> </w:t>
      </w:r>
      <w:r>
        <w:rPr>
          <w:b/>
          <w:bCs/>
          <w:sz w:val="24"/>
          <w:rtl/>
        </w:rPr>
        <w:t>תזרים</w:t>
      </w:r>
      <w:r>
        <w:rPr>
          <w:b/>
          <w:bCs/>
          <w:sz w:val="24"/>
        </w:rPr>
        <w:t xml:space="preserve"> </w:t>
      </w:r>
      <w:r>
        <w:rPr>
          <w:b/>
          <w:bCs/>
          <w:sz w:val="24"/>
          <w:rtl/>
        </w:rPr>
        <w:t>המזומנים</w:t>
      </w:r>
      <w:r>
        <w:rPr>
          <w:b/>
          <w:bCs/>
          <w:sz w:val="24"/>
        </w:rPr>
        <w:t xml:space="preserve"> </w:t>
      </w:r>
      <w:r>
        <w:rPr>
          <w:b/>
          <w:bCs/>
          <w:sz w:val="24"/>
          <w:rtl/>
        </w:rPr>
        <w:t>החזוי</w:t>
      </w:r>
      <w:r>
        <w:rPr>
          <w:b/>
          <w:bCs/>
          <w:sz w:val="24"/>
        </w:rPr>
        <w:t xml:space="preserve"> </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המציע</w:t>
      </w:r>
      <w:r>
        <w:rPr>
          <w:sz w:val="24"/>
        </w:rPr>
        <w:t xml:space="preserve"> </w:t>
      </w:r>
      <w:r>
        <w:rPr>
          <w:sz w:val="24"/>
          <w:rtl/>
        </w:rPr>
        <w:t>לציין</w:t>
      </w:r>
      <w:r>
        <w:rPr>
          <w:sz w:val="24"/>
        </w:rPr>
        <w:t xml:space="preserve"> </w:t>
      </w:r>
      <w:r>
        <w:rPr>
          <w:sz w:val="24"/>
          <w:rtl/>
        </w:rPr>
        <w:t>את</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הצפוי</w:t>
      </w:r>
      <w:r>
        <w:rPr>
          <w:sz w:val="24"/>
        </w:rPr>
        <w:t xml:space="preserve"> </w:t>
      </w:r>
      <w:r>
        <w:rPr>
          <w:sz w:val="24"/>
          <w:rtl/>
        </w:rPr>
        <w:t>לו, הכל בהתאם</w:t>
      </w:r>
      <w:r>
        <w:rPr>
          <w:sz w:val="24"/>
        </w:rPr>
        <w:t xml:space="preserve"> </w:t>
      </w:r>
      <w:r>
        <w:rPr>
          <w:sz w:val="24"/>
          <w:rtl/>
        </w:rPr>
        <w:t>למנגנון</w:t>
      </w:r>
      <w:r>
        <w:rPr>
          <w:sz w:val="24"/>
        </w:rPr>
        <w:t xml:space="preserve"> </w:t>
      </w:r>
      <w:r>
        <w:rPr>
          <w:sz w:val="24"/>
          <w:rtl/>
        </w:rPr>
        <w:t>התמורה</w:t>
      </w:r>
      <w:r>
        <w:rPr>
          <w:sz w:val="24"/>
        </w:rPr>
        <w:t xml:space="preserve"> </w:t>
      </w:r>
      <w:r>
        <w:rPr>
          <w:sz w:val="24"/>
          <w:rtl/>
        </w:rPr>
        <w:t>מן ה</w:t>
      </w:r>
      <w:r w:rsidR="00EE2015">
        <w:rPr>
          <w:sz w:val="24"/>
          <w:rtl/>
        </w:rPr>
        <w:t>משרד</w:t>
      </w:r>
      <w:r>
        <w:rPr>
          <w:sz w:val="24"/>
          <w:rtl/>
        </w:rPr>
        <w:t>, כמפורט</w:t>
      </w:r>
      <w:r>
        <w:rPr>
          <w:sz w:val="24"/>
        </w:rPr>
        <w:t xml:space="preserve"> </w:t>
      </w:r>
      <w:r>
        <w:rPr>
          <w:sz w:val="24"/>
          <w:rtl/>
        </w:rPr>
        <w:t>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 ל</w:t>
      </w:r>
      <w:r w:rsidR="00A04A93">
        <w:rPr>
          <w:sz w:val="24"/>
          <w:rtl/>
        </w:rPr>
        <w:t>נותן השירותים</w:t>
      </w:r>
      <w:r>
        <w:rPr>
          <w:sz w:val="24"/>
        </w:rPr>
        <w:t>(</w:t>
      </w:r>
      <w:r>
        <w:rPr>
          <w:sz w:val="24"/>
          <w:rtl/>
        </w:rPr>
        <w:t xml:space="preserve"> </w:t>
      </w:r>
      <w:r>
        <w:rPr>
          <w:rFonts w:hint="cs"/>
          <w:sz w:val="24"/>
          <w:rtl/>
        </w:rPr>
        <w:t>וכן</w:t>
      </w:r>
      <w:r>
        <w:rPr>
          <w:sz w:val="24"/>
        </w:rPr>
        <w:t xml:space="preserve"> </w:t>
      </w:r>
      <w:r>
        <w:rPr>
          <w:sz w:val="24"/>
          <w:rtl/>
        </w:rPr>
        <w:t>בהתייחס להנחות</w:t>
      </w:r>
      <w:r>
        <w:rPr>
          <w:sz w:val="24"/>
        </w:rPr>
        <w:t xml:space="preserve"> </w:t>
      </w:r>
      <w:r>
        <w:rPr>
          <w:sz w:val="24"/>
          <w:rtl/>
        </w:rPr>
        <w:t>הבסיס</w:t>
      </w:r>
      <w:r>
        <w:rPr>
          <w:sz w:val="24"/>
        </w:rPr>
        <w:t xml:space="preserve"> </w:t>
      </w:r>
      <w:r>
        <w:rPr>
          <w:sz w:val="24"/>
          <w:rtl/>
        </w:rPr>
        <w:t>של</w:t>
      </w:r>
      <w:r>
        <w:rPr>
          <w:sz w:val="24"/>
        </w:rPr>
        <w:t xml:space="preserve"> </w:t>
      </w:r>
      <w:r>
        <w:rPr>
          <w:sz w:val="24"/>
          <w:rtl/>
        </w:rPr>
        <w:t>המציע. הדו</w:t>
      </w:r>
      <w:r>
        <w:rPr>
          <w:sz w:val="24"/>
        </w:rPr>
        <w:t>"</w:t>
      </w:r>
      <w:r>
        <w:rPr>
          <w:sz w:val="24"/>
          <w:rtl/>
        </w:rPr>
        <w:t>חות</w:t>
      </w:r>
      <w:r>
        <w:rPr>
          <w:sz w:val="24"/>
        </w:rPr>
        <w:t xml:space="preserve"> </w:t>
      </w:r>
      <w:r>
        <w:rPr>
          <w:sz w:val="24"/>
          <w:rtl/>
        </w:rPr>
        <w:t>יוצגו</w:t>
      </w:r>
      <w:r>
        <w:rPr>
          <w:sz w:val="24"/>
        </w:rPr>
        <w:t xml:space="preserve"> </w:t>
      </w:r>
      <w:r>
        <w:rPr>
          <w:sz w:val="24"/>
          <w:rtl/>
        </w:rPr>
        <w:t>בשתי</w:t>
      </w:r>
      <w:r>
        <w:rPr>
          <w:sz w:val="24"/>
        </w:rPr>
        <w:t xml:space="preserve"> </w:t>
      </w:r>
      <w:r>
        <w:rPr>
          <w:sz w:val="24"/>
          <w:rtl/>
        </w:rPr>
        <w:t>רמות (1) לשנת עבודה</w:t>
      </w:r>
      <w:r>
        <w:rPr>
          <w:sz w:val="24"/>
        </w:rPr>
        <w:t xml:space="preserve"> </w:t>
      </w:r>
      <w:r>
        <w:rPr>
          <w:sz w:val="24"/>
          <w:rtl/>
        </w:rPr>
        <w:t>בחתך חודשי (2) לכל</w:t>
      </w:r>
      <w:r>
        <w:rPr>
          <w:sz w:val="24"/>
        </w:rPr>
        <w:t xml:space="preserve"> </w:t>
      </w:r>
      <w:r>
        <w:rPr>
          <w:sz w:val="24"/>
          <w:rtl/>
        </w:rPr>
        <w:t>תקופת</w:t>
      </w:r>
      <w:r>
        <w:rPr>
          <w:sz w:val="24"/>
        </w:rPr>
        <w:t xml:space="preserve"> </w:t>
      </w:r>
      <w:r>
        <w:rPr>
          <w:sz w:val="24"/>
          <w:rtl/>
        </w:rPr>
        <w:t>ההתקשרות</w:t>
      </w:r>
      <w:r>
        <w:rPr>
          <w:sz w:val="24"/>
        </w:rPr>
        <w:t xml:space="preserve"> </w:t>
      </w:r>
      <w:r>
        <w:rPr>
          <w:sz w:val="24"/>
          <w:rtl/>
        </w:rPr>
        <w:t>בחתך</w:t>
      </w:r>
      <w:r>
        <w:rPr>
          <w:sz w:val="24"/>
        </w:rPr>
        <w:t xml:space="preserve"> </w:t>
      </w:r>
      <w:r>
        <w:rPr>
          <w:sz w:val="24"/>
          <w:rtl/>
        </w:rPr>
        <w:t>שנתי.</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לסעיף</w:t>
      </w:r>
      <w:r>
        <w:rPr>
          <w:b/>
          <w:bCs/>
          <w:sz w:val="24"/>
        </w:rPr>
        <w:t xml:space="preserve"> </w:t>
      </w:r>
      <w:r>
        <w:rPr>
          <w:b/>
          <w:bCs/>
          <w:sz w:val="24"/>
          <w:rtl/>
        </w:rPr>
        <w:t>זה</w:t>
      </w:r>
      <w:r>
        <w:rPr>
          <w:b/>
          <w:bCs/>
          <w:sz w:val="24"/>
        </w:rPr>
        <w:t xml:space="preserve"> </w:t>
      </w:r>
      <w:r>
        <w:rPr>
          <w:b/>
          <w:bCs/>
          <w:sz w:val="24"/>
          <w:rtl/>
        </w:rPr>
        <w:t>יש</w:t>
      </w:r>
      <w:r>
        <w:rPr>
          <w:b/>
          <w:bCs/>
          <w:sz w:val="24"/>
        </w:rPr>
        <w:t xml:space="preserve"> </w:t>
      </w:r>
      <w:r>
        <w:rPr>
          <w:b/>
          <w:bCs/>
          <w:sz w:val="24"/>
          <w:rtl/>
        </w:rPr>
        <w:t>לצרף</w:t>
      </w:r>
      <w:r>
        <w:rPr>
          <w:b/>
          <w:bCs/>
          <w:sz w:val="24"/>
        </w:rPr>
        <w:t xml:space="preserve"> </w:t>
      </w:r>
      <w:r>
        <w:rPr>
          <w:b/>
          <w:bCs/>
          <w:sz w:val="24"/>
          <w:rtl/>
        </w:rPr>
        <w:t>דוחות</w:t>
      </w:r>
      <w:r>
        <w:rPr>
          <w:b/>
          <w:bCs/>
          <w:sz w:val="24"/>
        </w:rPr>
        <w:t xml:space="preserve"> </w:t>
      </w:r>
      <w:r>
        <w:rPr>
          <w:b/>
          <w:bCs/>
          <w:sz w:val="24"/>
          <w:rtl/>
        </w:rPr>
        <w:t>כספיים</w:t>
      </w:r>
      <w:r>
        <w:rPr>
          <w:b/>
          <w:bCs/>
          <w:sz w:val="24"/>
        </w:rPr>
        <w:t xml:space="preserve"> </w:t>
      </w:r>
      <w:r>
        <w:rPr>
          <w:b/>
          <w:bCs/>
          <w:sz w:val="24"/>
          <w:rtl/>
        </w:rPr>
        <w:t>חזויים</w:t>
      </w:r>
      <w:r>
        <w:rPr>
          <w:b/>
          <w:bCs/>
          <w:sz w:val="24"/>
        </w:rPr>
        <w:t xml:space="preserve"> </w:t>
      </w:r>
      <w:r>
        <w:rPr>
          <w:b/>
          <w:bCs/>
          <w:sz w:val="24"/>
          <w:rtl/>
        </w:rPr>
        <w:t>מסכמים</w:t>
      </w:r>
      <w:r>
        <w:rPr>
          <w:b/>
          <w:bCs/>
          <w:sz w:val="24"/>
        </w:rPr>
        <w:t xml:space="preserve"> </w:t>
      </w:r>
      <w:r>
        <w:rPr>
          <w:b/>
          <w:bCs/>
          <w:sz w:val="24"/>
          <w:rtl/>
        </w:rPr>
        <w:t>בהתאם</w:t>
      </w:r>
      <w:r>
        <w:rPr>
          <w:b/>
          <w:bCs/>
          <w:sz w:val="24"/>
        </w:rPr>
        <w:t xml:space="preserve"> </w:t>
      </w:r>
      <w:r>
        <w:rPr>
          <w:b/>
          <w:bCs/>
          <w:sz w:val="24"/>
          <w:rtl/>
        </w:rPr>
        <w:t>לאמור</w:t>
      </w:r>
      <w:r>
        <w:rPr>
          <w:b/>
          <w:bCs/>
          <w:sz w:val="24"/>
        </w:rPr>
        <w:t xml:space="preserve"> </w:t>
      </w:r>
      <w:r>
        <w:rPr>
          <w:b/>
          <w:bCs/>
          <w:sz w:val="24"/>
          <w:rtl/>
        </w:rPr>
        <w:t>להלן:</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r>
        <w:rPr>
          <w:sz w:val="24"/>
          <w:rtl/>
        </w:rPr>
        <w:t>חות</w:t>
      </w:r>
      <w:r>
        <w:rPr>
          <w:sz w:val="24"/>
        </w:rPr>
        <w:t xml:space="preserve"> </w:t>
      </w:r>
      <w:r>
        <w:rPr>
          <w:sz w:val="24"/>
          <w:rtl/>
        </w:rPr>
        <w:t>יוצגו</w:t>
      </w:r>
      <w:r>
        <w:rPr>
          <w:sz w:val="24"/>
        </w:rPr>
        <w:t xml:space="preserve"> </w:t>
      </w:r>
      <w:r>
        <w:rPr>
          <w:sz w:val="24"/>
          <w:rtl/>
        </w:rPr>
        <w:t>באלפי</w:t>
      </w:r>
      <w:r>
        <w:rPr>
          <w:sz w:val="24"/>
        </w:rPr>
        <w:t xml:space="preserve"> </w:t>
      </w:r>
      <w:r>
        <w:rPr>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r>
        <w:rPr>
          <w:sz w:val="24"/>
          <w:rtl/>
        </w:rPr>
        <w:t>חות</w:t>
      </w:r>
      <w:r>
        <w:rPr>
          <w:sz w:val="24"/>
        </w:rPr>
        <w:t xml:space="preserve"> </w:t>
      </w:r>
      <w:r>
        <w:rPr>
          <w:sz w:val="24"/>
          <w:rtl/>
        </w:rPr>
        <w:t>יוצגו</w:t>
      </w:r>
      <w:r>
        <w:rPr>
          <w:sz w:val="24"/>
        </w:rPr>
        <w:t xml:space="preserve"> </w:t>
      </w:r>
      <w:r>
        <w:rPr>
          <w:sz w:val="24"/>
          <w:rtl/>
        </w:rPr>
        <w:t>בניכוי</w:t>
      </w:r>
      <w:r>
        <w:rPr>
          <w:sz w:val="24"/>
        </w:rPr>
        <w:t xml:space="preserve"> </w:t>
      </w:r>
      <w:r>
        <w:rPr>
          <w:sz w:val="24"/>
          <w:rtl/>
        </w:rPr>
        <w:t>מע</w:t>
      </w:r>
      <w:r>
        <w:rPr>
          <w:sz w:val="24"/>
        </w:rPr>
        <w:t>"</w:t>
      </w:r>
      <w:r>
        <w:rPr>
          <w:sz w:val="24"/>
          <w:rtl/>
        </w:rPr>
        <w:t>מ.</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r>
        <w:rPr>
          <w:sz w:val="24"/>
          <w:rtl/>
        </w:rPr>
        <w:t>חות</w:t>
      </w:r>
      <w:r>
        <w:rPr>
          <w:sz w:val="24"/>
        </w:rPr>
        <w:t xml:space="preserve"> </w:t>
      </w:r>
      <w:r>
        <w:rPr>
          <w:sz w:val="24"/>
          <w:rtl/>
        </w:rPr>
        <w:t>ייערכו</w:t>
      </w:r>
      <w:r>
        <w:rPr>
          <w:sz w:val="24"/>
        </w:rPr>
        <w:t xml:space="preserve"> </w:t>
      </w:r>
      <w:r>
        <w:rPr>
          <w:sz w:val="24"/>
          <w:rtl/>
        </w:rPr>
        <w:t>על</w:t>
      </w:r>
      <w:r>
        <w:rPr>
          <w:sz w:val="24"/>
        </w:rPr>
        <w:t xml:space="preserve"> </w:t>
      </w:r>
      <w:r>
        <w:rPr>
          <w:sz w:val="24"/>
          <w:rtl/>
        </w:rPr>
        <w:t>פי</w:t>
      </w:r>
      <w:r>
        <w:rPr>
          <w:sz w:val="24"/>
        </w:rPr>
        <w:t xml:space="preserve"> </w:t>
      </w:r>
      <w:r>
        <w:rPr>
          <w:sz w:val="24"/>
          <w:rtl/>
        </w:rPr>
        <w:t>עקרונות</w:t>
      </w:r>
      <w:r>
        <w:rPr>
          <w:sz w:val="24"/>
        </w:rPr>
        <w:t xml:space="preserve"> </w:t>
      </w:r>
      <w:r>
        <w:rPr>
          <w:sz w:val="24"/>
          <w:rtl/>
        </w:rPr>
        <w:t>חשבונאיים</w:t>
      </w:r>
      <w:r>
        <w:rPr>
          <w:sz w:val="24"/>
        </w:rPr>
        <w:t xml:space="preserve"> </w:t>
      </w:r>
      <w:r>
        <w:rPr>
          <w:sz w:val="24"/>
          <w:rtl/>
        </w:rPr>
        <w:t>מקובלים</w:t>
      </w:r>
      <w:r>
        <w:rPr>
          <w:sz w:val="24"/>
        </w:rPr>
        <w:t xml:space="preserve"> </w:t>
      </w:r>
      <w:r>
        <w:rPr>
          <w:sz w:val="24"/>
          <w:rtl/>
        </w:rPr>
        <w:t>בישראל.</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המציע</w:t>
      </w:r>
      <w:r>
        <w:rPr>
          <w:sz w:val="24"/>
        </w:rPr>
        <w:t xml:space="preserve"> </w:t>
      </w:r>
      <w:r>
        <w:rPr>
          <w:sz w:val="24"/>
          <w:rtl/>
        </w:rPr>
        <w:t>יצרף</w:t>
      </w:r>
      <w:r>
        <w:rPr>
          <w:sz w:val="24"/>
        </w:rPr>
        <w:t xml:space="preserve"> </w:t>
      </w:r>
      <w:r>
        <w:rPr>
          <w:sz w:val="24"/>
          <w:rtl/>
        </w:rPr>
        <w:t>להצעתו</w:t>
      </w:r>
      <w:r>
        <w:rPr>
          <w:sz w:val="24"/>
        </w:rPr>
        <w:t xml:space="preserve"> </w:t>
      </w:r>
      <w:r>
        <w:rPr>
          <w:sz w:val="24"/>
          <w:rtl/>
        </w:rPr>
        <w:t>את</w:t>
      </w:r>
      <w:r>
        <w:rPr>
          <w:sz w:val="24"/>
        </w:rPr>
        <w:t xml:space="preserve"> </w:t>
      </w:r>
      <w:r>
        <w:rPr>
          <w:sz w:val="24"/>
          <w:rtl/>
        </w:rPr>
        <w:t>הדוחות</w:t>
      </w:r>
      <w:r>
        <w:rPr>
          <w:sz w:val="24"/>
        </w:rPr>
        <w:t xml:space="preserve"> </w:t>
      </w:r>
      <w:r>
        <w:rPr>
          <w:sz w:val="24"/>
          <w:rtl/>
        </w:rPr>
        <w:t>בקבצי</w:t>
      </w:r>
      <w:r>
        <w:rPr>
          <w:sz w:val="24"/>
        </w:rPr>
        <w:t xml:space="preserve"> EXCEL </w:t>
      </w:r>
      <w:r>
        <w:rPr>
          <w:sz w:val="24"/>
          <w:rtl/>
        </w:rPr>
        <w:t>על</w:t>
      </w:r>
      <w:r>
        <w:rPr>
          <w:sz w:val="24"/>
        </w:rPr>
        <w:t xml:space="preserve"> </w:t>
      </w:r>
      <w:r>
        <w:rPr>
          <w:sz w:val="24"/>
          <w:rtl/>
        </w:rPr>
        <w:t>גבי</w:t>
      </w:r>
      <w:r>
        <w:rPr>
          <w:sz w:val="24"/>
        </w:rPr>
        <w:t xml:space="preserve"> </w:t>
      </w:r>
      <w:r>
        <w:rPr>
          <w:sz w:val="24"/>
          <w:rtl/>
        </w:rPr>
        <w:t>מדיה אלקטרונית.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lastRenderedPageBreak/>
        <w:t>פורמט</w:t>
      </w:r>
      <w:r>
        <w:rPr>
          <w:sz w:val="24"/>
        </w:rPr>
        <w:t xml:space="preserve"> </w:t>
      </w:r>
      <w:r>
        <w:rPr>
          <w:sz w:val="24"/>
          <w:rtl/>
        </w:rPr>
        <w:t>הדו</w:t>
      </w:r>
      <w:r>
        <w:rPr>
          <w:sz w:val="24"/>
        </w:rPr>
        <w:t>"</w:t>
      </w:r>
      <w:r>
        <w:rPr>
          <w:sz w:val="24"/>
          <w:rtl/>
        </w:rPr>
        <w:t>ח</w:t>
      </w:r>
      <w:r>
        <w:rPr>
          <w:sz w:val="24"/>
        </w:rPr>
        <w:t xml:space="preserve"> </w:t>
      </w:r>
      <w:r>
        <w:rPr>
          <w:sz w:val="24"/>
          <w:rtl/>
        </w:rPr>
        <w:t>המחייב</w:t>
      </w:r>
      <w:r>
        <w:rPr>
          <w:sz w:val="24"/>
        </w:rPr>
        <w:t xml:space="preserve"> </w:t>
      </w:r>
      <w:r>
        <w:rPr>
          <w:sz w:val="24"/>
          <w:rtl/>
        </w:rPr>
        <w:t>יהיה</w:t>
      </w:r>
      <w:r>
        <w:rPr>
          <w:sz w:val="24"/>
        </w:rPr>
        <w:t xml:space="preserve"> </w:t>
      </w:r>
      <w:r>
        <w:rPr>
          <w:sz w:val="24"/>
          <w:rtl/>
        </w:rPr>
        <w:t>בהתאם</w:t>
      </w:r>
      <w:r>
        <w:rPr>
          <w:sz w:val="24"/>
        </w:rPr>
        <w:t xml:space="preserve"> </w:t>
      </w:r>
      <w:r>
        <w:rPr>
          <w:sz w:val="24"/>
          <w:rtl/>
        </w:rPr>
        <w:t>לאמור בסעיף 6.2</w:t>
      </w:r>
    </w:p>
    <w:p w:rsidR="00165FC2" w:rsidRDefault="00165FC2" w:rsidP="00C547C8">
      <w:pPr>
        <w:pStyle w:val="a9"/>
        <w:autoSpaceDE w:val="0"/>
        <w:autoSpaceDN w:val="0"/>
        <w:adjustRightInd w:val="0"/>
        <w:spacing w:after="0"/>
        <w:ind w:left="1224"/>
        <w:jc w:val="both"/>
        <w:rPr>
          <w:b/>
          <w:bCs/>
          <w:sz w:val="24"/>
        </w:rPr>
      </w:pPr>
      <w:r>
        <w:rPr>
          <w:b/>
          <w:bCs/>
          <w:sz w:val="24"/>
          <w:rtl/>
        </w:rPr>
        <w:t>יודגש</w:t>
      </w:r>
      <w:r>
        <w:rPr>
          <w:b/>
          <w:bCs/>
          <w:sz w:val="24"/>
        </w:rPr>
        <w:t xml:space="preserve"> </w:t>
      </w:r>
      <w:r>
        <w:rPr>
          <w:b/>
          <w:bCs/>
          <w:sz w:val="24"/>
          <w:rtl/>
        </w:rPr>
        <w:t>כי</w:t>
      </w:r>
      <w:r>
        <w:rPr>
          <w:b/>
          <w:bCs/>
          <w:sz w:val="24"/>
        </w:rPr>
        <w:t xml:space="preserve"> </w:t>
      </w:r>
      <w:r>
        <w:rPr>
          <w:b/>
          <w:bCs/>
          <w:sz w:val="24"/>
          <w:rtl/>
        </w:rPr>
        <w:t>הדו</w:t>
      </w:r>
      <w:r>
        <w:rPr>
          <w:b/>
          <w:bCs/>
          <w:sz w:val="24"/>
        </w:rPr>
        <w:t>"</w:t>
      </w:r>
      <w:r>
        <w:rPr>
          <w:b/>
          <w:bCs/>
          <w:sz w:val="24"/>
          <w:rtl/>
        </w:rPr>
        <w:t>חות</w:t>
      </w:r>
      <w:r>
        <w:rPr>
          <w:b/>
          <w:bCs/>
          <w:sz w:val="24"/>
        </w:rPr>
        <w:t xml:space="preserve"> </w:t>
      </w:r>
      <w:r>
        <w:rPr>
          <w:b/>
          <w:bCs/>
          <w:sz w:val="24"/>
          <w:rtl/>
        </w:rPr>
        <w:t>הינם</w:t>
      </w:r>
      <w:r>
        <w:rPr>
          <w:b/>
          <w:bCs/>
          <w:sz w:val="24"/>
        </w:rPr>
        <w:t xml:space="preserve"> </w:t>
      </w:r>
      <w:r>
        <w:rPr>
          <w:b/>
          <w:bCs/>
          <w:sz w:val="24"/>
          <w:rtl/>
        </w:rPr>
        <w:t>דו</w:t>
      </w:r>
      <w:r>
        <w:rPr>
          <w:b/>
          <w:bCs/>
          <w:sz w:val="24"/>
        </w:rPr>
        <w:t>"</w:t>
      </w:r>
      <w:r>
        <w:rPr>
          <w:b/>
          <w:bCs/>
          <w:sz w:val="24"/>
          <w:rtl/>
        </w:rPr>
        <w:t>חות</w:t>
      </w:r>
      <w:r>
        <w:rPr>
          <w:b/>
          <w:bCs/>
          <w:sz w:val="24"/>
        </w:rPr>
        <w:t xml:space="preserve"> </w:t>
      </w:r>
      <w:r>
        <w:rPr>
          <w:b/>
          <w:bCs/>
          <w:sz w:val="24"/>
          <w:rtl/>
        </w:rPr>
        <w:t>מסכמים, המציע</w:t>
      </w:r>
      <w:r>
        <w:rPr>
          <w:b/>
          <w:bCs/>
          <w:sz w:val="24"/>
        </w:rPr>
        <w:t xml:space="preserve"> </w:t>
      </w:r>
      <w:r>
        <w:rPr>
          <w:b/>
          <w:bCs/>
          <w:sz w:val="24"/>
          <w:rtl/>
        </w:rPr>
        <w:t>נדרש</w:t>
      </w:r>
      <w:r>
        <w:rPr>
          <w:b/>
          <w:bCs/>
          <w:sz w:val="24"/>
        </w:rPr>
        <w:t xml:space="preserve"> </w:t>
      </w:r>
      <w:r>
        <w:rPr>
          <w:b/>
          <w:bCs/>
          <w:sz w:val="24"/>
          <w:rtl/>
        </w:rPr>
        <w:t>להציג</w:t>
      </w:r>
      <w:r>
        <w:rPr>
          <w:b/>
          <w:bCs/>
          <w:sz w:val="24"/>
        </w:rPr>
        <w:t xml:space="preserve"> </w:t>
      </w:r>
      <w:r>
        <w:rPr>
          <w:b/>
          <w:bCs/>
          <w:sz w:val="24"/>
          <w:rtl/>
        </w:rPr>
        <w:t>את</w:t>
      </w:r>
      <w:r>
        <w:rPr>
          <w:b/>
          <w:bCs/>
          <w:sz w:val="24"/>
        </w:rPr>
        <w:t xml:space="preserve"> </w:t>
      </w:r>
      <w:r>
        <w:rPr>
          <w:b/>
          <w:bCs/>
          <w:sz w:val="24"/>
          <w:rtl/>
        </w:rPr>
        <w:t>כלל</w:t>
      </w:r>
      <w:r>
        <w:rPr>
          <w:b/>
          <w:bCs/>
          <w:sz w:val="24"/>
        </w:rPr>
        <w:t xml:space="preserve"> </w:t>
      </w:r>
      <w:r>
        <w:rPr>
          <w:b/>
          <w:bCs/>
          <w:sz w:val="24"/>
          <w:rtl/>
        </w:rPr>
        <w:t>דרכי החישוב וטבלאות</w:t>
      </w:r>
      <w:r>
        <w:rPr>
          <w:b/>
          <w:bCs/>
          <w:sz w:val="24"/>
        </w:rPr>
        <w:t xml:space="preserve"> </w:t>
      </w:r>
      <w:r>
        <w:rPr>
          <w:b/>
          <w:bCs/>
          <w:sz w:val="24"/>
          <w:rtl/>
        </w:rPr>
        <w:t>הנתונים</w:t>
      </w:r>
      <w:r>
        <w:rPr>
          <w:b/>
          <w:bCs/>
          <w:sz w:val="24"/>
        </w:rPr>
        <w:t xml:space="preserve"> </w:t>
      </w:r>
      <w:r>
        <w:rPr>
          <w:b/>
          <w:bCs/>
          <w:sz w:val="24"/>
          <w:rtl/>
        </w:rPr>
        <w:t>אשר</w:t>
      </w:r>
      <w:r>
        <w:rPr>
          <w:b/>
          <w:bCs/>
          <w:sz w:val="24"/>
        </w:rPr>
        <w:t xml:space="preserve"> </w:t>
      </w:r>
      <w:r>
        <w:rPr>
          <w:b/>
          <w:bCs/>
          <w:sz w:val="24"/>
          <w:rtl/>
        </w:rPr>
        <w:t>שימשו</w:t>
      </w:r>
      <w:r>
        <w:rPr>
          <w:b/>
          <w:bCs/>
          <w:sz w:val="24"/>
        </w:rPr>
        <w:t xml:space="preserve"> </w:t>
      </w:r>
      <w:r>
        <w:rPr>
          <w:b/>
          <w:bCs/>
          <w:sz w:val="24"/>
          <w:rtl/>
        </w:rPr>
        <w:t>אותו</w:t>
      </w:r>
      <w:r>
        <w:rPr>
          <w:b/>
          <w:bCs/>
          <w:sz w:val="24"/>
        </w:rPr>
        <w:t xml:space="preserve"> </w:t>
      </w:r>
      <w:r>
        <w:rPr>
          <w:b/>
          <w:bCs/>
          <w:sz w:val="24"/>
          <w:rtl/>
        </w:rPr>
        <w:t>להגיע</w:t>
      </w:r>
      <w:r>
        <w:rPr>
          <w:b/>
          <w:bCs/>
          <w:sz w:val="24"/>
        </w:rPr>
        <w:t xml:space="preserve"> </w:t>
      </w:r>
      <w:r>
        <w:rPr>
          <w:b/>
          <w:bCs/>
          <w:sz w:val="24"/>
          <w:rtl/>
        </w:rPr>
        <w:t>לנתונים</w:t>
      </w:r>
      <w:r>
        <w:rPr>
          <w:b/>
          <w:bCs/>
          <w:sz w:val="24"/>
        </w:rPr>
        <w:t xml:space="preserve"> </w:t>
      </w:r>
      <w:r>
        <w:rPr>
          <w:b/>
          <w:bCs/>
          <w:sz w:val="24"/>
          <w:rtl/>
        </w:rPr>
        <w:t>המסכמים, זאת</w:t>
      </w:r>
      <w:r>
        <w:rPr>
          <w:b/>
          <w:bCs/>
          <w:sz w:val="24"/>
        </w:rPr>
        <w:t xml:space="preserve"> </w:t>
      </w:r>
      <w:r>
        <w:rPr>
          <w:b/>
          <w:bCs/>
          <w:sz w:val="24"/>
          <w:rtl/>
        </w:rPr>
        <w:t>תוך התייחסות לתתי</w:t>
      </w:r>
      <w:r>
        <w:rPr>
          <w:b/>
          <w:bCs/>
          <w:sz w:val="24"/>
        </w:rPr>
        <w:t xml:space="preserve"> </w:t>
      </w:r>
      <w:r>
        <w:rPr>
          <w:b/>
          <w:bCs/>
          <w:sz w:val="24"/>
          <w:rtl/>
        </w:rPr>
        <w:t>סעיפי</w:t>
      </w:r>
      <w:r>
        <w:rPr>
          <w:b/>
          <w:bCs/>
          <w:sz w:val="24"/>
        </w:rPr>
        <w:t xml:space="preserve"> </w:t>
      </w:r>
      <w:r>
        <w:rPr>
          <w:b/>
          <w:bCs/>
          <w:sz w:val="24"/>
          <w:rtl/>
        </w:rPr>
        <w:t>ההכנסה</w:t>
      </w:r>
      <w:r>
        <w:rPr>
          <w:b/>
          <w:bCs/>
          <w:sz w:val="24"/>
        </w:rPr>
        <w:t xml:space="preserve"> </w:t>
      </w:r>
      <w:r>
        <w:rPr>
          <w:b/>
          <w:bCs/>
          <w:sz w:val="24"/>
          <w:rtl/>
        </w:rPr>
        <w:t>וההוצאה, הכל</w:t>
      </w:r>
      <w:r>
        <w:rPr>
          <w:b/>
          <w:bCs/>
          <w:sz w:val="24"/>
        </w:rPr>
        <w:t xml:space="preserve"> </w:t>
      </w:r>
      <w:r>
        <w:rPr>
          <w:b/>
          <w:bCs/>
          <w:sz w:val="24"/>
          <w:rtl/>
        </w:rPr>
        <w:t>כאמור</w:t>
      </w:r>
      <w:r>
        <w:rPr>
          <w:b/>
          <w:bCs/>
          <w:sz w:val="24"/>
        </w:rPr>
        <w:t xml:space="preserve"> </w:t>
      </w:r>
      <w:r>
        <w:rPr>
          <w:b/>
          <w:bCs/>
          <w:sz w:val="24"/>
          <w:rtl/>
        </w:rPr>
        <w:t>בנספח</w:t>
      </w:r>
      <w:r>
        <w:rPr>
          <w:b/>
          <w:bCs/>
          <w:sz w:val="24"/>
        </w:rPr>
        <w:t xml:space="preserve"> </w:t>
      </w:r>
      <w:r>
        <w:rPr>
          <w:b/>
          <w:bCs/>
          <w:sz w:val="24"/>
          <w:rtl/>
        </w:rPr>
        <w:t>זה.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פורמטים להגשה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מסכם לעלויות הקמה:</w:t>
      </w:r>
    </w:p>
    <w:tbl>
      <w:tblPr>
        <w:tblStyle w:val="ab"/>
        <w:bidiVisual/>
        <w:tblW w:w="0" w:type="auto"/>
        <w:tblInd w:w="792" w:type="dxa"/>
        <w:tblLook w:val="04E0" w:firstRow="1" w:lastRow="1" w:firstColumn="1" w:lastColumn="0" w:noHBand="0" w:noVBand="1"/>
      </w:tblPr>
      <w:tblGrid>
        <w:gridCol w:w="3875"/>
        <w:gridCol w:w="3855"/>
      </w:tblGrid>
      <w:tr w:rsidR="00165FC2" w:rsidTr="00F473E0">
        <w:trPr>
          <w:tblHeader/>
        </w:trPr>
        <w:tc>
          <w:tcPr>
            <w:tcW w:w="387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385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tl/>
              </w:rPr>
            </w:pPr>
            <w:r w:rsidRPr="00F473E0">
              <w:rPr>
                <w:b/>
                <w:bCs/>
                <w:sz w:val="24"/>
                <w:rtl/>
              </w:rPr>
              <w:t>עלות</w:t>
            </w: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 xml:space="preserve">עלויות רכש ציוד ומבנה </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עלויות כ"א</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גיוס נותני שירותים חיצוניים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 xml:space="preserve">עלויות הקמת </w:t>
            </w:r>
            <w:r w:rsidR="00306ED5">
              <w:rPr>
                <w:rFonts w:hint="cs"/>
                <w:sz w:val="24"/>
                <w:rtl/>
              </w:rPr>
              <w:t>רשימת</w:t>
            </w:r>
            <w:r w:rsidRPr="003003F1">
              <w:rPr>
                <w:rFonts w:hint="cs"/>
                <w:sz w:val="24"/>
                <w:rtl/>
              </w:rPr>
              <w:t xml:space="preserve"> המבצעים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הקמת אתר האינטרנט</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מימון</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אחרות</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165FC2" w:rsidRDefault="00165FC2" w:rsidP="00C547C8">
            <w:pPr>
              <w:pStyle w:val="a9"/>
              <w:autoSpaceDE w:val="0"/>
              <w:autoSpaceDN w:val="0"/>
              <w:adjustRightInd w:val="0"/>
              <w:spacing w:line="276" w:lineRule="auto"/>
              <w:ind w:left="0"/>
              <w:jc w:val="both"/>
              <w:rPr>
                <w:b/>
                <w:bCs/>
                <w:sz w:val="24"/>
                <w:rtl/>
              </w:rPr>
            </w:pPr>
            <w:r>
              <w:rPr>
                <w:b/>
                <w:bCs/>
                <w:sz w:val="24"/>
                <w:rtl/>
              </w:rPr>
              <w:t>סה"כ</w:t>
            </w:r>
          </w:p>
        </w:tc>
        <w:tc>
          <w:tcPr>
            <w:tcW w:w="3855" w:type="dxa"/>
            <w:tcBorders>
              <w:top w:val="single" w:sz="4" w:space="0" w:color="auto"/>
              <w:left w:val="single" w:sz="4" w:space="0" w:color="auto"/>
              <w:bottom w:val="single" w:sz="4" w:space="0" w:color="auto"/>
              <w:right w:val="single" w:sz="4" w:space="0" w:color="auto"/>
            </w:tcBorders>
            <w:shd w:val="clear" w:color="auto" w:fill="EEECE1" w:themeFill="background2"/>
          </w:tcPr>
          <w:p w:rsidR="00165FC2" w:rsidRDefault="00165FC2"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b/>
          <w:bCs/>
          <w:sz w:val="24"/>
          <w:rtl/>
        </w:rPr>
      </w:pP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דוחות רווח והפסד חזויים:</w:t>
      </w:r>
    </w:p>
    <w:tbl>
      <w:tblPr>
        <w:tblStyle w:val="ab"/>
        <w:bidiVisual/>
        <w:tblW w:w="8230" w:type="dxa"/>
        <w:tblInd w:w="-85" w:type="dxa"/>
        <w:tblLook w:val="04A0" w:firstRow="1" w:lastRow="0" w:firstColumn="1" w:lastColumn="0" w:noHBand="0" w:noVBand="1"/>
      </w:tblPr>
      <w:tblGrid>
        <w:gridCol w:w="3977"/>
        <w:gridCol w:w="850"/>
        <w:gridCol w:w="851"/>
        <w:gridCol w:w="850"/>
        <w:gridCol w:w="851"/>
        <w:gridCol w:w="851"/>
      </w:tblGrid>
      <w:tr w:rsidR="003003F1" w:rsidTr="00F473E0">
        <w:trPr>
          <w:tblHeader/>
        </w:trPr>
        <w:tc>
          <w:tcPr>
            <w:tcW w:w="3977"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1</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2</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3</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4</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סה"כ</w:t>
            </w: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הכנסות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הכנסה קבועה מה</w:t>
            </w:r>
            <w:r w:rsidR="00EE2015">
              <w:rPr>
                <w:b/>
                <w:bCs/>
                <w:sz w:val="24"/>
                <w:rtl/>
              </w:rPr>
              <w:t>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הכנסה מ</w:t>
            </w:r>
            <w:r w:rsidR="00A700B6">
              <w:rPr>
                <w:rFonts w:hint="cs"/>
                <w:b/>
                <w:bCs/>
                <w:sz w:val="24"/>
                <w:rtl/>
              </w:rPr>
              <w:t>אבחונים</w:t>
            </w:r>
            <w:r>
              <w:rPr>
                <w:b/>
                <w:bCs/>
                <w:sz w:val="24"/>
                <w:rtl/>
              </w:rPr>
              <w:t xml:space="preserve"> (תשלום משתנה)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הכנסות מ</w:t>
            </w:r>
            <w:r w:rsidR="00A700B6">
              <w:rPr>
                <w:rFonts w:hint="cs"/>
                <w:sz w:val="24"/>
                <w:rtl/>
              </w:rPr>
              <w:t>אבחונים</w:t>
            </w:r>
            <w:r>
              <w:rPr>
                <w:sz w:val="24"/>
                <w:rtl/>
              </w:rPr>
              <w:t xml:space="preserve"> פשוטים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בינוניים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מורכבים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סה"כ הכנסה</w:t>
            </w:r>
            <w:r>
              <w:rPr>
                <w:b/>
                <w:bCs/>
                <w:sz w:val="24"/>
                <w:rtl/>
              </w:rPr>
              <w:t xml:space="preserve"> בגין מדד איכות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א'</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הוצאות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עלויות שכר ונלוות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הנהלה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מנהלה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עובדים מקצועיים (מנהלי תיקים ומומח</w:t>
            </w:r>
            <w:r>
              <w:rPr>
                <w:rFonts w:hint="cs"/>
                <w:sz w:val="24"/>
                <w:rtl/>
              </w:rPr>
              <w:t>ה</w:t>
            </w:r>
            <w:r>
              <w:rPr>
                <w:sz w:val="24"/>
                <w:rtl/>
              </w:rPr>
              <w:t>)</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5D5A07" w:rsidTr="00EB7369">
        <w:tc>
          <w:tcPr>
            <w:tcW w:w="3977"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sz w:val="24"/>
                <w:rtl/>
              </w:rPr>
            </w:pPr>
            <w:r>
              <w:rPr>
                <w:rFonts w:hint="cs"/>
                <w:sz w:val="24"/>
                <w:rtl/>
              </w:rPr>
              <w:t>שכר ונלוות עובדים נוספים</w:t>
            </w: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5D5A07" w:rsidRDefault="005D5A07"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תפעול ותחזוקה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שכירות וארנונה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תקשורת ומחשוב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אחזקת 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הנהלה וכלליות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שיווק ופרסום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תפעול אתר האינטרנט</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5D5A07" w:rsidP="00C547C8">
            <w:pPr>
              <w:pStyle w:val="a9"/>
              <w:autoSpaceDE w:val="0"/>
              <w:autoSpaceDN w:val="0"/>
              <w:adjustRightInd w:val="0"/>
              <w:spacing w:line="276" w:lineRule="auto"/>
              <w:ind w:left="0"/>
              <w:jc w:val="both"/>
              <w:rPr>
                <w:b/>
                <w:bCs/>
                <w:sz w:val="24"/>
                <w:rtl/>
              </w:rPr>
            </w:pPr>
            <w:r>
              <w:rPr>
                <w:rFonts w:hint="cs"/>
                <w:b/>
                <w:bCs/>
                <w:sz w:val="24"/>
                <w:rtl/>
              </w:rPr>
              <w:t>אירועי חשיפה</w:t>
            </w:r>
            <w:r w:rsidR="003003F1">
              <w:rPr>
                <w:rFonts w:hint="cs"/>
                <w:b/>
                <w:bCs/>
                <w:sz w:val="24"/>
                <w:rtl/>
              </w:rPr>
              <w:t xml:space="preserve"> וסדנאות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קהילת חדשנות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מימון</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אחרות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הוצאות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רווח לפני מס</w:t>
            </w: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b/>
          <w:bCs/>
          <w:sz w:val="24"/>
          <w:rtl/>
        </w:rPr>
      </w:pP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אופן התמחור</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המציע</w:t>
      </w:r>
      <w:r>
        <w:rPr>
          <w:sz w:val="24"/>
        </w:rPr>
        <w:t xml:space="preserve"> </w:t>
      </w:r>
      <w:r>
        <w:rPr>
          <w:sz w:val="24"/>
          <w:rtl/>
        </w:rPr>
        <w:t>יציג</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הצעת</w:t>
      </w:r>
      <w:r>
        <w:rPr>
          <w:sz w:val="24"/>
        </w:rPr>
        <w:t xml:space="preserve"> </w:t>
      </w:r>
      <w:r>
        <w:rPr>
          <w:sz w:val="24"/>
          <w:rtl/>
        </w:rPr>
        <w:t>המחיר</w:t>
      </w:r>
      <w:r>
        <w:rPr>
          <w:sz w:val="24"/>
        </w:rPr>
        <w:t xml:space="preserve"> </w:t>
      </w:r>
      <w:r>
        <w:rPr>
          <w:sz w:val="24"/>
          <w:rtl/>
        </w:rPr>
        <w:t>שהציע</w:t>
      </w:r>
      <w:r>
        <w:rPr>
          <w:sz w:val="24"/>
        </w:rPr>
        <w:t xml:space="preserve"> </w:t>
      </w:r>
      <w:r>
        <w:rPr>
          <w:sz w:val="24"/>
          <w:rtl/>
        </w:rPr>
        <w:t>תוך</w:t>
      </w:r>
      <w:r>
        <w:rPr>
          <w:sz w:val="24"/>
        </w:rPr>
        <w:t xml:space="preserve"> </w:t>
      </w:r>
      <w:r>
        <w:rPr>
          <w:sz w:val="24"/>
          <w:rtl/>
        </w:rPr>
        <w:t>פירוט</w:t>
      </w:r>
      <w:r>
        <w:rPr>
          <w:sz w:val="24"/>
        </w:rPr>
        <w:t xml:space="preserve"> </w:t>
      </w:r>
      <w:r>
        <w:rPr>
          <w:sz w:val="24"/>
          <w:rtl/>
        </w:rPr>
        <w:t>חלוקת</w:t>
      </w:r>
      <w:r>
        <w:rPr>
          <w:sz w:val="24"/>
        </w:rPr>
        <w:t xml:space="preserve"> </w:t>
      </w:r>
      <w:r>
        <w:rPr>
          <w:sz w:val="24"/>
          <w:rtl/>
        </w:rPr>
        <w:t>כלל</w:t>
      </w:r>
      <w:r>
        <w:rPr>
          <w:sz w:val="24"/>
        </w:rPr>
        <w:t xml:space="preserve"> </w:t>
      </w:r>
      <w:r>
        <w:rPr>
          <w:sz w:val="24"/>
          <w:rtl/>
        </w:rPr>
        <w:t>ההוצאות</w:t>
      </w:r>
      <w:r>
        <w:rPr>
          <w:sz w:val="24"/>
        </w:rPr>
        <w:t xml:space="preserve"> </w:t>
      </w:r>
      <w:r>
        <w:rPr>
          <w:sz w:val="24"/>
          <w:rtl/>
        </w:rPr>
        <w:t>לפי מרכיבי</w:t>
      </w:r>
      <w:r>
        <w:rPr>
          <w:sz w:val="24"/>
        </w:rPr>
        <w:t xml:space="preserve"> </w:t>
      </w:r>
      <w:r>
        <w:rPr>
          <w:sz w:val="24"/>
          <w:rtl/>
        </w:rPr>
        <w:t>ההכנסה</w:t>
      </w:r>
      <w:r>
        <w:rPr>
          <w:sz w:val="24"/>
        </w:rPr>
        <w:t xml:space="preserve"> </w:t>
      </w:r>
      <w:r>
        <w:rPr>
          <w:sz w:val="24"/>
          <w:rtl/>
        </w:rPr>
        <w:t>השונים: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sidR="00A700B6">
        <w:rPr>
          <w:rFonts w:hint="cs"/>
          <w:sz w:val="24"/>
          <w:rtl/>
        </w:rPr>
        <w:t>תשלום התפעול ה</w:t>
      </w:r>
      <w:r>
        <w:rPr>
          <w:sz w:val="24"/>
          <w:rtl/>
        </w:rPr>
        <w:t>קבוע.</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ביצוע</w:t>
      </w:r>
      <w:r>
        <w:rPr>
          <w:sz w:val="24"/>
        </w:rPr>
        <w:t xml:space="preserve"> </w:t>
      </w:r>
      <w:r w:rsidR="00A700B6">
        <w:rPr>
          <w:rFonts w:hint="cs"/>
          <w:sz w:val="24"/>
          <w:rtl/>
        </w:rPr>
        <w:t>האבחונים</w:t>
      </w:r>
      <w:r>
        <w:rPr>
          <w:sz w:val="24"/>
          <w:rtl/>
        </w:rPr>
        <w:t xml:space="preserve"> (התשלום המשתנה). 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ביצוע</w:t>
      </w:r>
      <w:r>
        <w:rPr>
          <w:sz w:val="24"/>
        </w:rPr>
        <w:t xml:space="preserve"> </w:t>
      </w:r>
      <w:r>
        <w:rPr>
          <w:sz w:val="24"/>
          <w:rtl/>
        </w:rPr>
        <w:t>יחידת</w:t>
      </w:r>
      <w:r>
        <w:rPr>
          <w:sz w:val="24"/>
        </w:rPr>
        <w:t xml:space="preserve"> </w:t>
      </w:r>
      <w:r>
        <w:rPr>
          <w:sz w:val="24"/>
          <w:rtl/>
        </w:rPr>
        <w:t>מיפוי</w:t>
      </w:r>
      <w:r>
        <w:rPr>
          <w:sz w:val="24"/>
        </w:rPr>
        <w:t xml:space="preserve"> </w:t>
      </w:r>
      <w:r>
        <w:rPr>
          <w:sz w:val="24"/>
          <w:rtl/>
        </w:rPr>
        <w:t>בהתאם</w:t>
      </w:r>
      <w:r>
        <w:rPr>
          <w:sz w:val="24"/>
        </w:rPr>
        <w:t xml:space="preserve"> </w:t>
      </w:r>
      <w:r>
        <w:rPr>
          <w:sz w:val="24"/>
          <w:rtl/>
        </w:rPr>
        <w:t>לסוגי</w:t>
      </w:r>
      <w:r>
        <w:rPr>
          <w:sz w:val="24"/>
        </w:rPr>
        <w:t xml:space="preserve"> </w:t>
      </w:r>
      <w:r>
        <w:rPr>
          <w:sz w:val="24"/>
          <w:rtl/>
        </w:rPr>
        <w:t>ה</w:t>
      </w:r>
      <w:r w:rsidR="00A700B6">
        <w:rPr>
          <w:rFonts w:hint="cs"/>
          <w:sz w:val="24"/>
          <w:rtl/>
        </w:rPr>
        <w:t>אבחונים</w:t>
      </w:r>
      <w:r>
        <w:rPr>
          <w:sz w:val="24"/>
          <w:rtl/>
        </w:rPr>
        <w:t xml:space="preserve"> (פשוט/בינוני/מורכב).</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בגין</w:t>
      </w:r>
      <w:r>
        <w:rPr>
          <w:sz w:val="24"/>
        </w:rPr>
        <w:t xml:space="preserve"> </w:t>
      </w:r>
      <w:r>
        <w:rPr>
          <w:sz w:val="24"/>
          <w:rtl/>
        </w:rPr>
        <w:t>עמידה</w:t>
      </w:r>
      <w:r>
        <w:rPr>
          <w:sz w:val="24"/>
        </w:rPr>
        <w:t xml:space="preserve"> </w:t>
      </w:r>
      <w:r>
        <w:rPr>
          <w:sz w:val="24"/>
          <w:rtl/>
        </w:rPr>
        <w:t>במדד</w:t>
      </w:r>
      <w:r>
        <w:rPr>
          <w:sz w:val="24"/>
        </w:rPr>
        <w:t xml:space="preserve"> </w:t>
      </w:r>
      <w:r>
        <w:rPr>
          <w:sz w:val="24"/>
          <w:rtl/>
        </w:rPr>
        <w:t>האיכות.</w:t>
      </w:r>
    </w:p>
    <w:p w:rsidR="00165FC2" w:rsidRPr="004C129C" w:rsidRDefault="00165FC2" w:rsidP="00AE2254">
      <w:pPr>
        <w:pStyle w:val="a9"/>
        <w:numPr>
          <w:ilvl w:val="1"/>
          <w:numId w:val="58"/>
        </w:numPr>
        <w:autoSpaceDE w:val="0"/>
        <w:autoSpaceDN w:val="0"/>
        <w:adjustRightInd w:val="0"/>
        <w:spacing w:after="0"/>
        <w:jc w:val="both"/>
        <w:rPr>
          <w:b/>
          <w:bCs/>
          <w:sz w:val="24"/>
          <w:rtl/>
        </w:rPr>
      </w:pPr>
      <w:r>
        <w:rPr>
          <w:sz w:val="24"/>
          <w:rtl/>
        </w:rPr>
        <w:t>בכל</w:t>
      </w:r>
      <w:r>
        <w:rPr>
          <w:sz w:val="24"/>
        </w:rPr>
        <w:t xml:space="preserve"> </w:t>
      </w:r>
      <w:r>
        <w:rPr>
          <w:sz w:val="24"/>
          <w:rtl/>
        </w:rPr>
        <w:t>סעיף</w:t>
      </w:r>
      <w:r>
        <w:rPr>
          <w:sz w:val="24"/>
        </w:rPr>
        <w:t xml:space="preserve"> </w:t>
      </w:r>
      <w:r>
        <w:rPr>
          <w:sz w:val="24"/>
          <w:rtl/>
        </w:rPr>
        <w:t>כאמור</w:t>
      </w:r>
      <w:r>
        <w:rPr>
          <w:sz w:val="24"/>
        </w:rPr>
        <w:t xml:space="preserve"> </w:t>
      </w:r>
      <w:r>
        <w:rPr>
          <w:sz w:val="24"/>
          <w:rtl/>
        </w:rPr>
        <w:t>לעיל</w:t>
      </w:r>
      <w:r>
        <w:rPr>
          <w:sz w:val="24"/>
        </w:rPr>
        <w:t xml:space="preserve"> </w:t>
      </w:r>
      <w:r>
        <w:rPr>
          <w:sz w:val="24"/>
          <w:rtl/>
        </w:rPr>
        <w:t>יתייחס</w:t>
      </w:r>
      <w:r>
        <w:rPr>
          <w:sz w:val="24"/>
        </w:rPr>
        <w:t xml:space="preserve"> </w:t>
      </w:r>
      <w:r>
        <w:rPr>
          <w:sz w:val="24"/>
          <w:rtl/>
        </w:rPr>
        <w:t>המציע</w:t>
      </w:r>
      <w:r>
        <w:rPr>
          <w:sz w:val="24"/>
        </w:rPr>
        <w:t xml:space="preserve"> </w:t>
      </w:r>
      <w:r>
        <w:rPr>
          <w:sz w:val="24"/>
          <w:rtl/>
        </w:rPr>
        <w:t>לכלל</w:t>
      </w:r>
      <w:r>
        <w:rPr>
          <w:sz w:val="24"/>
        </w:rPr>
        <w:t xml:space="preserve"> </w:t>
      </w:r>
      <w:r>
        <w:rPr>
          <w:sz w:val="24"/>
          <w:rtl/>
        </w:rPr>
        <w:t>העלויות</w:t>
      </w:r>
      <w:r>
        <w:rPr>
          <w:sz w:val="24"/>
        </w:rPr>
        <w:t xml:space="preserve"> </w:t>
      </w:r>
      <w:r>
        <w:rPr>
          <w:sz w:val="24"/>
          <w:rtl/>
        </w:rPr>
        <w:t>שהציג</w:t>
      </w:r>
      <w:r>
        <w:rPr>
          <w:sz w:val="24"/>
        </w:rPr>
        <w:t xml:space="preserve"> </w:t>
      </w:r>
      <w:r>
        <w:rPr>
          <w:sz w:val="24"/>
          <w:rtl/>
        </w:rPr>
        <w:t>בסעיף</w:t>
      </w:r>
      <w:r>
        <w:rPr>
          <w:sz w:val="24"/>
        </w:rPr>
        <w:t xml:space="preserve"> 5 </w:t>
      </w:r>
      <w:r>
        <w:rPr>
          <w:sz w:val="24"/>
          <w:rtl/>
        </w:rPr>
        <w:t>לעיל.</w:t>
      </w:r>
    </w:p>
    <w:p w:rsidR="00654B39" w:rsidRDefault="00654B39" w:rsidP="00AE2254">
      <w:pPr>
        <w:pStyle w:val="a9"/>
        <w:numPr>
          <w:ilvl w:val="0"/>
          <w:numId w:val="58"/>
        </w:numPr>
        <w:autoSpaceDE w:val="0"/>
        <w:autoSpaceDN w:val="0"/>
        <w:adjustRightInd w:val="0"/>
        <w:spacing w:after="0"/>
        <w:jc w:val="both"/>
        <w:rPr>
          <w:sz w:val="24"/>
        </w:rPr>
      </w:pPr>
      <w:r>
        <w:rPr>
          <w:rFonts w:hint="cs"/>
          <w:sz w:val="24"/>
          <w:rtl/>
        </w:rPr>
        <w:t>להלן הערכה של עלויות הקמת והפעלת המכון כפי שנערכה</w:t>
      </w:r>
      <w:r w:rsidR="00AE7498">
        <w:rPr>
          <w:rFonts w:hint="cs"/>
          <w:sz w:val="24"/>
          <w:rtl/>
        </w:rPr>
        <w:t xml:space="preserve"> ע"י המזמין:</w:t>
      </w:r>
    </w:p>
    <w:tbl>
      <w:tblPr>
        <w:tblpPr w:leftFromText="180" w:rightFromText="180" w:vertAnchor="text" w:horzAnchor="margin" w:tblpXSpec="center" w:tblpY="147"/>
        <w:bidiVisual/>
        <w:tblW w:w="10800" w:type="dxa"/>
        <w:tblLook w:val="04A0" w:firstRow="1" w:lastRow="0" w:firstColumn="1" w:lastColumn="0" w:noHBand="0" w:noVBand="1"/>
      </w:tblPr>
      <w:tblGrid>
        <w:gridCol w:w="2830"/>
        <w:gridCol w:w="768"/>
        <w:gridCol w:w="680"/>
        <w:gridCol w:w="857"/>
        <w:gridCol w:w="699"/>
        <w:gridCol w:w="857"/>
        <w:gridCol w:w="699"/>
        <w:gridCol w:w="857"/>
        <w:gridCol w:w="699"/>
        <w:gridCol w:w="857"/>
        <w:gridCol w:w="997"/>
      </w:tblGrid>
      <w:tr w:rsidR="00024367" w:rsidRPr="00EB7369" w:rsidTr="00F473E0">
        <w:trPr>
          <w:trHeight w:val="315"/>
          <w:tblHeader/>
        </w:trPr>
        <w:tc>
          <w:tcPr>
            <w:tcW w:w="2830"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Pr>
            </w:pPr>
            <w:r w:rsidRPr="00F473E0">
              <w:rPr>
                <w:rFonts w:ascii="Calibri" w:eastAsia="Times New Roman" w:hAnsi="Calibri" w:hint="cs"/>
                <w:b/>
                <w:bCs/>
                <w:szCs w:val="22"/>
                <w:rtl/>
              </w:rPr>
              <w:t>סע</w:t>
            </w:r>
            <w:r w:rsidRPr="00F473E0">
              <w:rPr>
                <w:rFonts w:ascii="Calibri" w:eastAsia="Times New Roman" w:hAnsi="Calibri"/>
                <w:b/>
                <w:bCs/>
                <w:szCs w:val="22"/>
                <w:rtl/>
              </w:rPr>
              <w:t xml:space="preserve">יף עלות </w:t>
            </w:r>
          </w:p>
        </w:tc>
        <w:tc>
          <w:tcPr>
            <w:tcW w:w="768" w:type="dxa"/>
            <w:vMerge w:val="restart"/>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ליחדה </w:t>
            </w:r>
          </w:p>
        </w:tc>
        <w:tc>
          <w:tcPr>
            <w:tcW w:w="1537"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1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2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3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4 </w:t>
            </w:r>
          </w:p>
        </w:tc>
        <w:tc>
          <w:tcPr>
            <w:tcW w:w="997" w:type="dxa"/>
            <w:tcBorders>
              <w:top w:val="single" w:sz="4" w:space="0" w:color="auto"/>
              <w:left w:val="nil"/>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סה"כ </w:t>
            </w:r>
          </w:p>
        </w:tc>
      </w:tr>
      <w:tr w:rsidR="00024367" w:rsidRPr="00EB7369" w:rsidTr="00F473E0">
        <w:trPr>
          <w:trHeight w:val="315"/>
          <w:tblHeader/>
        </w:trPr>
        <w:tc>
          <w:tcPr>
            <w:tcW w:w="283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768" w:type="dxa"/>
            <w:vMerge/>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997" w:type="dxa"/>
            <w:tcBorders>
              <w:top w:val="nil"/>
              <w:left w:val="nil"/>
              <w:bottom w:val="single" w:sz="4" w:space="0" w:color="auto"/>
              <w:right w:val="single" w:sz="4" w:space="0" w:color="auto"/>
            </w:tcBorders>
            <w:shd w:val="clear" w:color="auto" w:fill="auto"/>
            <w:vAlign w:val="center"/>
            <w:hideMark/>
          </w:tcPr>
          <w:p w:rsidR="00024367" w:rsidRPr="00F473E0" w:rsidRDefault="00024367" w:rsidP="00024367">
            <w:pPr>
              <w:bidi w:val="0"/>
              <w:spacing w:after="0"/>
              <w:jc w:val="center"/>
              <w:rPr>
                <w:rFonts w:ascii="Calibri" w:eastAsia="Times New Roman" w:hAnsi="Calibri"/>
                <w:b/>
                <w:bCs/>
                <w:szCs w:val="22"/>
                <w:rtl/>
              </w:rPr>
            </w:pPr>
            <w:r w:rsidRPr="00F473E0">
              <w:rPr>
                <w:rFonts w:ascii="Calibri" w:eastAsia="Times New Roman" w:hAnsi="Calibri"/>
                <w:b/>
                <w:bCs/>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מרכז 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470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1,970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ייעוץ ראשוני למיתוג</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 </w:t>
            </w:r>
          </w:p>
        </w:tc>
      </w:tr>
      <w:tr w:rsidR="00024367" w:rsidRPr="00EB7369" w:rsidTr="00F473E0">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פרסום ממומן, קמפיין שיווקי, חומרים מודפסים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264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הקמת מאגר מידע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25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סדנאות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אירועי חשיפה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הדרכות ליועצים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 xml:space="preserve">הקמת אתר אינטרנט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תחזוקה של אתר האינטרנט</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 </w:t>
            </w:r>
          </w:p>
        </w:tc>
      </w:tr>
      <w:tr w:rsidR="00024367" w:rsidRPr="00EB7369" w:rsidTr="00F473E0">
        <w:trPr>
          <w:trHeight w:val="3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שכר והוצאות הפעלה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1,462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1,778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2,684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3,837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tl/>
              </w:rPr>
            </w:pPr>
            <w:r w:rsidRPr="00EB7369">
              <w:rPr>
                <w:rFonts w:ascii="Arial" w:eastAsia="Times New Roman" w:hAnsi="Arial" w:cs="Arial"/>
                <w:szCs w:val="22"/>
                <w:rtl/>
              </w:rPr>
              <w:t>סה"כ כ"א</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1,422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2,318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3,466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המכון</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1,320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רכז אדמיניסטרטיבי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480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מומחה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מקצועי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280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1,568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9.7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2,716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סה"כ הוצאות הפעלה כללית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356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371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1,469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שכירות וארנונה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72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288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אחזקת משרד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lastRenderedPageBreak/>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lastRenderedPageBreak/>
              <w:t xml:space="preserve">תקשורת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ציוד (ריהוט ומחשוב) - עמדה לעובד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21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מערכת ניהול לקוחות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80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הוצאות נוספות (ביטוח, ייעוץ משפטי, חשבות וכו')</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240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2,230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מיטאפ</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האקתון</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מפגש משקיעים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תקורה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5%</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244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698 </w:t>
            </w:r>
          </w:p>
        </w:tc>
      </w:tr>
      <w:tr w:rsidR="00024367" w:rsidRPr="00EB7369" w:rsidTr="00F473E0">
        <w:trPr>
          <w:trHeight w:val="645"/>
        </w:trPr>
        <w:tc>
          <w:tcPr>
            <w:tcW w:w="283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b/>
                <w:bCs/>
                <w:szCs w:val="22"/>
              </w:rPr>
            </w:pPr>
            <w:r w:rsidRPr="00EB7369">
              <w:rPr>
                <w:rFonts w:ascii="Arial" w:eastAsia="Times New Roman" w:hAnsi="Arial" w:cs="Arial"/>
                <w:b/>
                <w:bCs/>
                <w:szCs w:val="22"/>
                <w:rtl/>
              </w:rPr>
              <w:t>סה"כ הפעלת מרכז ידע, שכר והוצאות הפעלה</w:t>
            </w:r>
          </w:p>
        </w:tc>
        <w:tc>
          <w:tcPr>
            <w:tcW w:w="768"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tl/>
              </w:rPr>
            </w:pPr>
            <w:r w:rsidRPr="00EB7369">
              <w:rPr>
                <w:rFonts w:ascii="Arial" w:eastAsia="Times New Roman" w:hAnsi="Arial" w:cs="Arial"/>
                <w:b/>
                <w:bCs/>
                <w:szCs w:val="22"/>
              </w:rPr>
              <w:t> </w:t>
            </w:r>
          </w:p>
        </w:tc>
        <w:tc>
          <w:tcPr>
            <w:tcW w:w="68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2,690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2,948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3,900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14,659 </w:t>
            </w:r>
          </w:p>
        </w:tc>
      </w:tr>
    </w:tbl>
    <w:p w:rsidR="005E4ADB" w:rsidRDefault="005E4ADB" w:rsidP="00C547C8">
      <w:pPr>
        <w:autoSpaceDE w:val="0"/>
        <w:autoSpaceDN w:val="0"/>
        <w:adjustRightInd w:val="0"/>
        <w:spacing w:after="0"/>
        <w:jc w:val="both"/>
        <w:rPr>
          <w:sz w:val="24"/>
          <w:rtl/>
        </w:rPr>
      </w:pPr>
    </w:p>
    <w:p w:rsidR="005E4ADB" w:rsidRPr="005E4ADB" w:rsidRDefault="005E4ADB" w:rsidP="00C547C8">
      <w:pPr>
        <w:autoSpaceDE w:val="0"/>
        <w:autoSpaceDN w:val="0"/>
        <w:adjustRightInd w:val="0"/>
        <w:spacing w:after="0"/>
        <w:jc w:val="both"/>
        <w:rPr>
          <w:sz w:val="24"/>
        </w:rPr>
      </w:pPr>
    </w:p>
    <w:p w:rsidR="00654B39"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נקובים</w:t>
      </w:r>
      <w:r w:rsidRPr="004C129C">
        <w:rPr>
          <w:sz w:val="24"/>
          <w:rtl/>
        </w:rPr>
        <w:t xml:space="preserve"> </w:t>
      </w:r>
      <w:r w:rsidRPr="004C129C">
        <w:rPr>
          <w:rFonts w:hint="eastAsia"/>
          <w:sz w:val="24"/>
          <w:rtl/>
        </w:rPr>
        <w:t>באלפי</w:t>
      </w:r>
      <w:r w:rsidRPr="004C129C">
        <w:rPr>
          <w:sz w:val="24"/>
          <w:rtl/>
        </w:rPr>
        <w:t xml:space="preserve"> </w:t>
      </w:r>
      <w:r w:rsidRPr="004C129C">
        <w:rPr>
          <w:rFonts w:hint="eastAsia"/>
          <w:sz w:val="24"/>
          <w:rtl/>
        </w:rPr>
        <w:t>₪</w:t>
      </w:r>
      <w:r w:rsidRPr="004C129C">
        <w:rPr>
          <w:sz w:val="24"/>
          <w:rtl/>
        </w:rPr>
        <w:t>.</w:t>
      </w:r>
    </w:p>
    <w:p w:rsidR="00AE7498"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אינם</w:t>
      </w:r>
      <w:r w:rsidRPr="004C129C">
        <w:rPr>
          <w:sz w:val="24"/>
          <w:rtl/>
        </w:rPr>
        <w:t xml:space="preserve"> </w:t>
      </w:r>
      <w:r w:rsidRPr="004C129C">
        <w:rPr>
          <w:rFonts w:hint="eastAsia"/>
          <w:sz w:val="24"/>
          <w:rtl/>
        </w:rPr>
        <w:t>כוללים</w:t>
      </w:r>
      <w:r w:rsidRPr="004C129C">
        <w:rPr>
          <w:sz w:val="24"/>
          <w:rtl/>
        </w:rPr>
        <w:t xml:space="preserve"> </w:t>
      </w:r>
      <w:r w:rsidRPr="004C129C">
        <w:rPr>
          <w:rFonts w:hint="eastAsia"/>
          <w:sz w:val="24"/>
          <w:rtl/>
        </w:rPr>
        <w:t>מע</w:t>
      </w:r>
      <w:r w:rsidRPr="004C129C">
        <w:rPr>
          <w:sz w:val="24"/>
          <w:rtl/>
        </w:rPr>
        <w:t>"</w:t>
      </w:r>
      <w:r w:rsidRPr="004C129C">
        <w:rPr>
          <w:rFonts w:hint="eastAsia"/>
          <w:sz w:val="24"/>
          <w:rtl/>
        </w:rPr>
        <w:t>מ</w:t>
      </w:r>
      <w:r w:rsidRPr="004C129C">
        <w:rPr>
          <w:sz w:val="24"/>
          <w:rtl/>
        </w:rPr>
        <w:t>.</w:t>
      </w:r>
    </w:p>
    <w:p w:rsidR="00AE7498" w:rsidRPr="004C129C" w:rsidRDefault="00AE7498" w:rsidP="00C547C8">
      <w:pPr>
        <w:autoSpaceDE w:val="0"/>
        <w:autoSpaceDN w:val="0"/>
        <w:adjustRightInd w:val="0"/>
        <w:spacing w:after="0"/>
        <w:jc w:val="both"/>
        <w:rPr>
          <w:sz w:val="24"/>
        </w:rPr>
      </w:pPr>
      <w:r w:rsidRPr="004C129C">
        <w:rPr>
          <w:rFonts w:hint="eastAsia"/>
          <w:sz w:val="24"/>
          <w:rtl/>
        </w:rPr>
        <w:t>יובהר</w:t>
      </w:r>
      <w:r w:rsidRPr="004C129C">
        <w:rPr>
          <w:sz w:val="24"/>
          <w:rtl/>
        </w:rPr>
        <w:t xml:space="preserve"> </w:t>
      </w:r>
      <w:r w:rsidRPr="004C129C">
        <w:rPr>
          <w:rFonts w:hint="eastAsia"/>
          <w:sz w:val="24"/>
          <w:rtl/>
        </w:rPr>
        <w:t>כי</w:t>
      </w:r>
      <w:r w:rsidRPr="004C129C">
        <w:rPr>
          <w:sz w:val="24"/>
          <w:rtl/>
        </w:rPr>
        <w:t xml:space="preserve"> </w:t>
      </w:r>
      <w:r w:rsidRPr="004C129C">
        <w:rPr>
          <w:rFonts w:hint="eastAsia"/>
          <w:sz w:val="24"/>
          <w:rtl/>
        </w:rPr>
        <w:t>הטבלה</w:t>
      </w:r>
      <w:r w:rsidRPr="004C129C">
        <w:rPr>
          <w:sz w:val="24"/>
          <w:rtl/>
        </w:rPr>
        <w:t xml:space="preserve"> </w:t>
      </w:r>
      <w:r w:rsidRPr="004C129C">
        <w:rPr>
          <w:rFonts w:hint="eastAsia"/>
          <w:sz w:val="24"/>
          <w:rtl/>
        </w:rPr>
        <w:t>לעיל</w:t>
      </w:r>
      <w:r w:rsidRPr="004C129C">
        <w:rPr>
          <w:sz w:val="24"/>
          <w:rtl/>
        </w:rPr>
        <w:t xml:space="preserve"> </w:t>
      </w:r>
      <w:r w:rsidRPr="004C129C">
        <w:rPr>
          <w:rFonts w:hint="eastAsia"/>
          <w:sz w:val="24"/>
          <w:rtl/>
        </w:rPr>
        <w:t>משקפת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ההערכה</w:t>
      </w:r>
      <w:r w:rsidRPr="004C129C">
        <w:rPr>
          <w:sz w:val="24"/>
          <w:rtl/>
        </w:rPr>
        <w:t xml:space="preserve"> </w:t>
      </w:r>
      <w:r w:rsidRPr="004C129C">
        <w:rPr>
          <w:rFonts w:hint="eastAsia"/>
          <w:sz w:val="24"/>
          <w:rtl/>
        </w:rPr>
        <w:t>הפנימית</w:t>
      </w:r>
      <w:r w:rsidRPr="004C129C">
        <w:rPr>
          <w:sz w:val="24"/>
          <w:rtl/>
        </w:rPr>
        <w:t xml:space="preserve"> </w:t>
      </w:r>
      <w:r w:rsidRPr="004C129C">
        <w:rPr>
          <w:rFonts w:hint="eastAsia"/>
          <w:sz w:val="24"/>
          <w:rtl/>
        </w:rPr>
        <w:t>של</w:t>
      </w:r>
      <w:r w:rsidRPr="004C129C">
        <w:rPr>
          <w:sz w:val="24"/>
          <w:rtl/>
        </w:rPr>
        <w:t xml:space="preserve"> </w:t>
      </w:r>
      <w:r w:rsidRPr="004C129C">
        <w:rPr>
          <w:rFonts w:hint="eastAsia"/>
          <w:sz w:val="24"/>
          <w:rtl/>
        </w:rPr>
        <w:t>המשרד</w:t>
      </w:r>
      <w:r w:rsidRPr="004C129C">
        <w:rPr>
          <w:sz w:val="24"/>
          <w:rtl/>
        </w:rPr>
        <w:t xml:space="preserve"> </w:t>
      </w:r>
      <w:r w:rsidRPr="004C129C">
        <w:rPr>
          <w:rFonts w:hint="eastAsia"/>
          <w:sz w:val="24"/>
          <w:rtl/>
        </w:rPr>
        <w:t>ואינה</w:t>
      </w:r>
      <w:r w:rsidRPr="004C129C">
        <w:rPr>
          <w:sz w:val="24"/>
          <w:rtl/>
        </w:rPr>
        <w:t xml:space="preserve"> </w:t>
      </w:r>
      <w:r w:rsidRPr="004C129C">
        <w:rPr>
          <w:rFonts w:hint="eastAsia"/>
          <w:sz w:val="24"/>
          <w:rtl/>
        </w:rPr>
        <w:t>מחייבת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המציע</w:t>
      </w:r>
      <w:r w:rsidRPr="004C129C">
        <w:rPr>
          <w:sz w:val="24"/>
          <w:rtl/>
        </w:rPr>
        <w:t xml:space="preserve">. </w:t>
      </w:r>
    </w:p>
    <w:p w:rsidR="005C39A3" w:rsidRPr="00165FC2" w:rsidRDefault="005C39A3" w:rsidP="00C547C8">
      <w:pPr>
        <w:autoSpaceDE w:val="0"/>
        <w:autoSpaceDN w:val="0"/>
        <w:adjustRightInd w:val="0"/>
        <w:spacing w:after="0"/>
        <w:jc w:val="both"/>
        <w:rPr>
          <w:rFonts w:ascii="David" w:hAnsi="David"/>
          <w:b/>
          <w:bCs/>
          <w:sz w:val="24"/>
        </w:rPr>
      </w:pPr>
    </w:p>
    <w:p w:rsidR="005C39A3" w:rsidRPr="00D8090F" w:rsidRDefault="005C39A3" w:rsidP="00C547C8">
      <w:pPr>
        <w:jc w:val="both"/>
        <w:rPr>
          <w:rFonts w:ascii="David" w:hAnsi="David"/>
          <w:sz w:val="24"/>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t>נספח</w:t>
      </w:r>
      <w:r w:rsidRPr="005D0CA5">
        <w:rPr>
          <w:rtl/>
        </w:rPr>
        <w:t xml:space="preserve"> </w:t>
      </w:r>
      <w:r>
        <w:rPr>
          <w:rFonts w:hint="cs"/>
          <w:rtl/>
        </w:rPr>
        <w:t>יג'</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5C39A3" w:rsidRPr="005D0CA5" w:rsidRDefault="005C39A3" w:rsidP="00C547C8">
      <w:pPr>
        <w:rPr>
          <w:sz w:val="24"/>
          <w:rtl/>
        </w:rPr>
      </w:pPr>
      <w:r w:rsidRPr="005D0CA5">
        <w:rPr>
          <w:rFonts w:hint="cs"/>
          <w:sz w:val="24"/>
          <w:rtl/>
        </w:rPr>
        <w:t>לכבוד</w:t>
      </w:r>
    </w:p>
    <w:p w:rsidR="005C39A3" w:rsidRPr="005D0CA5" w:rsidRDefault="005C39A3" w:rsidP="00C547C8">
      <w:pPr>
        <w:rPr>
          <w:sz w:val="24"/>
          <w:rtl/>
        </w:rPr>
      </w:pPr>
      <w:r w:rsidRPr="005D0CA5">
        <w:rPr>
          <w:rFonts w:hint="cs"/>
          <w:sz w:val="24"/>
          <w:rtl/>
        </w:rPr>
        <w:t>ועדת</w:t>
      </w:r>
      <w:r w:rsidRPr="005D0CA5">
        <w:rPr>
          <w:sz w:val="24"/>
          <w:rtl/>
        </w:rPr>
        <w:t xml:space="preserve"> </w:t>
      </w:r>
      <w:r w:rsidRPr="005D0CA5">
        <w:rPr>
          <w:rFonts w:hint="cs"/>
          <w:sz w:val="24"/>
          <w:rtl/>
        </w:rPr>
        <w:t>מכרזים</w:t>
      </w:r>
    </w:p>
    <w:p w:rsidR="005C39A3" w:rsidRPr="005D0CA5" w:rsidRDefault="005C39A3" w:rsidP="00C547C8">
      <w:pPr>
        <w:rPr>
          <w:sz w:val="24"/>
          <w:rtl/>
        </w:rPr>
      </w:pPr>
      <w:r w:rsidRPr="005D0CA5">
        <w:rPr>
          <w:rFonts w:hint="cs"/>
          <w:sz w:val="24"/>
          <w:rtl/>
        </w:rPr>
        <w:t>משרד</w:t>
      </w:r>
      <w:r w:rsidRPr="005D0CA5">
        <w:rPr>
          <w:sz w:val="24"/>
          <w:rtl/>
        </w:rPr>
        <w:t xml:space="preserve"> </w:t>
      </w:r>
      <w:r w:rsidRPr="005D0CA5">
        <w:rPr>
          <w:rFonts w:hint="cs"/>
          <w:sz w:val="24"/>
          <w:rtl/>
        </w:rPr>
        <w:t>הכלכלה</w:t>
      </w:r>
    </w:p>
    <w:p w:rsidR="005C39A3" w:rsidRPr="005D0CA5" w:rsidRDefault="005C39A3" w:rsidP="00C547C8">
      <w:pPr>
        <w:rPr>
          <w:sz w:val="24"/>
          <w:rtl/>
        </w:rPr>
      </w:pPr>
    </w:p>
    <w:p w:rsidR="005C39A3" w:rsidRPr="005D0CA5" w:rsidRDefault="005C39A3" w:rsidP="006C7056">
      <w:pPr>
        <w:jc w:val="center"/>
        <w:rPr>
          <w:sz w:val="24"/>
          <w:rtl/>
        </w:rPr>
      </w:pPr>
      <w:r w:rsidRPr="005D0CA5">
        <w:rPr>
          <w:rFonts w:hint="cs"/>
          <w:sz w:val="24"/>
          <w:rtl/>
        </w:rPr>
        <w:t>הנדון</w:t>
      </w:r>
      <w:r w:rsidRPr="005D0CA5">
        <w:rPr>
          <w:sz w:val="24"/>
          <w:rtl/>
        </w:rPr>
        <w:t xml:space="preserve">: </w:t>
      </w:r>
      <w:r w:rsidRPr="003675C2">
        <w:rPr>
          <w:rStyle w:val="af"/>
          <w:rFonts w:hint="cs"/>
          <w:u w:val="single"/>
          <w:rtl/>
        </w:rPr>
        <w:t>הצעה</w:t>
      </w:r>
      <w:r w:rsidRPr="003675C2">
        <w:rPr>
          <w:rStyle w:val="af"/>
          <w:u w:val="single"/>
          <w:rtl/>
        </w:rPr>
        <w:t xml:space="preserve"> </w:t>
      </w:r>
      <w:r w:rsidRPr="003675C2">
        <w:rPr>
          <w:rStyle w:val="af"/>
          <w:rFonts w:hint="cs"/>
          <w:u w:val="single"/>
          <w:rtl/>
        </w:rPr>
        <w:t>למכרז</w:t>
      </w:r>
      <w:r w:rsidRPr="003675C2">
        <w:rPr>
          <w:rStyle w:val="af"/>
          <w:u w:val="single"/>
          <w:rtl/>
        </w:rPr>
        <w:t xml:space="preserve"> </w:t>
      </w:r>
      <w:r w:rsidRPr="003675C2">
        <w:rPr>
          <w:rStyle w:val="af"/>
          <w:rFonts w:hint="cs"/>
          <w:u w:val="single"/>
          <w:rtl/>
        </w:rPr>
        <w:t>מס</w:t>
      </w:r>
      <w:r w:rsidRPr="003675C2">
        <w:rPr>
          <w:rStyle w:val="af"/>
          <w:u w:val="single"/>
          <w:rtl/>
        </w:rPr>
        <w:t xml:space="preserve">' - </w:t>
      </w:r>
      <w:r w:rsidRPr="003675C2">
        <w:rPr>
          <w:rStyle w:val="af"/>
          <w:u w:val="single"/>
          <w:rtl/>
        </w:rPr>
        <w:fldChar w:fldCharType="begin">
          <w:ffData>
            <w:name w:val="Text1"/>
            <w:enabled/>
            <w:calcOnExit w:val="0"/>
            <w:textInput/>
          </w:ffData>
        </w:fldChar>
      </w:r>
      <w:r w:rsidRPr="003675C2">
        <w:rPr>
          <w:rStyle w:val="af"/>
          <w:u w:val="single"/>
          <w:rtl/>
        </w:rPr>
        <w:instrText xml:space="preserve"> </w:instrText>
      </w:r>
      <w:r w:rsidRPr="003675C2">
        <w:rPr>
          <w:rStyle w:val="af"/>
          <w:u w:val="single"/>
        </w:rPr>
        <w:instrText>FORMTEXT</w:instrText>
      </w:r>
      <w:r w:rsidRPr="003675C2">
        <w:rPr>
          <w:rStyle w:val="af"/>
          <w:u w:val="single"/>
          <w:rtl/>
        </w:rPr>
        <w:instrText xml:space="preserve"> </w:instrText>
      </w:r>
      <w:r w:rsidRPr="003675C2">
        <w:rPr>
          <w:rStyle w:val="af"/>
          <w:u w:val="single"/>
          <w:rtl/>
        </w:rPr>
      </w:r>
      <w:r w:rsidRPr="003675C2">
        <w:rPr>
          <w:rStyle w:val="af"/>
          <w:u w:val="single"/>
          <w:rtl/>
        </w:rPr>
        <w:fldChar w:fldCharType="separate"/>
      </w:r>
      <w:r w:rsidRPr="003675C2">
        <w:rPr>
          <w:rStyle w:val="af"/>
          <w:u w:val="single"/>
          <w:rtl/>
        </w:rPr>
        <w:t> </w:t>
      </w:r>
      <w:r w:rsidRPr="003675C2">
        <w:rPr>
          <w:rStyle w:val="af"/>
          <w:rFonts w:hint="cs"/>
          <w:u w:val="single"/>
          <w:rtl/>
        </w:rPr>
        <w:t xml:space="preserve">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fldChar w:fldCharType="end"/>
      </w:r>
    </w:p>
    <w:p w:rsidR="006C28F2" w:rsidRPr="006C28F2" w:rsidRDefault="006C28F2" w:rsidP="00C547C8">
      <w:pPr>
        <w:rPr>
          <w:sz w:val="24"/>
          <w:rtl/>
        </w:rPr>
      </w:pPr>
      <w:r w:rsidRPr="006C28F2">
        <w:rPr>
          <w:sz w:val="24"/>
          <w:rtl/>
        </w:rPr>
        <w:t>אנו הח"מ</w:t>
      </w:r>
      <w:r w:rsidRPr="006C28F2">
        <w:rPr>
          <w:rFonts w:hint="cs"/>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sidRPr="006C28F2">
        <w:rPr>
          <w:rFonts w:hint="cs"/>
          <w:sz w:val="24"/>
          <w:rtl/>
        </w:rPr>
        <w:t xml:space="preserve">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C547C8">
      <w:pPr>
        <w:rPr>
          <w:sz w:val="24"/>
          <w:rtl/>
        </w:rPr>
      </w:pPr>
      <w:r w:rsidRPr="006C28F2">
        <w:rPr>
          <w:sz w:val="24"/>
          <w:rtl/>
        </w:rPr>
        <w:t xml:space="preserve">לאחר שעיינו היטב בכל מסמכי המכרז ונספחיו, מגישים בזה את הצעת </w:t>
      </w:r>
      <w:r>
        <w:rPr>
          <w:rFonts w:hint="cs"/>
          <w:sz w:val="24"/>
          <w:rtl/>
        </w:rPr>
        <w:t xml:space="preserve">המחיר של </w:t>
      </w:r>
      <w:r w:rsidRPr="006C28F2">
        <w:rPr>
          <w:sz w:val="24"/>
          <w:rtl/>
        </w:rPr>
        <w:t>המציע למכרז זה, כדלקמן:</w:t>
      </w:r>
    </w:p>
    <w:p w:rsidR="005C39A3" w:rsidRDefault="005C39A3" w:rsidP="00AE2254">
      <w:pPr>
        <w:pStyle w:val="a9"/>
        <w:numPr>
          <w:ilvl w:val="0"/>
          <w:numId w:val="33"/>
        </w:numPr>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r w:rsidRPr="00395BE4">
        <w:rPr>
          <w:rFonts w:hint="cs"/>
          <w:sz w:val="24"/>
          <w:rtl/>
        </w:rPr>
        <w:t>ליתן</w:t>
      </w:r>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הכל</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rsidR="00ED2FFD" w:rsidRDefault="00ED2FFD" w:rsidP="00AE2254">
      <w:pPr>
        <w:pStyle w:val="a9"/>
        <w:numPr>
          <w:ilvl w:val="0"/>
          <w:numId w:val="33"/>
        </w:numPr>
        <w:rPr>
          <w:sz w:val="24"/>
        </w:rPr>
      </w:pPr>
      <w:r w:rsidRPr="00395BE4">
        <w:rPr>
          <w:rFonts w:hint="cs"/>
          <w:sz w:val="24"/>
          <w:rtl/>
        </w:rPr>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Pr>
          <w:rFonts w:hint="cs"/>
          <w:sz w:val="24"/>
          <w:rtl/>
        </w:rPr>
        <w:t>:</w:t>
      </w:r>
    </w:p>
    <w:p w:rsidR="00ED2FFD" w:rsidRPr="00ED2FFD" w:rsidRDefault="00ED2FFD"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המירבי עבור תשלום התפעול הקבוע. התעריף המירבי עבור תשלום התפעול הקבוע עומד על </w:t>
      </w:r>
      <w:r w:rsidR="0028447D">
        <w:rPr>
          <w:rFonts w:hint="cs"/>
          <w:sz w:val="24"/>
          <w:rtl/>
        </w:rPr>
        <w:t>620</w:t>
      </w:r>
      <w:r>
        <w:rPr>
          <w:rFonts w:hint="cs"/>
          <w:sz w:val="24"/>
          <w:rtl/>
        </w:rPr>
        <w:t>,000 ₪ כולל מע"מ, ל</w:t>
      </w:r>
      <w:r w:rsidR="0028447D">
        <w:rPr>
          <w:rFonts w:hint="cs"/>
          <w:sz w:val="24"/>
          <w:rtl/>
        </w:rPr>
        <w:t>רבעון</w:t>
      </w:r>
      <w:r>
        <w:rPr>
          <w:rFonts w:hint="cs"/>
          <w:sz w:val="24"/>
          <w:rtl/>
        </w:rPr>
        <w:t xml:space="preserve">. </w:t>
      </w:r>
      <w:r w:rsidRPr="00ED2FFD">
        <w:rPr>
          <w:rFonts w:hint="cs"/>
          <w:sz w:val="24"/>
          <w:rtl/>
        </w:rPr>
        <w:t>אחוז ההנחה המירבי המוצע לא יעלה על 30%</w:t>
      </w:r>
      <w:r>
        <w:rPr>
          <w:rFonts w:hint="cs"/>
          <w:sz w:val="24"/>
          <w:rtl/>
        </w:rPr>
        <w:t>.</w:t>
      </w:r>
    </w:p>
    <w:p w:rsidR="006C7056" w:rsidRDefault="005C39A3"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המירבי עבור יחידת מיפוי בסיסית. התעריף המירבי עבור יחידת </w:t>
      </w:r>
      <w:r w:rsidR="00ED2FFD">
        <w:rPr>
          <w:rFonts w:hint="cs"/>
          <w:sz w:val="24"/>
          <w:rtl/>
        </w:rPr>
        <w:t>אבחון</w:t>
      </w:r>
      <w:r>
        <w:rPr>
          <w:rFonts w:hint="cs"/>
          <w:sz w:val="24"/>
          <w:rtl/>
        </w:rPr>
        <w:t xml:space="preserve"> בסיסית עומד על </w:t>
      </w:r>
      <w:r w:rsidR="00ED2FFD">
        <w:rPr>
          <w:rFonts w:hint="cs"/>
          <w:sz w:val="24"/>
          <w:rtl/>
        </w:rPr>
        <w:t>24,0</w:t>
      </w:r>
      <w:r>
        <w:rPr>
          <w:rFonts w:hint="cs"/>
          <w:sz w:val="24"/>
          <w:rtl/>
        </w:rPr>
        <w:t>00 ₪ כולל מע"מ.</w:t>
      </w:r>
      <w:r w:rsidR="00ED2FFD">
        <w:rPr>
          <w:rFonts w:hint="cs"/>
          <w:sz w:val="24"/>
          <w:rtl/>
        </w:rPr>
        <w:t xml:space="preserve"> </w:t>
      </w:r>
      <w:r w:rsidRPr="00ED2FFD">
        <w:rPr>
          <w:rFonts w:hint="cs"/>
          <w:sz w:val="24"/>
          <w:rtl/>
        </w:rPr>
        <w:t xml:space="preserve">אחוז ההנחה המירבי המוצע לא יעלה על 30%. </w:t>
      </w:r>
    </w:p>
    <w:p w:rsidR="006C7056" w:rsidRDefault="006C7056">
      <w:pPr>
        <w:rPr>
          <w:sz w:val="24"/>
        </w:rPr>
      </w:pPr>
      <w:r>
        <w:rPr>
          <w:sz w:val="24"/>
        </w:rPr>
        <w:br w:type="page"/>
      </w:r>
    </w:p>
    <w:p w:rsidR="005C39A3" w:rsidRDefault="005C39A3" w:rsidP="006C7056">
      <w:pPr>
        <w:pStyle w:val="a9"/>
        <w:ind w:left="1440"/>
        <w:rPr>
          <w:sz w:val="24"/>
        </w:rPr>
      </w:pPr>
    </w:p>
    <w:p w:rsidR="006D1383" w:rsidRPr="006D1383" w:rsidRDefault="006D1383" w:rsidP="006C7056">
      <w:pPr>
        <w:pStyle w:val="a9"/>
        <w:numPr>
          <w:ilvl w:val="0"/>
          <w:numId w:val="33"/>
        </w:numPr>
        <w:rPr>
          <w:sz w:val="24"/>
        </w:rPr>
      </w:pPr>
      <w:r>
        <w:rPr>
          <w:rFonts w:hint="cs"/>
          <w:sz w:val="24"/>
          <w:rtl/>
        </w:rPr>
        <w:t xml:space="preserve">יודע לי כי </w:t>
      </w:r>
      <w:r w:rsidRPr="006D1383">
        <w:rPr>
          <w:rFonts w:hint="cs"/>
          <w:sz w:val="24"/>
          <w:rtl/>
        </w:rPr>
        <w:t xml:space="preserve">הניקוד עבור הצעת המחיר יינתן לפי היחס בין אחוז ההנחה המשוקלל המוצע, לאחוז ההנחה המקסימלי. כך, </w:t>
      </w:r>
      <w:r w:rsidRPr="006D1383">
        <w:rPr>
          <w:sz w:val="24"/>
          <w:rtl/>
        </w:rPr>
        <w:t xml:space="preserve">מציע אשר יגיש אחוז הנחה </w:t>
      </w:r>
      <w:r w:rsidRPr="006D1383">
        <w:rPr>
          <w:rFonts w:hint="cs"/>
          <w:sz w:val="24"/>
          <w:rtl/>
        </w:rPr>
        <w:t>ב</w:t>
      </w:r>
      <w:r w:rsidRPr="006D1383">
        <w:rPr>
          <w:sz w:val="24"/>
          <w:rtl/>
        </w:rPr>
        <w:t>ג</w:t>
      </w:r>
      <w:r w:rsidRPr="006D1383">
        <w:rPr>
          <w:rFonts w:hint="cs"/>
          <w:sz w:val="24"/>
          <w:rtl/>
        </w:rPr>
        <w:t>ו</w:t>
      </w:r>
      <w:r w:rsidRPr="006D1383">
        <w:rPr>
          <w:sz w:val="24"/>
          <w:rtl/>
        </w:rPr>
        <w:t>ב</w:t>
      </w:r>
      <w:r w:rsidRPr="006D1383">
        <w:rPr>
          <w:rFonts w:hint="cs"/>
          <w:sz w:val="24"/>
          <w:rtl/>
        </w:rPr>
        <w:t>ה</w:t>
      </w:r>
      <w:r w:rsidRPr="006D1383">
        <w:rPr>
          <w:sz w:val="24"/>
          <w:rtl/>
        </w:rPr>
        <w:t xml:space="preserve"> </w:t>
      </w:r>
      <w:r w:rsidRPr="006D1383">
        <w:rPr>
          <w:rFonts w:hint="cs"/>
          <w:sz w:val="24"/>
          <w:rtl/>
        </w:rPr>
        <w:t>אחוז ההנחה המקסימאלי, יזכה לציון ה</w:t>
      </w:r>
      <w:r w:rsidRPr="006D1383">
        <w:rPr>
          <w:sz w:val="24"/>
          <w:rtl/>
        </w:rPr>
        <w:t>מקסימאלי באמת מידה זו</w:t>
      </w:r>
      <w:r w:rsidRPr="006D1383" w:rsidDel="005A4FC5">
        <w:rPr>
          <w:rFonts w:hint="cs"/>
          <w:sz w:val="24"/>
          <w:rtl/>
        </w:rPr>
        <w:t xml:space="preserve"> </w:t>
      </w:r>
      <w:r w:rsidRPr="006D1383">
        <w:rPr>
          <w:rFonts w:hint="cs"/>
          <w:sz w:val="24"/>
          <w:rtl/>
        </w:rPr>
        <w:t>נוסחת</w:t>
      </w:r>
      <w:r w:rsidRPr="006D1383">
        <w:rPr>
          <w:sz w:val="24"/>
          <w:rtl/>
        </w:rPr>
        <w:t xml:space="preserve"> </w:t>
      </w:r>
      <w:r w:rsidRPr="006D1383">
        <w:rPr>
          <w:rFonts w:hint="cs"/>
          <w:sz w:val="24"/>
          <w:rtl/>
        </w:rPr>
        <w:t>החישוב</w:t>
      </w:r>
      <w:r w:rsidRPr="006D1383">
        <w:rPr>
          <w:sz w:val="24"/>
          <w:rtl/>
        </w:rPr>
        <w:t xml:space="preserve"> </w:t>
      </w:r>
      <w:r w:rsidRPr="006D1383">
        <w:rPr>
          <w:rFonts w:hint="cs"/>
          <w:sz w:val="24"/>
          <w:rtl/>
        </w:rPr>
        <w:t>היא</w:t>
      </w:r>
      <w:r w:rsidRPr="006D1383">
        <w:rPr>
          <w:sz w:val="24"/>
          <w:rtl/>
        </w:rPr>
        <w:t>:</w:t>
      </w:r>
    </w:p>
    <w:p w:rsidR="006D1383" w:rsidRPr="006D1383" w:rsidRDefault="006D1383" w:rsidP="00C547C8">
      <w:pPr>
        <w:ind w:left="360"/>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6D1383" w:rsidRPr="006D1383" w:rsidRDefault="006D1383" w:rsidP="00C547C8">
      <w:pPr>
        <w:ind w:left="360"/>
        <w:rPr>
          <w:rFonts w:eastAsiaTheme="minorEastAsia"/>
          <w:sz w:val="24"/>
          <w:rtl/>
        </w:rPr>
      </w:pPr>
      <w:r w:rsidRPr="006D1383">
        <w:rPr>
          <w:rFonts w:eastAsiaTheme="minorEastAsia"/>
          <w:sz w:val="24"/>
        </w:rPr>
        <w:t>S</w:t>
      </w:r>
      <w:r w:rsidRPr="006D1383">
        <w:rPr>
          <w:rFonts w:eastAsiaTheme="minorEastAsia" w:hint="cs"/>
          <w:sz w:val="24"/>
          <w:rtl/>
        </w:rPr>
        <w:t>= ניקוד ההצעה</w:t>
      </w:r>
    </w:p>
    <w:p w:rsidR="006D1383" w:rsidRPr="006D1383" w:rsidRDefault="006D1383" w:rsidP="00C547C8">
      <w:pPr>
        <w:ind w:left="360"/>
        <w:rPr>
          <w:rFonts w:eastAsiaTheme="minorEastAsia"/>
          <w:sz w:val="24"/>
          <w:rtl/>
        </w:rPr>
      </w:pPr>
      <w:r w:rsidRPr="006D1383">
        <w:rPr>
          <w:rFonts w:eastAsiaTheme="minorEastAsia"/>
          <w:sz w:val="24"/>
        </w:rPr>
        <w:t>M</w:t>
      </w:r>
      <w:r w:rsidRPr="006D1383">
        <w:rPr>
          <w:rFonts w:eastAsiaTheme="minorEastAsia" w:hint="cs"/>
          <w:sz w:val="24"/>
          <w:rtl/>
        </w:rPr>
        <w:t xml:space="preserve">= הניקוד המקסימלי עבור הצעת המחיר </w:t>
      </w:r>
      <w:r w:rsidRPr="006D1383">
        <w:rPr>
          <w:rFonts w:eastAsiaTheme="minorEastAsia"/>
          <w:sz w:val="24"/>
          <w:rtl/>
        </w:rPr>
        <w:t>–</w:t>
      </w:r>
      <w:r w:rsidRPr="006D1383">
        <w:rPr>
          <w:rFonts w:eastAsiaTheme="minorEastAsia" w:hint="cs"/>
          <w:sz w:val="24"/>
          <w:rtl/>
        </w:rPr>
        <w:t xml:space="preserve"> 30 נק'</w:t>
      </w:r>
    </w:p>
    <w:p w:rsidR="002818ED" w:rsidRPr="006D1383" w:rsidRDefault="006D1383" w:rsidP="00C547C8">
      <w:pPr>
        <w:ind w:left="360"/>
        <w:rPr>
          <w:rFonts w:eastAsiaTheme="minorEastAsia"/>
          <w:sz w:val="24"/>
          <w:rtl/>
        </w:rPr>
      </w:pPr>
      <w:r w:rsidRPr="006D1383">
        <w:rPr>
          <w:rFonts w:eastAsiaTheme="minorEastAsia"/>
          <w:sz w:val="24"/>
        </w:rPr>
        <w:t>X</w:t>
      </w:r>
      <w:r w:rsidRPr="006D1383">
        <w:rPr>
          <w:rFonts w:eastAsiaTheme="minorEastAsia" w:hint="cs"/>
          <w:sz w:val="24"/>
          <w:rtl/>
        </w:rPr>
        <w:t xml:space="preserve">= אחוז ההנחה המשוקלל המוצע </w:t>
      </w:r>
      <w:r w:rsidRPr="006D1383">
        <w:rPr>
          <w:rFonts w:eastAsiaTheme="minorEastAsia"/>
          <w:sz w:val="24"/>
          <w:rtl/>
        </w:rPr>
        <w:t>–</w:t>
      </w:r>
      <w:r w:rsidRPr="006D1383">
        <w:rPr>
          <w:rFonts w:eastAsiaTheme="minorEastAsia" w:hint="cs"/>
          <w:sz w:val="24"/>
          <w:rtl/>
        </w:rPr>
        <w:t xml:space="preserve"> מחושב כממוצע פשוט של אחוזי ההנחה עבור תשלום התפעול הקבוע ועבור יחידת האבחון הבסיסית</w:t>
      </w:r>
      <w:r w:rsidR="002818ED">
        <w:rPr>
          <w:rFonts w:eastAsiaTheme="minorEastAsia" w:hint="cs"/>
          <w:sz w:val="24"/>
          <w:rtl/>
        </w:rPr>
        <w:t xml:space="preserve"> ( משקל כל רכיב 50% מהצעת המחיר).</w:t>
      </w:r>
    </w:p>
    <w:p w:rsidR="006D1383" w:rsidRPr="006D1383" w:rsidRDefault="006D1383" w:rsidP="00C547C8">
      <w:pPr>
        <w:ind w:left="360"/>
        <w:rPr>
          <w:rFonts w:eastAsiaTheme="minorEastAsia"/>
          <w:sz w:val="24"/>
          <w:rtl/>
        </w:rPr>
      </w:pPr>
      <w:r w:rsidRPr="006D1383">
        <w:rPr>
          <w:rFonts w:eastAsiaTheme="minorEastAsia"/>
          <w:sz w:val="24"/>
        </w:rPr>
        <w:t>A</w:t>
      </w:r>
      <w:r w:rsidRPr="006D1383">
        <w:rPr>
          <w:rFonts w:eastAsiaTheme="minorEastAsia" w:hint="cs"/>
          <w:sz w:val="24"/>
          <w:rtl/>
        </w:rPr>
        <w:t xml:space="preserve">=  אחוז ההנחה המקסימלי </w:t>
      </w:r>
      <w:r w:rsidRPr="006D1383">
        <w:rPr>
          <w:rFonts w:eastAsiaTheme="minorEastAsia"/>
          <w:sz w:val="24"/>
          <w:rtl/>
        </w:rPr>
        <w:t>–</w:t>
      </w:r>
      <w:r w:rsidRPr="006D1383">
        <w:rPr>
          <w:rFonts w:eastAsiaTheme="minorEastAsia" w:hint="cs"/>
          <w:sz w:val="24"/>
          <w:rtl/>
        </w:rPr>
        <w:t xml:space="preserve"> 30%</w:t>
      </w:r>
    </w:p>
    <w:p w:rsidR="005C39A3" w:rsidRPr="005D0CA5" w:rsidRDefault="005C39A3" w:rsidP="00C547C8">
      <w:pPr>
        <w:rPr>
          <w:sz w:val="24"/>
          <w:rtl/>
        </w:rPr>
      </w:pPr>
    </w:p>
    <w:p w:rsidR="005C39A3" w:rsidRDefault="005C39A3" w:rsidP="00C547C8">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p w:rsidR="005C39A3" w:rsidRDefault="005C39A3" w:rsidP="00C547C8">
      <w:pPr>
        <w:rPr>
          <w:sz w:val="24"/>
          <w:rtl/>
        </w:rPr>
      </w:pPr>
    </w:p>
    <w:p w:rsidR="00C7239A" w:rsidRDefault="006C28F2" w:rsidP="00C547C8">
      <w:pPr>
        <w:pStyle w:val="-4"/>
        <w:jc w:val="left"/>
        <w:rPr>
          <w:rtl/>
        </w:rPr>
      </w:pPr>
      <w:r>
        <w:rPr>
          <w:rFonts w:hint="cs"/>
          <w:rtl/>
        </w:rPr>
        <w:t>במידה שחבר במציע אינו תאגיד</w:t>
      </w:r>
      <w:r w:rsidR="00C7239A">
        <w:rPr>
          <w:rFonts w:hint="cs"/>
          <w:rtl/>
        </w:rPr>
        <w:t xml:space="preserve">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C7239A"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7239A" w:rsidRPr="005D0CA5"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שם</w:t>
            </w:r>
          </w:p>
        </w:tc>
        <w:tc>
          <w:tcPr>
            <w:tcW w:w="2841" w:type="dxa"/>
          </w:tcPr>
          <w:p w:rsidR="00C7239A" w:rsidRDefault="00C7239A" w:rsidP="00C547C8">
            <w:pPr>
              <w:spacing w:line="276" w:lineRule="auto"/>
              <w:jc w:val="center"/>
              <w:rPr>
                <w:sz w:val="24"/>
                <w:rtl/>
              </w:rPr>
            </w:pPr>
            <w:r>
              <w:rPr>
                <w:rFonts w:hint="cs"/>
                <w:sz w:val="24"/>
                <w:rtl/>
              </w:rPr>
              <w:t>חותמת וחתימה</w:t>
            </w:r>
          </w:p>
        </w:tc>
        <w:tc>
          <w:tcPr>
            <w:tcW w:w="2841" w:type="dxa"/>
          </w:tcPr>
          <w:p w:rsidR="00C7239A" w:rsidRDefault="00C7239A" w:rsidP="00C547C8">
            <w:pPr>
              <w:spacing w:line="276" w:lineRule="auto"/>
              <w:jc w:val="center"/>
              <w:rPr>
                <w:sz w:val="24"/>
                <w:rtl/>
              </w:rPr>
            </w:pPr>
            <w:r>
              <w:rPr>
                <w:rFonts w:hint="cs"/>
                <w:sz w:val="24"/>
                <w:rtl/>
              </w:rPr>
              <w:t>תאריך</w:t>
            </w:r>
          </w:p>
        </w:tc>
      </w:tr>
    </w:tbl>
    <w:p w:rsidR="005C39A3" w:rsidRDefault="005C39A3" w:rsidP="00C547C8">
      <w:pPr>
        <w:pStyle w:val="-6"/>
        <w:rPr>
          <w:rtl/>
        </w:rPr>
      </w:pPr>
    </w:p>
    <w:p w:rsidR="005C39A3" w:rsidRPr="005D0CA5" w:rsidRDefault="005C39A3" w:rsidP="00C547C8">
      <w:pPr>
        <w:pStyle w:val="-6"/>
        <w:rPr>
          <w:rtl/>
        </w:rPr>
      </w:pPr>
      <w:r w:rsidRPr="005D0CA5">
        <w:rPr>
          <w:rFonts w:hint="cs"/>
          <w:rtl/>
        </w:rPr>
        <w:t>אם</w:t>
      </w:r>
      <w:r w:rsidRPr="005D0CA5">
        <w:rPr>
          <w:rtl/>
        </w:rPr>
        <w:t xml:space="preserve"> </w:t>
      </w:r>
      <w:r w:rsidRPr="005D0CA5">
        <w:rPr>
          <w:rFonts w:hint="cs"/>
          <w:rtl/>
        </w:rPr>
        <w:t>ה</w:t>
      </w:r>
      <w:r w:rsidR="006C28F2">
        <w:rPr>
          <w:rFonts w:hint="cs"/>
          <w:rtl/>
        </w:rPr>
        <w:t xml:space="preserve">חבר במציע הינו </w:t>
      </w:r>
      <w:r w:rsidRPr="005D0CA5">
        <w:rPr>
          <w:rtl/>
        </w:rPr>
        <w:t xml:space="preserve"> </w:t>
      </w:r>
      <w:r w:rsidRPr="005D0CA5">
        <w:rPr>
          <w:rFonts w:hint="cs"/>
          <w:rtl/>
        </w:rPr>
        <w:t>תאגיד</w:t>
      </w:r>
      <w:r w:rsidRPr="005D0CA5">
        <w:rPr>
          <w:rtl/>
        </w:rPr>
        <w:t xml:space="preserve"> -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5C39A3" w:rsidRPr="005D0CA5" w:rsidRDefault="005C39A3"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Default="005C39A3" w:rsidP="00C547C8">
      <w:pPr>
        <w:rPr>
          <w:sz w:val="24"/>
          <w:rtl/>
        </w:rPr>
      </w:pPr>
      <w:r w:rsidRPr="005D0CA5">
        <w:rPr>
          <w:sz w:val="24"/>
          <w:rtl/>
        </w:rPr>
        <w:t> </w:t>
      </w:r>
    </w:p>
    <w:p w:rsidR="00C7239A" w:rsidRDefault="00C7239A" w:rsidP="00C547C8">
      <w:pPr>
        <w:rPr>
          <w:sz w:val="24"/>
          <w:rtl/>
        </w:rPr>
      </w:pPr>
    </w:p>
    <w:p w:rsidR="00C7239A" w:rsidRDefault="00C7239A" w:rsidP="00C547C8">
      <w:pPr>
        <w:rPr>
          <w:sz w:val="24"/>
          <w:rtl/>
        </w:rPr>
      </w:pPr>
    </w:p>
    <w:p w:rsidR="00C7239A" w:rsidRPr="005D0CA5"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C7239A" w:rsidRPr="005D0CA5" w:rsidRDefault="00C7239A"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C7239A" w:rsidRPr="005D0CA5" w:rsidRDefault="00C7239A"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C7239A" w:rsidRPr="005D0CA5" w:rsidRDefault="00C7239A"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7239A" w:rsidTr="00FC738A">
        <w:trPr>
          <w:jc w:val="center"/>
        </w:trPr>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rPr>
          <w:jc w:val="center"/>
        </w:trPr>
        <w:tc>
          <w:tcPr>
            <w:tcW w:w="4261" w:type="dxa"/>
          </w:tcPr>
          <w:p w:rsidR="00C7239A" w:rsidRDefault="00C7239A"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C7239A" w:rsidRDefault="00C7239A" w:rsidP="00C547C8">
            <w:pPr>
              <w:spacing w:line="276" w:lineRule="auto"/>
              <w:jc w:val="center"/>
              <w:rPr>
                <w:sz w:val="24"/>
                <w:rtl/>
              </w:rPr>
            </w:pPr>
            <w:r>
              <w:rPr>
                <w:rFonts w:hint="cs"/>
                <w:sz w:val="24"/>
                <w:rtl/>
              </w:rPr>
              <w:t>עו"ד</w:t>
            </w:r>
          </w:p>
        </w:tc>
      </w:tr>
    </w:tbl>
    <w:p w:rsidR="00C7239A" w:rsidRPr="005D0CA5" w:rsidRDefault="00C7239A"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t>נספח</w:t>
      </w:r>
      <w:r w:rsidRPr="005D0CA5">
        <w:rPr>
          <w:rtl/>
        </w:rPr>
        <w:t xml:space="preserve"> </w:t>
      </w:r>
      <w:r>
        <w:rPr>
          <w:rFonts w:hint="cs"/>
          <w:rtl/>
        </w:rPr>
        <w:t>יד'</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5C39A3" w:rsidRPr="005D0CA5" w:rsidRDefault="005C39A3" w:rsidP="00C547C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5C39A3" w:rsidRPr="005D0CA5" w:rsidRDefault="005C39A3" w:rsidP="006C7056">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006C7056">
        <w:rPr>
          <w:sz w:val="24"/>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5C39A3" w:rsidRDefault="005C39A3" w:rsidP="00AE2254">
      <w:pPr>
        <w:pStyle w:val="a9"/>
        <w:numPr>
          <w:ilvl w:val="0"/>
          <w:numId w:val="34"/>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5C39A3" w:rsidRDefault="005C39A3" w:rsidP="00AE2254">
      <w:pPr>
        <w:pStyle w:val="a9"/>
        <w:numPr>
          <w:ilvl w:val="0"/>
          <w:numId w:val="34"/>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5C39A3" w:rsidRDefault="005C39A3" w:rsidP="00C547C8">
      <w:pPr>
        <w:pStyle w:val="a9"/>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5C39A3" w:rsidRPr="005D0CA5" w:rsidRDefault="005C39A3" w:rsidP="00C547C8">
      <w:pPr>
        <w:pStyle w:val="a9"/>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המציע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pStyle w:val="-"/>
        <w:outlineLvl w:val="9"/>
        <w:rPr>
          <w:rtl/>
        </w:rPr>
      </w:pPr>
    </w:p>
    <w:p w:rsidR="006C7056" w:rsidRDefault="006C7056">
      <w:pPr>
        <w:rPr>
          <w:b/>
          <w:bCs/>
          <w:sz w:val="24"/>
          <w:u w:val="single"/>
          <w:rtl/>
        </w:rPr>
      </w:pPr>
      <w:r>
        <w:rPr>
          <w:rtl/>
        </w:rPr>
        <w:br w:type="page"/>
      </w:r>
    </w:p>
    <w:p w:rsidR="005C39A3" w:rsidRPr="005D0CA5" w:rsidRDefault="005C39A3" w:rsidP="00EB7369">
      <w:pPr>
        <w:pStyle w:val="-"/>
        <w:outlineLvl w:val="0"/>
        <w:rPr>
          <w:rtl/>
        </w:rPr>
      </w:pPr>
      <w:r w:rsidRPr="005D0CA5">
        <w:rPr>
          <w:rFonts w:hint="cs"/>
          <w:rtl/>
        </w:rPr>
        <w:t>נספח</w:t>
      </w:r>
      <w:r w:rsidRPr="005D0CA5">
        <w:rPr>
          <w:rtl/>
        </w:rPr>
        <w:t xml:space="preserve"> </w:t>
      </w:r>
      <w:r>
        <w:rPr>
          <w:rFonts w:hint="cs"/>
          <w:rtl/>
        </w:rPr>
        <w:t>טו'</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שהנני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5C39A3" w:rsidRDefault="005C39A3"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הכל</w:t>
      </w:r>
      <w:r w:rsidRPr="005D0CA5">
        <w:rPr>
          <w:sz w:val="24"/>
          <w:rtl/>
        </w:rPr>
        <w:t xml:space="preserve"> </w:t>
      </w:r>
      <w:r>
        <w:rPr>
          <w:rFonts w:hint="cs"/>
          <w:sz w:val="24"/>
          <w:rtl/>
        </w:rPr>
        <w:t>כמפורט במסמכי המכרז</w:t>
      </w:r>
      <w:r w:rsidRPr="005D0CA5">
        <w:rPr>
          <w:sz w:val="24"/>
          <w:rtl/>
        </w:rPr>
        <w:t>.</w:t>
      </w:r>
    </w:p>
    <w:p w:rsidR="005C39A3" w:rsidRDefault="005C39A3" w:rsidP="00C547C8">
      <w:pPr>
        <w:rPr>
          <w:sz w:val="24"/>
          <w:rtl/>
        </w:rPr>
      </w:pP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Pr>
          <w:sz w:val="24"/>
          <w:rtl/>
        </w:rPr>
        <w:t xml:space="preserve"> </w:t>
      </w:r>
      <w:r>
        <w:rPr>
          <w:rFonts w:hint="cs"/>
          <w:sz w:val="24"/>
          <w:rtl/>
        </w:rPr>
        <w:t xml:space="preserve"> </w:t>
      </w:r>
      <w:r w:rsidRPr="005D0CA5">
        <w:rPr>
          <w:rFonts w:hint="cs"/>
          <w:sz w:val="24"/>
          <w:rtl/>
        </w:rPr>
        <w:t>ה</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w:t>
      </w:r>
    </w:p>
    <w:p w:rsidR="005C39A3"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t>נספח</w:t>
      </w:r>
      <w:r w:rsidRPr="005D0CA5">
        <w:rPr>
          <w:rtl/>
        </w:rPr>
        <w:t xml:space="preserve"> </w:t>
      </w:r>
      <w:r>
        <w:rPr>
          <w:rFonts w:hint="cs"/>
          <w:rtl/>
        </w:rPr>
        <w:t>ט"ז</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5C39A3" w:rsidRDefault="005C39A3" w:rsidP="00AE2254">
      <w:pPr>
        <w:pStyle w:val="a9"/>
        <w:numPr>
          <w:ilvl w:val="0"/>
          <w:numId w:val="35"/>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5C39A3" w:rsidRDefault="005C39A3" w:rsidP="00AE2254">
      <w:pPr>
        <w:pStyle w:val="a9"/>
        <w:numPr>
          <w:ilvl w:val="0"/>
          <w:numId w:val="35"/>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Default="005C39A3" w:rsidP="00C547C8">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pStyle w:val="a9"/>
        <w:rPr>
          <w:sz w:val="24"/>
          <w:rtl/>
        </w:rPr>
      </w:pPr>
    </w:p>
    <w:p w:rsidR="005C39A3" w:rsidRPr="00F52B9E" w:rsidRDefault="005C39A3" w:rsidP="00AE2254">
      <w:pPr>
        <w:pStyle w:val="a9"/>
        <w:numPr>
          <w:ilvl w:val="0"/>
          <w:numId w:val="36"/>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F52B9E" w:rsidRDefault="005C39A3" w:rsidP="00C547C8">
      <w:pPr>
        <w:pStyle w:val="a9"/>
        <w:rPr>
          <w:sz w:val="24"/>
          <w:rtl/>
        </w:rPr>
      </w:pPr>
    </w:p>
    <w:p w:rsidR="005C39A3" w:rsidRPr="00F52B9E" w:rsidRDefault="005C39A3" w:rsidP="00C547C8">
      <w:pPr>
        <w:pStyle w:val="-4"/>
        <w:rPr>
          <w:rtl/>
        </w:rPr>
      </w:pPr>
      <w:r w:rsidRPr="00F52B9E">
        <w:rPr>
          <w:rFonts w:hint="cs"/>
          <w:rtl/>
        </w:rPr>
        <w:t>אימות</w:t>
      </w:r>
      <w:r w:rsidRPr="00F52B9E">
        <w:rPr>
          <w:rtl/>
        </w:rPr>
        <w:t xml:space="preserve"> </w:t>
      </w:r>
      <w:r w:rsidRPr="00F52B9E">
        <w:rPr>
          <w:rFonts w:hint="cs"/>
          <w:rtl/>
        </w:rPr>
        <w:t>חתימה</w:t>
      </w:r>
    </w:p>
    <w:p w:rsidR="005C39A3" w:rsidRPr="00F52B9E" w:rsidRDefault="005C39A3" w:rsidP="00C547C8">
      <w:pPr>
        <w:pStyle w:val="a9"/>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8F5D47" w:rsidRDefault="005C39A3" w:rsidP="00C547C8">
      <w:pPr>
        <w:bidi w:val="0"/>
        <w:rPr>
          <w:rtl/>
        </w:rPr>
        <w:sectPr w:rsidR="008F5D47" w:rsidSect="00B70B94">
          <w:footerReference w:type="default" r:id="rId21"/>
          <w:pgSz w:w="11906" w:h="16838"/>
          <w:pgMar w:top="1440" w:right="1800" w:bottom="1440" w:left="1800" w:header="708" w:footer="708" w:gutter="0"/>
          <w:cols w:space="708"/>
          <w:bidi/>
          <w:rtlGutter/>
          <w:docGrid w:linePitch="360"/>
        </w:sectPr>
      </w:pPr>
      <w:r>
        <w:rPr>
          <w:rtl/>
        </w:rPr>
        <w:br w:type="page"/>
      </w:r>
    </w:p>
    <w:p w:rsidR="005C39A3" w:rsidRDefault="005C39A3" w:rsidP="00C547C8">
      <w:pPr>
        <w:bidi w:val="0"/>
        <w:rPr>
          <w:b/>
          <w:bCs/>
          <w:sz w:val="24"/>
          <w:u w:val="single"/>
        </w:rPr>
      </w:pPr>
    </w:p>
    <w:p w:rsidR="00F6025E" w:rsidRPr="00146B42" w:rsidRDefault="00F6025E" w:rsidP="00EB7369">
      <w:pPr>
        <w:pStyle w:val="-"/>
        <w:outlineLvl w:val="0"/>
        <w:rPr>
          <w:rtl/>
        </w:rPr>
      </w:pPr>
      <w:r w:rsidRPr="00146B42">
        <w:rPr>
          <w:rFonts w:hint="cs"/>
          <w:rtl/>
        </w:rPr>
        <w:t>נספח</w:t>
      </w:r>
      <w:r w:rsidRPr="00146B42">
        <w:rPr>
          <w:rtl/>
        </w:rPr>
        <w:t xml:space="preserve"> </w:t>
      </w:r>
      <w:r w:rsidRPr="005D0CA5">
        <w:rPr>
          <w:rFonts w:hint="cs"/>
          <w:rtl/>
        </w:rPr>
        <w:t>י</w:t>
      </w:r>
      <w:r>
        <w:rPr>
          <w:rFonts w:hint="cs"/>
          <w:rtl/>
        </w:rPr>
        <w:t>"ז</w:t>
      </w:r>
      <w:r w:rsidRPr="00146B42">
        <w:rPr>
          <w:rtl/>
        </w:rPr>
        <w:t xml:space="preserve"> </w:t>
      </w:r>
      <w:r w:rsidRPr="00146B42">
        <w:rPr>
          <w:rFonts w:hint="cs"/>
          <w:rtl/>
        </w:rPr>
        <w:t>למכרז</w:t>
      </w:r>
    </w:p>
    <w:p w:rsidR="00F6025E" w:rsidRPr="00146B42" w:rsidRDefault="00F6025E" w:rsidP="00EB7369">
      <w:pPr>
        <w:pStyle w:val="-4"/>
        <w:outlineLvl w:val="9"/>
        <w:rPr>
          <w:rtl/>
        </w:rPr>
      </w:pPr>
      <w:r w:rsidRPr="00146B42">
        <w:rPr>
          <w:rFonts w:hint="cs"/>
          <w:rtl/>
        </w:rPr>
        <w:t>הסכם</w:t>
      </w:r>
      <w:r w:rsidRPr="00146B42">
        <w:rPr>
          <w:rtl/>
        </w:rPr>
        <w:t xml:space="preserve"> </w:t>
      </w:r>
      <w:r w:rsidRPr="00146B42">
        <w:rPr>
          <w:rFonts w:hint="cs"/>
          <w:rtl/>
        </w:rPr>
        <w:t>למתן</w:t>
      </w:r>
      <w:r w:rsidRPr="00146B42">
        <w:rPr>
          <w:rtl/>
        </w:rPr>
        <w:t xml:space="preserve"> </w:t>
      </w:r>
      <w:r w:rsidRPr="00146B42">
        <w:rPr>
          <w:rFonts w:hint="cs"/>
          <w:rtl/>
        </w:rPr>
        <w:t>שירותים</w:t>
      </w:r>
      <w:r w:rsidRPr="00146B42">
        <w:rPr>
          <w:rtl/>
        </w:rPr>
        <w:t xml:space="preserve"> </w:t>
      </w:r>
      <w:r>
        <w:rPr>
          <w:rtl/>
        </w:rPr>
        <w:br/>
      </w:r>
      <w:r w:rsidRPr="00146B42">
        <w:rPr>
          <w:rFonts w:hint="cs"/>
          <w:rtl/>
        </w:rPr>
        <w:t>שנערך</w:t>
      </w:r>
      <w:r w:rsidRPr="00146B42">
        <w:rPr>
          <w:rtl/>
        </w:rPr>
        <w:t xml:space="preserve"> </w:t>
      </w:r>
      <w:r w:rsidRPr="00146B42">
        <w:rPr>
          <w:rFonts w:hint="cs"/>
          <w:rtl/>
        </w:rPr>
        <w:t>ונחתם</w:t>
      </w:r>
      <w:r w:rsidRPr="00146B42">
        <w:rPr>
          <w:rtl/>
        </w:rPr>
        <w:t xml:space="preserve"> </w:t>
      </w:r>
      <w:r w:rsidRPr="00146B42">
        <w:rPr>
          <w:rFonts w:hint="cs"/>
          <w:rtl/>
        </w:rPr>
        <w:t>ביום</w:t>
      </w:r>
      <w:r w:rsidRPr="00146B42">
        <w:rPr>
          <w:rtl/>
        </w:rPr>
        <w:t xml:space="preserve"> _____ </w:t>
      </w:r>
      <w:r w:rsidRPr="00146B42">
        <w:rPr>
          <w:rFonts w:hint="cs"/>
          <w:rtl/>
        </w:rPr>
        <w:t>בשנת</w:t>
      </w:r>
      <w:r w:rsidRPr="00146B42">
        <w:rPr>
          <w:rtl/>
        </w:rPr>
        <w:t xml:space="preserve"> </w:t>
      </w:r>
      <w:r w:rsidRPr="005D0CA5">
        <w:rPr>
          <w:rtl/>
        </w:rPr>
        <w:t>__</w:t>
      </w:r>
      <w:r>
        <w:rPr>
          <w:rFonts w:hint="cs"/>
          <w:rtl/>
        </w:rPr>
        <w:t>_____</w:t>
      </w:r>
      <w:r w:rsidRPr="005D0CA5">
        <w:rPr>
          <w:rtl/>
        </w:rPr>
        <w:t>__</w:t>
      </w:r>
    </w:p>
    <w:p w:rsidR="00F6025E" w:rsidRPr="00146B42" w:rsidRDefault="00F6025E" w:rsidP="00C547C8">
      <w:pPr>
        <w:rPr>
          <w:sz w:val="24"/>
          <w:rtl/>
        </w:rPr>
      </w:pPr>
    </w:p>
    <w:p w:rsidR="00F6025E" w:rsidRPr="00146B42" w:rsidRDefault="00F6025E" w:rsidP="00C547C8">
      <w:pPr>
        <w:jc w:val="center"/>
        <w:rPr>
          <w:sz w:val="24"/>
          <w:rtl/>
        </w:rPr>
      </w:pPr>
      <w:r w:rsidRPr="00146B42">
        <w:rPr>
          <w:rFonts w:hint="cs"/>
          <w:sz w:val="24"/>
          <w:rtl/>
        </w:rPr>
        <w:t>בין</w:t>
      </w:r>
      <w:r w:rsidRPr="00146B42">
        <w:rPr>
          <w:sz w:val="24"/>
          <w:rtl/>
        </w:rPr>
        <w:t>:</w:t>
      </w:r>
    </w:p>
    <w:p w:rsidR="00F6025E" w:rsidRPr="00146B42" w:rsidRDefault="00F6025E" w:rsidP="00C547C8">
      <w:pPr>
        <w:spacing w:after="0"/>
        <w:jc w:val="cente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r w:rsidRPr="00146B42">
        <w:rPr>
          <w:rFonts w:hint="cs"/>
          <w:sz w:val="24"/>
          <w:rtl/>
        </w:rPr>
        <w:t>בשם</w:t>
      </w:r>
      <w:r w:rsidRPr="00146B42">
        <w:rPr>
          <w:sz w:val="24"/>
          <w:rtl/>
        </w:rPr>
        <w:t xml:space="preserve"> </w:t>
      </w:r>
      <w:r w:rsidRPr="00146B42">
        <w:rPr>
          <w:rFonts w:hint="cs"/>
          <w:sz w:val="24"/>
          <w:rtl/>
        </w:rPr>
        <w:t>מדינת</w:t>
      </w:r>
      <w:r w:rsidRPr="00146B42">
        <w:rPr>
          <w:sz w:val="24"/>
          <w:rtl/>
        </w:rPr>
        <w:t xml:space="preserve"> </w:t>
      </w:r>
      <w:r w:rsidRPr="00146B42">
        <w:rPr>
          <w:rFonts w:hint="cs"/>
          <w:sz w:val="24"/>
          <w:rtl/>
        </w:rPr>
        <w:t>ישראל</w:t>
      </w:r>
    </w:p>
    <w:p w:rsidR="00F6025E" w:rsidRPr="00146B42" w:rsidRDefault="00F6025E" w:rsidP="00C547C8">
      <w:pPr>
        <w:spacing w:after="0"/>
        <w:jc w:val="center"/>
        <w:rPr>
          <w:sz w:val="24"/>
          <w:rtl/>
        </w:rPr>
      </w:pPr>
      <w:r w:rsidRPr="00146B42">
        <w:rPr>
          <w:rFonts w:hint="cs"/>
          <w:sz w:val="24"/>
          <w:rtl/>
        </w:rPr>
        <w:t>המיוצגת</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ידי</w:t>
      </w:r>
      <w:r w:rsidRPr="00146B42">
        <w:rPr>
          <w:sz w:val="24"/>
          <w:rtl/>
        </w:rPr>
        <w:t xml:space="preserve"> </w:t>
      </w:r>
      <w:r w:rsidRPr="00146B42">
        <w:rPr>
          <w:rFonts w:hint="cs"/>
          <w:sz w:val="24"/>
          <w:rtl/>
        </w:rPr>
        <w:t>המנהל</w:t>
      </w:r>
      <w:r w:rsidRPr="00146B42">
        <w:rPr>
          <w:sz w:val="24"/>
          <w:rtl/>
        </w:rPr>
        <w:t xml:space="preserve"> </w:t>
      </w:r>
      <w:r w:rsidRPr="00146B42">
        <w:rPr>
          <w:rFonts w:hint="cs"/>
          <w:sz w:val="24"/>
          <w:rtl/>
        </w:rPr>
        <w:t>הכללי</w:t>
      </w:r>
      <w:r w:rsidRPr="00146B42">
        <w:rPr>
          <w:sz w:val="24"/>
          <w:rtl/>
        </w:rPr>
        <w:t xml:space="preserve"> </w:t>
      </w:r>
      <w:r w:rsidRPr="00146B42">
        <w:rPr>
          <w:rFonts w:hint="cs"/>
          <w:sz w:val="24"/>
          <w:rtl/>
        </w:rPr>
        <w:t>והחשב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p>
    <w:p w:rsidR="00F6025E" w:rsidRPr="00146B42" w:rsidRDefault="00F6025E" w:rsidP="00C547C8">
      <w:pPr>
        <w:spacing w:after="0"/>
        <w:jc w:val="center"/>
        <w:rPr>
          <w:sz w:val="24"/>
          <w:rtl/>
        </w:rPr>
      </w:pPr>
      <w:r w:rsidRPr="00146B42">
        <w:rPr>
          <w:rFonts w:hint="cs"/>
          <w:sz w:val="24"/>
          <w:rtl/>
        </w:rPr>
        <w:t>כתובת</w:t>
      </w:r>
      <w:r w:rsidRPr="00146B42">
        <w:rPr>
          <w:sz w:val="24"/>
          <w:rtl/>
        </w:rPr>
        <w:t xml:space="preserve">: </w:t>
      </w:r>
      <w:r w:rsidRPr="00146B42">
        <w:rPr>
          <w:rFonts w:hint="cs"/>
          <w:sz w:val="24"/>
          <w:rtl/>
        </w:rPr>
        <w:t>רחוב</w:t>
      </w:r>
      <w:r w:rsidRPr="00146B42">
        <w:rPr>
          <w:sz w:val="24"/>
          <w:rtl/>
        </w:rPr>
        <w:t xml:space="preserve"> </w:t>
      </w:r>
      <w:r w:rsidRPr="00146B42">
        <w:rPr>
          <w:rFonts w:hint="cs"/>
          <w:sz w:val="24"/>
          <w:rtl/>
        </w:rPr>
        <w:t>בנק</w:t>
      </w:r>
      <w:r w:rsidRPr="00146B42">
        <w:rPr>
          <w:sz w:val="24"/>
          <w:rtl/>
        </w:rPr>
        <w:t xml:space="preserve"> </w:t>
      </w:r>
      <w:r w:rsidRPr="00146B42">
        <w:rPr>
          <w:rFonts w:hint="cs"/>
          <w:sz w:val="24"/>
          <w:rtl/>
        </w:rPr>
        <w:t>ישראל</w:t>
      </w:r>
      <w:r w:rsidRPr="00146B42">
        <w:rPr>
          <w:sz w:val="24"/>
          <w:rtl/>
        </w:rPr>
        <w:t xml:space="preserve"> 5, </w:t>
      </w:r>
      <w:r w:rsidRPr="00146B42">
        <w:rPr>
          <w:rFonts w:hint="cs"/>
          <w:sz w:val="24"/>
          <w:rtl/>
        </w:rPr>
        <w:t>ירושלים</w:t>
      </w:r>
    </w:p>
    <w:p w:rsidR="00F6025E" w:rsidRPr="00146B42" w:rsidRDefault="00F6025E" w:rsidP="00C547C8">
      <w:pPr>
        <w:spacing w:after="0"/>
        <w:jc w:val="center"/>
        <w:rPr>
          <w:rStyle w:val="af"/>
          <w:rtl/>
        </w:rPr>
      </w:pPr>
      <w:r w:rsidRPr="00146B42">
        <w:rPr>
          <w:rStyle w:val="af"/>
          <w:rtl/>
        </w:rPr>
        <w:t>(</w:t>
      </w:r>
      <w:r w:rsidRPr="00146B42">
        <w:rPr>
          <w:rStyle w:val="af"/>
          <w:rFonts w:hint="cs"/>
          <w:rtl/>
        </w:rPr>
        <w:t>להלן</w:t>
      </w:r>
      <w:r w:rsidRPr="00146B42">
        <w:rPr>
          <w:rStyle w:val="af"/>
          <w:rtl/>
        </w:rPr>
        <w:t>:"</w:t>
      </w:r>
      <w:r w:rsidRPr="00146B42">
        <w:rPr>
          <w:rStyle w:val="af"/>
          <w:rFonts w:hint="cs"/>
          <w:rtl/>
        </w:rPr>
        <w:t>המשרד</w:t>
      </w:r>
      <w:r w:rsidRPr="00146B42">
        <w:rPr>
          <w:rStyle w:val="af"/>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אחד</w:t>
      </w:r>
    </w:p>
    <w:p w:rsidR="00F6025E" w:rsidRPr="00146B42" w:rsidRDefault="00F6025E" w:rsidP="00C547C8">
      <w:pPr>
        <w:jc w:val="center"/>
        <w:rPr>
          <w:sz w:val="24"/>
          <w:rtl/>
        </w:rPr>
      </w:pPr>
      <w:r w:rsidRPr="00146B42">
        <w:rPr>
          <w:rFonts w:hint="cs"/>
          <w:sz w:val="24"/>
          <w:rtl/>
        </w:rPr>
        <w:t>לבין</w:t>
      </w:r>
      <w:r w:rsidRPr="00146B42">
        <w:rPr>
          <w:sz w:val="24"/>
          <w:rtl/>
        </w:rPr>
        <w:t>:</w:t>
      </w:r>
    </w:p>
    <w:p w:rsidR="00F6025E" w:rsidRPr="005D0CA5" w:rsidRDefault="00F6025E" w:rsidP="00C547C8">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6025E" w:rsidRPr="00146B42" w:rsidRDefault="00F6025E" w:rsidP="00C547C8">
      <w:pPr>
        <w:spacing w:after="0"/>
        <w:jc w:val="center"/>
        <w:rPr>
          <w:sz w:val="24"/>
          <w:rtl/>
        </w:rPr>
      </w:pPr>
      <w:r w:rsidRPr="00146B42">
        <w:rPr>
          <w:rFonts w:hint="cs"/>
          <w:sz w:val="24"/>
          <w:rtl/>
        </w:rPr>
        <w:t>מס</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עוסק</w:t>
      </w:r>
      <w:r w:rsidRPr="00146B42">
        <w:rPr>
          <w:sz w:val="24"/>
          <w:rtl/>
        </w:rPr>
        <w:t xml:space="preserve"> </w:t>
      </w:r>
      <w:r w:rsidRPr="00146B42">
        <w:rPr>
          <w:rFonts w:hint="cs"/>
          <w:sz w:val="24"/>
          <w:rtl/>
        </w:rPr>
        <w:t>מורשה</w:t>
      </w:r>
      <w:r w:rsidRPr="00146B42">
        <w:rPr>
          <w:sz w:val="24"/>
          <w:rtl/>
        </w:rPr>
        <w:t>/</w:t>
      </w:r>
      <w:r w:rsidRPr="00146B42">
        <w:rPr>
          <w:rFonts w:hint="cs"/>
          <w:sz w:val="24"/>
          <w:rtl/>
        </w:rPr>
        <w:t>פטור</w:t>
      </w:r>
      <w:r w:rsidRPr="00146B42">
        <w:rPr>
          <w:sz w:val="24"/>
          <w:rtl/>
        </w:rPr>
        <w:t xml:space="preserve">,  </w:t>
      </w:r>
      <w:r w:rsidRPr="00146B42">
        <w:rPr>
          <w:rFonts w:hint="cs"/>
          <w:sz w:val="24"/>
          <w:rtl/>
        </w:rPr>
        <w:t>תאגיד</w:t>
      </w:r>
      <w:r w:rsidRPr="00146B42">
        <w:rPr>
          <w:sz w:val="24"/>
          <w:rtl/>
        </w:rPr>
        <w:t xml:space="preserve">, </w:t>
      </w:r>
      <w:r w:rsidRPr="00146B42">
        <w:rPr>
          <w:rFonts w:hint="cs"/>
          <w:sz w:val="24"/>
          <w:rtl/>
        </w:rPr>
        <w:t>תעודת</w:t>
      </w:r>
      <w:r w:rsidRPr="00146B42">
        <w:rPr>
          <w:sz w:val="24"/>
          <w:rtl/>
        </w:rPr>
        <w:t xml:space="preserve"> </w:t>
      </w:r>
      <w:r w:rsidRPr="00146B42">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spacing w:after="0"/>
        <w:jc w:val="center"/>
        <w:rPr>
          <w:sz w:val="24"/>
          <w:rtl/>
        </w:rPr>
      </w:pPr>
      <w:r w:rsidRPr="00146B42">
        <w:rPr>
          <w:rFonts w:hint="cs"/>
          <w:sz w:val="24"/>
          <w:rtl/>
        </w:rPr>
        <w:t>באמצעות</w:t>
      </w:r>
      <w:r w:rsidRPr="00146B42">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w:t>
      </w:r>
      <w:r w:rsidRPr="00146B42">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לחתום</w:t>
      </w:r>
      <w:r w:rsidRPr="00146B42">
        <w:rPr>
          <w:sz w:val="24"/>
          <w:rtl/>
        </w:rPr>
        <w:t xml:space="preserve"> </w:t>
      </w:r>
      <w:r w:rsidRPr="00146B42">
        <w:rPr>
          <w:rFonts w:hint="cs"/>
          <w:sz w:val="24"/>
          <w:rtl/>
        </w:rPr>
        <w:t>בשמו</w:t>
      </w:r>
    </w:p>
    <w:p w:rsidR="00F6025E" w:rsidRPr="00146B42" w:rsidRDefault="00F6025E" w:rsidP="00C547C8">
      <w:pPr>
        <w:spacing w:after="0"/>
        <w:jc w:val="center"/>
        <w:rPr>
          <w:b/>
          <w:bCs/>
          <w:sz w:val="24"/>
          <w:rtl/>
        </w:rPr>
      </w:pPr>
      <w:r w:rsidRPr="00146B42">
        <w:rPr>
          <w:b/>
          <w:bCs/>
          <w:sz w:val="24"/>
          <w:rtl/>
        </w:rPr>
        <w:t>(</w:t>
      </w:r>
      <w:r w:rsidRPr="00146B42">
        <w:rPr>
          <w:rFonts w:hint="cs"/>
          <w:b/>
          <w:bCs/>
          <w:sz w:val="24"/>
          <w:rtl/>
        </w:rPr>
        <w:t>להלן</w:t>
      </w:r>
      <w:r w:rsidRPr="00146B42">
        <w:rPr>
          <w:b/>
          <w:bCs/>
          <w:sz w:val="24"/>
          <w:rtl/>
        </w:rPr>
        <w:t>:"</w:t>
      </w:r>
      <w:r w:rsidRPr="00146B42">
        <w:rPr>
          <w:rFonts w:hint="cs"/>
          <w:b/>
          <w:bCs/>
          <w:sz w:val="24"/>
          <w:rtl/>
        </w:rPr>
        <w:t>נותן</w:t>
      </w:r>
      <w:r w:rsidRPr="00146B42">
        <w:rPr>
          <w:b/>
          <w:bCs/>
          <w:sz w:val="24"/>
          <w:rtl/>
        </w:rPr>
        <w:t xml:space="preserve"> </w:t>
      </w:r>
      <w:r w:rsidRPr="00146B42">
        <w:rPr>
          <w:rStyle w:val="af"/>
          <w:rFonts w:hint="cs"/>
          <w:rtl/>
        </w:rPr>
        <w:t>השירותים</w:t>
      </w:r>
      <w:r w:rsidRPr="00146B42">
        <w:rPr>
          <w:b/>
          <w:bCs/>
          <w:sz w:val="24"/>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שני</w:t>
      </w:r>
    </w:p>
    <w:p w:rsidR="00F6025E" w:rsidRPr="00146B42" w:rsidRDefault="00F6025E" w:rsidP="00C547C8">
      <w:pPr>
        <w:jc w:val="center"/>
        <w:rPr>
          <w:sz w:val="24"/>
          <w:rtl/>
        </w:rPr>
      </w:pP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פרסם</w:t>
      </w:r>
      <w:r w:rsidRPr="00146B42">
        <w:rPr>
          <w:sz w:val="24"/>
          <w:rtl/>
        </w:rPr>
        <w:t xml:space="preserve"> </w:t>
      </w:r>
      <w:r w:rsidRPr="00146B42">
        <w:rPr>
          <w:rFonts w:hint="cs"/>
          <w:sz w:val="24"/>
          <w:rtl/>
        </w:rPr>
        <w:t>מכרז</w:t>
      </w:r>
      <w:r w:rsidRPr="00146B42">
        <w:rPr>
          <w:sz w:val="24"/>
          <w:rtl/>
        </w:rPr>
        <w:t xml:space="preserve"> –</w:t>
      </w:r>
      <w:r w:rsidRPr="00146B42">
        <w:rPr>
          <w:rFonts w:hint="cs"/>
          <w:b/>
          <w:bCs/>
          <w:sz w:val="24"/>
          <w:rtl/>
        </w:rPr>
        <w:t>מכרז</w:t>
      </w:r>
      <w:r w:rsidRPr="00146B42">
        <w:rPr>
          <w:b/>
          <w:bCs/>
          <w:sz w:val="24"/>
          <w:rtl/>
        </w:rPr>
        <w:t xml:space="preserve"> </w:t>
      </w:r>
      <w:r w:rsidRPr="00146B42">
        <w:rPr>
          <w:rFonts w:hint="cs"/>
          <w:b/>
          <w:bCs/>
          <w:sz w:val="24"/>
          <w:rtl/>
        </w:rPr>
        <w:t>מס</w:t>
      </w:r>
      <w:r w:rsidRPr="00146B42">
        <w:rPr>
          <w:b/>
          <w:bCs/>
          <w:sz w:val="24"/>
          <w:rtl/>
        </w:rPr>
        <w:t>'</w:t>
      </w:r>
      <w:r w:rsidRPr="005D0CA5">
        <w:rPr>
          <w:sz w:val="24"/>
          <w:rtl/>
        </w:rPr>
        <w:t>–</w:t>
      </w:r>
      <w:r w:rsidR="00F00695">
        <w:rPr>
          <w:rFonts w:hint="cs"/>
          <w:sz w:val="24"/>
          <w:u w:val="single"/>
          <w:rtl/>
        </w:rPr>
        <w:t xml:space="preserve">20/18 </w:t>
      </w:r>
      <w:r w:rsidR="00F00695">
        <w:rPr>
          <w:sz w:val="24"/>
          <w:u w:val="single"/>
          <w:rtl/>
        </w:rPr>
        <w:t>–</w:t>
      </w:r>
      <w:r w:rsidR="00F00695">
        <w:rPr>
          <w:rFonts w:hint="cs"/>
          <w:sz w:val="24"/>
          <w:u w:val="single"/>
          <w:rtl/>
        </w:rPr>
        <w:t xml:space="preserve"> להקמת והפעלת המכון ליצור מתקדם</w:t>
      </w:r>
      <w:r w:rsidRPr="00146B42">
        <w:rPr>
          <w:sz w:val="24"/>
          <w:rtl/>
        </w:rPr>
        <w:t xml:space="preserve"> </w:t>
      </w:r>
      <w:r w:rsidRPr="00146B42">
        <w:rPr>
          <w:b/>
          <w:bCs/>
          <w:sz w:val="24"/>
          <w:rtl/>
        </w:rPr>
        <w:t>(</w:t>
      </w:r>
      <w:r w:rsidRPr="00146B42">
        <w:rPr>
          <w:rFonts w:hint="cs"/>
          <w:b/>
          <w:bCs/>
          <w:sz w:val="24"/>
          <w:rtl/>
        </w:rPr>
        <w:t>להלן</w:t>
      </w:r>
      <w:r w:rsidRPr="00146B42">
        <w:rPr>
          <w:b/>
          <w:bCs/>
          <w:sz w:val="24"/>
          <w:rtl/>
        </w:rPr>
        <w:t>: "</w:t>
      </w:r>
      <w:r w:rsidRPr="00146B42">
        <w:rPr>
          <w:rFonts w:hint="cs"/>
          <w:b/>
          <w:bCs/>
          <w:sz w:val="24"/>
          <w:rtl/>
        </w:rPr>
        <w:t>המכרז</w:t>
      </w:r>
      <w:r w:rsidRPr="00146B42">
        <w:rPr>
          <w:b/>
          <w:bCs/>
          <w:sz w:val="24"/>
          <w:rtl/>
        </w:rPr>
        <w:t>")</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נספחיו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 xml:space="preserve">. </w:t>
      </w:r>
    </w:p>
    <w:p w:rsidR="00F6025E" w:rsidRPr="00715435"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זכה</w:t>
      </w:r>
      <w:r w:rsidRPr="00146B42">
        <w:rPr>
          <w:sz w:val="24"/>
          <w:rtl/>
        </w:rPr>
        <w:t xml:space="preserve"> </w:t>
      </w:r>
      <w:r w:rsidRPr="00146B42">
        <w:rPr>
          <w:rFonts w:hint="cs"/>
          <w:sz w:val="24"/>
          <w:rtl/>
        </w:rPr>
        <w:t>במכרז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להחלטת</w:t>
      </w:r>
      <w:r w:rsidRPr="00146B42">
        <w:rPr>
          <w:sz w:val="24"/>
          <w:rtl/>
        </w:rPr>
        <w:t xml:space="preserve"> </w:t>
      </w:r>
      <w:r w:rsidRPr="00146B42">
        <w:rPr>
          <w:rFonts w:hint="cs"/>
          <w:sz w:val="24"/>
          <w:rtl/>
        </w:rPr>
        <w:t>ועדת</w:t>
      </w:r>
      <w:r w:rsidRPr="00146B42">
        <w:rPr>
          <w:sz w:val="24"/>
          <w:rtl/>
        </w:rPr>
        <w:t xml:space="preserve"> </w:t>
      </w:r>
      <w:r w:rsidRPr="00146B42">
        <w:rPr>
          <w:rFonts w:hint="cs"/>
          <w:sz w:val="24"/>
          <w:rtl/>
        </w:rPr>
        <w:t>המכרזים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Style w:val="af"/>
          <w:rFonts w:hint="cs"/>
          <w:rtl/>
        </w:rPr>
        <w:t>מיום</w:t>
      </w:r>
      <w:r w:rsidRPr="00146B42">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והתחייב</w:t>
      </w:r>
      <w:r w:rsidRPr="00146B42">
        <w:rPr>
          <w:sz w:val="24"/>
          <w:rtl/>
        </w:rPr>
        <w:t xml:space="preserve"> </w:t>
      </w:r>
      <w:r w:rsidRPr="00146B42">
        <w:rPr>
          <w:rFonts w:hint="cs"/>
          <w:sz w:val="24"/>
          <w:rtl/>
        </w:rPr>
        <w:t>לפעול</w:t>
      </w:r>
      <w:r w:rsidRPr="00146B42">
        <w:rPr>
          <w:sz w:val="24"/>
          <w:rtl/>
        </w:rPr>
        <w:t xml:space="preserve"> </w:t>
      </w:r>
      <w:r w:rsidRPr="00146B42">
        <w:rPr>
          <w:rFonts w:hint="cs"/>
          <w:sz w:val="24"/>
          <w:rtl/>
        </w:rPr>
        <w:t>וליתן</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הצעתו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נספחיה</w:t>
      </w:r>
      <w:r w:rsidRPr="00146B42">
        <w:rPr>
          <w:sz w:val="24"/>
          <w:rtl/>
        </w:rPr>
        <w:t xml:space="preserve"> </w:t>
      </w:r>
      <w:r w:rsidRPr="00146B42">
        <w:rPr>
          <w:rFonts w:hint="cs"/>
          <w:sz w:val="24"/>
          <w:rtl/>
        </w:rPr>
        <w:t>והצהרותיו</w:t>
      </w:r>
      <w:r w:rsidRPr="00146B42">
        <w:rPr>
          <w:sz w:val="24"/>
          <w:rtl/>
        </w:rPr>
        <w:t xml:space="preserve">. </w:t>
      </w:r>
      <w:r>
        <w:rPr>
          <w:sz w:val="24"/>
          <w:rtl/>
        </w:rPr>
        <w:br/>
      </w:r>
      <w:r w:rsidRPr="00715435">
        <w:rPr>
          <w:rFonts w:hint="eastAsia"/>
          <w:sz w:val="24"/>
          <w:rtl/>
        </w:rPr>
        <w:t>הצעת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w:t>
      </w:r>
      <w:r w:rsidRPr="00715435">
        <w:rPr>
          <w:sz w:val="24"/>
          <w:rtl/>
        </w:rPr>
        <w:t xml:space="preserve"> </w:t>
      </w:r>
      <w:r w:rsidRPr="00715435">
        <w:rPr>
          <w:rFonts w:hint="eastAsia"/>
          <w:sz w:val="24"/>
          <w:rtl/>
        </w:rPr>
        <w:t>מהווה</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בלתי</w:t>
      </w:r>
      <w:r w:rsidRPr="00715435">
        <w:rPr>
          <w:sz w:val="24"/>
          <w:rtl/>
        </w:rPr>
        <w:t xml:space="preserve"> </w:t>
      </w:r>
      <w:r w:rsidRPr="00715435">
        <w:rPr>
          <w:rFonts w:hint="eastAsia"/>
          <w:sz w:val="24"/>
          <w:rtl/>
        </w:rPr>
        <w:t>נפרד</w:t>
      </w:r>
      <w:r w:rsidRPr="00715435">
        <w:rPr>
          <w:sz w:val="24"/>
          <w:rtl/>
        </w:rPr>
        <w:t xml:space="preserve"> </w:t>
      </w:r>
      <w:r w:rsidRPr="00715435">
        <w:rPr>
          <w:rFonts w:hint="eastAsia"/>
          <w:sz w:val="24"/>
          <w:rtl/>
        </w:rPr>
        <w:t>מהסכם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ההצעה</w:t>
      </w:r>
      <w:r w:rsidRPr="00715435">
        <w:rPr>
          <w:sz w:val="24"/>
          <w:rtl/>
        </w:rPr>
        <w:t xml:space="preserve">"); </w:t>
      </w:r>
    </w:p>
    <w:p w:rsidR="00F6025E" w:rsidRPr="00715435"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מעוניינים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יבצע</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במועדים</w:t>
      </w:r>
      <w:r w:rsidRPr="00715435">
        <w:rPr>
          <w:sz w:val="24"/>
          <w:rtl/>
        </w:rPr>
        <w:t xml:space="preserve"> </w:t>
      </w:r>
      <w:r w:rsidRPr="00715435">
        <w:rPr>
          <w:rFonts w:hint="eastAsia"/>
          <w:sz w:val="24"/>
          <w:rtl/>
        </w:rPr>
        <w:t>ובתנאים</w:t>
      </w:r>
      <w:r w:rsidRPr="00715435">
        <w:rPr>
          <w:sz w:val="24"/>
          <w:rtl/>
        </w:rPr>
        <w:t xml:space="preserve"> </w:t>
      </w:r>
      <w:r w:rsidRPr="00715435">
        <w:rPr>
          <w:rFonts w:hint="eastAsia"/>
          <w:sz w:val="24"/>
          <w:rtl/>
        </w:rPr>
        <w:t>הכל</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Style w:val="af"/>
          <w:rtl/>
        </w:rPr>
        <w:t>(</w:t>
      </w:r>
      <w:r w:rsidRPr="00715435">
        <w:rPr>
          <w:rStyle w:val="af"/>
          <w:rFonts w:hint="eastAsia"/>
          <w:rtl/>
        </w:rPr>
        <w:t>להלן</w:t>
      </w:r>
      <w:r w:rsidRPr="00715435">
        <w:rPr>
          <w:rStyle w:val="af"/>
          <w:rtl/>
        </w:rPr>
        <w:t>: "</w:t>
      </w:r>
      <w:r w:rsidRPr="00715435">
        <w:rPr>
          <w:rStyle w:val="af"/>
          <w:rFonts w:hint="eastAsia"/>
          <w:rtl/>
        </w:rPr>
        <w:t>השירותים</w:t>
      </w:r>
      <w:r w:rsidRPr="00715435">
        <w:rPr>
          <w:rStyle w:val="af"/>
          <w:rtl/>
        </w:rPr>
        <w:t>")</w:t>
      </w:r>
      <w:r w:rsidRPr="00715435">
        <w:rPr>
          <w:sz w:val="24"/>
          <w:rtl/>
        </w:rPr>
        <w:t>;</w:t>
      </w:r>
    </w:p>
    <w:p w:rsidR="00F6025E" w:rsidRPr="00146B42"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מסכימים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בסיס</w:t>
      </w:r>
      <w:r w:rsidRPr="00715435">
        <w:rPr>
          <w:sz w:val="24"/>
          <w:rtl/>
        </w:rPr>
        <w:t xml:space="preserve"> </w:t>
      </w:r>
      <w:r w:rsidRPr="00715435">
        <w:rPr>
          <w:rFonts w:hint="eastAsia"/>
          <w:sz w:val="24"/>
          <w:rtl/>
        </w:rPr>
        <w:t>קבלני</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תיצור</w:t>
      </w:r>
      <w:r w:rsidRPr="00715435">
        <w:rPr>
          <w:sz w:val="24"/>
          <w:rtl/>
        </w:rPr>
        <w:t xml:space="preserve"> </w:t>
      </w:r>
      <w:r w:rsidRPr="00715435">
        <w:rPr>
          <w:rFonts w:hint="eastAsia"/>
          <w:sz w:val="24"/>
          <w:rtl/>
        </w:rPr>
        <w:t>יחסי</w:t>
      </w:r>
      <w:r w:rsidRPr="00715435">
        <w:rPr>
          <w:sz w:val="24"/>
          <w:rtl/>
        </w:rPr>
        <w:t xml:space="preserve"> </w:t>
      </w:r>
      <w:r w:rsidRPr="00715435">
        <w:rPr>
          <w:rFonts w:hint="eastAsia"/>
          <w:sz w:val="24"/>
          <w:rtl/>
        </w:rPr>
        <w:t>שותפות</w:t>
      </w:r>
      <w:r w:rsidRPr="00715435">
        <w:rPr>
          <w:sz w:val="24"/>
          <w:rtl/>
        </w:rPr>
        <w:t xml:space="preserve"> </w:t>
      </w:r>
      <w:r w:rsidRPr="00715435">
        <w:rPr>
          <w:rFonts w:hint="eastAsia"/>
          <w:sz w:val="24"/>
          <w:rtl/>
        </w:rPr>
        <w:t>או</w:t>
      </w:r>
      <w:r w:rsidRPr="00715435">
        <w:rPr>
          <w:sz w:val="24"/>
          <w:rtl/>
        </w:rPr>
        <w:t xml:space="preserve"> </w:t>
      </w:r>
      <w:r w:rsidRPr="00146B42">
        <w:rPr>
          <w:rFonts w:hint="cs"/>
          <w:sz w:val="24"/>
          <w:rtl/>
        </w:rPr>
        <w:t>שליחות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בהתחשב</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ההתקשרות</w:t>
      </w:r>
      <w:r w:rsidRPr="00146B42">
        <w:rPr>
          <w:sz w:val="24"/>
          <w:rtl/>
        </w:rPr>
        <w:t xml:space="preserve"> </w:t>
      </w:r>
      <w:r w:rsidRPr="00146B42">
        <w:rPr>
          <w:rFonts w:hint="cs"/>
          <w:sz w:val="24"/>
          <w:rtl/>
        </w:rPr>
        <w:t>שאינם</w:t>
      </w:r>
      <w:r w:rsidRPr="00146B42">
        <w:rPr>
          <w:sz w:val="24"/>
          <w:rtl/>
        </w:rPr>
        <w:t xml:space="preserve"> </w:t>
      </w:r>
      <w:r w:rsidRPr="00146B42">
        <w:rPr>
          <w:rFonts w:hint="cs"/>
          <w:sz w:val="24"/>
          <w:rtl/>
        </w:rPr>
        <w:t>הולמים</w:t>
      </w:r>
      <w:r w:rsidRPr="00146B42">
        <w:rPr>
          <w:sz w:val="24"/>
          <w:rtl/>
        </w:rPr>
        <w:t xml:space="preserve"> </w:t>
      </w:r>
      <w:r w:rsidRPr="00146B42">
        <w:rPr>
          <w:rFonts w:hint="cs"/>
          <w:sz w:val="24"/>
          <w:rtl/>
        </w:rPr>
        <w:t>התקשרות</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והתחייבות</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מתוקצבת</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התקציב</w:t>
      </w:r>
      <w:r w:rsidRPr="00146B42">
        <w:rPr>
          <w:sz w:val="24"/>
          <w:rtl/>
        </w:rPr>
        <w:t xml:space="preserve"> </w:t>
      </w:r>
      <w:r w:rsidRPr="00146B42">
        <w:rPr>
          <w:rFonts w:hint="cs"/>
          <w:sz w:val="24"/>
          <w:rtl/>
        </w:rPr>
        <w:t>השנתי</w:t>
      </w:r>
      <w:r w:rsidRPr="00146B42">
        <w:rPr>
          <w:sz w:val="24"/>
          <w:rtl/>
        </w:rPr>
        <w:t xml:space="preserve"> </w:t>
      </w:r>
      <w:r w:rsidRPr="00146B42">
        <w:rPr>
          <w:rFonts w:hint="cs"/>
          <w:sz w:val="24"/>
          <w:rtl/>
        </w:rPr>
        <w:t>לשנת</w:t>
      </w:r>
      <w:r w:rsidRPr="00146B42">
        <w:rPr>
          <w:sz w:val="24"/>
          <w:rtl/>
        </w:rPr>
        <w:t xml:space="preserve"> </w:t>
      </w:r>
      <w:r w:rsidRPr="00146B42">
        <w:rPr>
          <w:rFonts w:hint="cs"/>
          <w:sz w:val="24"/>
          <w:rtl/>
        </w:rPr>
        <w:t>הכספים</w:t>
      </w:r>
      <w:r w:rsidRPr="00146B42">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בתקנה</w:t>
      </w:r>
      <w:r w:rsidRPr="00146B42">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תקציב</w:t>
      </w:r>
      <w:r w:rsidRPr="00146B42">
        <w:rPr>
          <w:sz w:val="24"/>
          <w:rtl/>
        </w:rPr>
        <w:t xml:space="preserve"> </w:t>
      </w:r>
      <w:r w:rsidRPr="00146B42">
        <w:rPr>
          <w:rFonts w:hint="cs"/>
          <w:sz w:val="24"/>
          <w:rtl/>
        </w:rPr>
        <w:t>המשרד</w:t>
      </w:r>
      <w:r w:rsidRPr="00146B42">
        <w:rPr>
          <w:sz w:val="24"/>
          <w:rtl/>
        </w:rPr>
        <w:t>;</w:t>
      </w:r>
    </w:p>
    <w:p w:rsidR="00F6025E" w:rsidRPr="00146B42" w:rsidRDefault="00F6025E" w:rsidP="008F5D47">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קיימת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הגבלה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מניעה</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סיבה</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להתקשרותו</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rPr>
          <w:rStyle w:val="af"/>
          <w:rtl/>
        </w:rPr>
      </w:pPr>
      <w:r w:rsidRPr="00146B42">
        <w:rPr>
          <w:rStyle w:val="af"/>
          <w:rFonts w:hint="cs"/>
          <w:rtl/>
        </w:rPr>
        <w:t>לפיכך</w:t>
      </w:r>
      <w:r w:rsidRPr="00146B42">
        <w:rPr>
          <w:rStyle w:val="af"/>
          <w:rtl/>
        </w:rPr>
        <w:t xml:space="preserve"> </w:t>
      </w:r>
      <w:r w:rsidRPr="00146B42">
        <w:rPr>
          <w:rStyle w:val="af"/>
          <w:rFonts w:hint="cs"/>
          <w:rtl/>
        </w:rPr>
        <w:t>הוצהר</w:t>
      </w:r>
      <w:r w:rsidRPr="00146B42">
        <w:rPr>
          <w:rStyle w:val="af"/>
          <w:rtl/>
        </w:rPr>
        <w:t xml:space="preserve"> </w:t>
      </w:r>
      <w:r w:rsidRPr="00146B42">
        <w:rPr>
          <w:rStyle w:val="af"/>
          <w:rFonts w:hint="cs"/>
          <w:rtl/>
        </w:rPr>
        <w:t>הוסכם</w:t>
      </w:r>
      <w:r w:rsidRPr="00146B42">
        <w:rPr>
          <w:rStyle w:val="af"/>
          <w:rtl/>
        </w:rPr>
        <w:t xml:space="preserve"> </w:t>
      </w:r>
      <w:r w:rsidRPr="00146B42">
        <w:rPr>
          <w:rStyle w:val="af"/>
          <w:rFonts w:hint="cs"/>
          <w:rtl/>
        </w:rPr>
        <w:t>והותנה</w:t>
      </w:r>
      <w:r w:rsidRPr="00146B42">
        <w:rPr>
          <w:rStyle w:val="af"/>
          <w:rtl/>
        </w:rPr>
        <w:t xml:space="preserve"> </w:t>
      </w:r>
      <w:r w:rsidRPr="00146B42">
        <w:rPr>
          <w:rStyle w:val="af"/>
          <w:rFonts w:hint="cs"/>
          <w:rtl/>
        </w:rPr>
        <w:t>בין</w:t>
      </w:r>
      <w:r w:rsidRPr="00146B42">
        <w:rPr>
          <w:rStyle w:val="af"/>
          <w:rtl/>
        </w:rPr>
        <w:t xml:space="preserve"> </w:t>
      </w:r>
      <w:r w:rsidRPr="00146B42">
        <w:rPr>
          <w:rStyle w:val="af"/>
          <w:rFonts w:hint="cs"/>
          <w:rtl/>
        </w:rPr>
        <w:t>הצדדים</w:t>
      </w:r>
      <w:r w:rsidRPr="00146B42">
        <w:rPr>
          <w:rStyle w:val="af"/>
          <w:rtl/>
        </w:rPr>
        <w:t xml:space="preserve"> </w:t>
      </w:r>
      <w:r w:rsidRPr="00146B42">
        <w:rPr>
          <w:rStyle w:val="af"/>
          <w:rFonts w:hint="cs"/>
          <w:rtl/>
        </w:rPr>
        <w:t>כדלקמן</w:t>
      </w:r>
      <w:r w:rsidRPr="00146B42">
        <w:rPr>
          <w:rStyle w:val="af"/>
          <w:rtl/>
        </w:rPr>
        <w:t>:</w:t>
      </w:r>
    </w:p>
    <w:p w:rsidR="00F6025E" w:rsidRDefault="00F6025E" w:rsidP="00EB7369">
      <w:pPr>
        <w:pStyle w:val="a0"/>
        <w:outlineLvl w:val="1"/>
      </w:pPr>
      <w:r w:rsidRPr="00146B42">
        <w:rPr>
          <w:rFonts w:hint="cs"/>
          <w:rtl/>
        </w:rPr>
        <w:t>מבוא</w:t>
      </w:r>
    </w:p>
    <w:p w:rsidR="00F6025E" w:rsidRPr="00146B42" w:rsidRDefault="00F6025E" w:rsidP="00C547C8">
      <w:pPr>
        <w:pStyle w:val="a9"/>
        <w:numPr>
          <w:ilvl w:val="1"/>
          <w:numId w:val="5"/>
        </w:numPr>
        <w:rPr>
          <w:sz w:val="24"/>
        </w:rPr>
      </w:pPr>
      <w:r w:rsidRPr="00146B42">
        <w:rPr>
          <w:rFonts w:hint="cs"/>
          <w:sz w:val="24"/>
          <w:rtl/>
        </w:rPr>
        <w:t>המבוא</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מסמכי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ונספחיו</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הכותרות</w:t>
      </w:r>
      <w:r w:rsidRPr="00146B42">
        <w:rPr>
          <w:sz w:val="24"/>
          <w:rtl/>
        </w:rPr>
        <w:t xml:space="preserve"> </w:t>
      </w:r>
      <w:r w:rsidRPr="00146B42">
        <w:rPr>
          <w:rFonts w:hint="cs"/>
          <w:sz w:val="24"/>
          <w:rtl/>
        </w:rPr>
        <w:t>נועדו</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הנוחיות</w:t>
      </w:r>
      <w:r w:rsidRPr="00146B42">
        <w:rPr>
          <w:sz w:val="24"/>
          <w:rtl/>
        </w:rPr>
        <w:t xml:space="preserve"> </w:t>
      </w:r>
      <w:r w:rsidRPr="00146B42">
        <w:rPr>
          <w:rFonts w:hint="cs"/>
          <w:sz w:val="24"/>
          <w:rtl/>
        </w:rPr>
        <w:t>בלבד</w:t>
      </w:r>
      <w:r w:rsidRPr="00146B42">
        <w:rPr>
          <w:sz w:val="24"/>
          <w:rtl/>
        </w:rPr>
        <w:t xml:space="preserve"> </w:t>
      </w:r>
      <w:r w:rsidRPr="00146B42">
        <w:rPr>
          <w:rFonts w:hint="cs"/>
          <w:sz w:val="24"/>
          <w:rtl/>
        </w:rPr>
        <w:t>והן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תשמשנה</w:t>
      </w:r>
      <w:r w:rsidRPr="00146B42">
        <w:rPr>
          <w:sz w:val="24"/>
          <w:rtl/>
        </w:rPr>
        <w:t xml:space="preserve"> </w:t>
      </w:r>
      <w:r w:rsidRPr="00146B42">
        <w:rPr>
          <w:rFonts w:hint="cs"/>
          <w:sz w:val="24"/>
          <w:rtl/>
        </w:rPr>
        <w:t>לפרשנות</w:t>
      </w:r>
      <w:r w:rsidRPr="00146B42">
        <w:rPr>
          <w:sz w:val="24"/>
          <w:rtl/>
        </w:rPr>
        <w:t xml:space="preserve"> </w:t>
      </w:r>
      <w:r w:rsidRPr="00146B42">
        <w:rPr>
          <w:rFonts w:hint="cs"/>
          <w:sz w:val="24"/>
          <w:rtl/>
        </w:rPr>
        <w:t>ההסכם</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באות</w:t>
      </w:r>
      <w:r w:rsidRPr="00146B42">
        <w:rPr>
          <w:sz w:val="24"/>
          <w:rtl/>
        </w:rPr>
        <w:t xml:space="preserve"> </w:t>
      </w:r>
      <w:r w:rsidRPr="00146B42">
        <w:rPr>
          <w:rFonts w:hint="cs"/>
          <w:sz w:val="24"/>
          <w:rtl/>
        </w:rPr>
        <w:t>להוסיף</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ומכל</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לו</w:t>
      </w:r>
      <w:r w:rsidRPr="00146B42">
        <w:rPr>
          <w:sz w:val="24"/>
          <w:rtl/>
        </w:rPr>
        <w:t xml:space="preserve"> </w:t>
      </w:r>
      <w:r w:rsidRPr="00146B42">
        <w:rPr>
          <w:rFonts w:hint="cs"/>
          <w:sz w:val="24"/>
          <w:rtl/>
        </w:rPr>
        <w:t>זכאי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ולא</w:t>
      </w:r>
      <w:r w:rsidRPr="00146B42">
        <w:rPr>
          <w:sz w:val="24"/>
          <w:rtl/>
        </w:rPr>
        <w:t xml:space="preserve"> </w:t>
      </w:r>
      <w:r w:rsidRPr="00146B42">
        <w:rPr>
          <w:rFonts w:hint="cs"/>
          <w:sz w:val="24"/>
          <w:rtl/>
        </w:rPr>
        <w:t>ייחשב</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כהקלה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כויתור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הוראה</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למונחים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הפרוש</w:t>
      </w:r>
      <w:r w:rsidRPr="00146B42">
        <w:rPr>
          <w:sz w:val="24"/>
          <w:rtl/>
        </w:rPr>
        <w:t xml:space="preserve"> </w:t>
      </w:r>
      <w:r w:rsidRPr="00146B42">
        <w:rPr>
          <w:rFonts w:hint="cs"/>
          <w:sz w:val="24"/>
          <w:rtl/>
        </w:rPr>
        <w:t>והמשמעות</w:t>
      </w:r>
      <w:r w:rsidRPr="00146B42">
        <w:rPr>
          <w:sz w:val="24"/>
          <w:rtl/>
        </w:rPr>
        <w:t xml:space="preserve"> </w:t>
      </w:r>
      <w:r w:rsidRPr="00146B42">
        <w:rPr>
          <w:rFonts w:hint="cs"/>
          <w:sz w:val="24"/>
          <w:rtl/>
        </w:rPr>
        <w:t>המוקנים</w:t>
      </w:r>
      <w:r w:rsidRPr="00146B42">
        <w:rPr>
          <w:sz w:val="24"/>
          <w:rtl/>
        </w:rPr>
        <w:t xml:space="preserve"> </w:t>
      </w:r>
      <w:r w:rsidRPr="00146B42">
        <w:rPr>
          <w:rFonts w:hint="cs"/>
          <w:sz w:val="24"/>
          <w:rtl/>
        </w:rPr>
        <w:t>להם</w:t>
      </w:r>
      <w:r w:rsidRPr="00146B42">
        <w:rPr>
          <w:sz w:val="24"/>
          <w:rtl/>
        </w:rPr>
        <w:t xml:space="preserve"> </w:t>
      </w:r>
      <w:r w:rsidRPr="00146B42">
        <w:rPr>
          <w:rFonts w:hint="cs"/>
          <w:sz w:val="24"/>
          <w:rtl/>
        </w:rPr>
        <w:t>במכרז</w:t>
      </w:r>
      <w:r w:rsidRPr="00146B42">
        <w:rPr>
          <w:sz w:val="24"/>
          <w:rtl/>
        </w:rPr>
        <w:t>.</w:t>
      </w:r>
    </w:p>
    <w:p w:rsidR="00F6025E" w:rsidRPr="00076F6A" w:rsidRDefault="00F6025E" w:rsidP="00C547C8">
      <w:pPr>
        <w:pStyle w:val="a9"/>
        <w:numPr>
          <w:ilvl w:val="1"/>
          <w:numId w:val="5"/>
        </w:numPr>
        <w:jc w:val="both"/>
        <w:rPr>
          <w:color w:val="000000"/>
          <w:sz w:val="24"/>
        </w:rPr>
      </w:pP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 בהסכם</w:t>
      </w:r>
      <w:r w:rsidRPr="00076F6A">
        <w:rPr>
          <w:rFonts w:ascii="David"/>
          <w:color w:val="000000"/>
          <w:sz w:val="24"/>
        </w:rPr>
        <w:t xml:space="preserve"> </w:t>
      </w:r>
      <w:r w:rsidRPr="00076F6A">
        <w:rPr>
          <w:rFonts w:ascii="David" w:hint="cs"/>
          <w:color w:val="000000"/>
          <w:sz w:val="24"/>
          <w:rtl/>
        </w:rPr>
        <w:t>זה:</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תיקון" כוללת</w:t>
      </w:r>
      <w:r w:rsidRPr="00076F6A">
        <w:rPr>
          <w:rFonts w:ascii="David"/>
          <w:color w:val="000000"/>
          <w:sz w:val="24"/>
        </w:rPr>
        <w:t xml:space="preserve"> </w:t>
      </w:r>
      <w:r w:rsidRPr="00076F6A">
        <w:rPr>
          <w:rFonts w:ascii="David" w:hint="cs"/>
          <w:color w:val="000000"/>
          <w:sz w:val="24"/>
          <w:rtl/>
        </w:rPr>
        <w:t>תוספת, שינוי, הארכה, חידוש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החלפת צד.</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הסכם" כלשהו</w:t>
      </w:r>
      <w:r w:rsidRPr="00076F6A">
        <w:rPr>
          <w:rFonts w:ascii="David"/>
          <w:color w:val="000000"/>
          <w:sz w:val="24"/>
        </w:rPr>
        <w:t xml:space="preserve"> </w:t>
      </w:r>
      <w:r w:rsidRPr="00076F6A">
        <w:rPr>
          <w:rFonts w:ascii="David" w:hint="cs"/>
          <w:color w:val="000000"/>
          <w:sz w:val="24"/>
          <w:rtl/>
        </w:rPr>
        <w:t>כוללת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וכן לאותו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נספחיו</w:t>
      </w:r>
      <w:r w:rsidRPr="00076F6A">
        <w:rPr>
          <w:rFonts w:ascii="David"/>
          <w:color w:val="000000"/>
          <w:sz w:val="24"/>
        </w:rPr>
        <w:t xml:space="preserve"> </w:t>
      </w:r>
      <w:r w:rsidRPr="00076F6A">
        <w:rPr>
          <w:rFonts w:ascii="David" w:hint="cs"/>
          <w:color w:val="000000"/>
          <w:sz w:val="24"/>
          <w:rtl/>
        </w:rPr>
        <w:t>וצרופותיו.</w:t>
      </w:r>
    </w:p>
    <w:p w:rsidR="00F6025E" w:rsidRPr="00076F6A" w:rsidRDefault="00F6025E" w:rsidP="00C547C8">
      <w:pPr>
        <w:pStyle w:val="a9"/>
        <w:ind w:left="1224"/>
        <w:jc w:val="both"/>
        <w:rPr>
          <w:color w:val="000000"/>
          <w:sz w:val="24"/>
        </w:rPr>
      </w:pPr>
      <w:r w:rsidRPr="00076F6A">
        <w:rPr>
          <w:rFonts w:ascii="David" w:hint="cs"/>
          <w:color w:val="000000"/>
          <w:sz w:val="24"/>
          <w:rtl/>
        </w:rPr>
        <w:t>מובהר כי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הנספחים</w:t>
      </w:r>
      <w:r w:rsidRPr="00076F6A">
        <w:rPr>
          <w:rFonts w:ascii="David"/>
          <w:color w:val="000000"/>
          <w:sz w:val="24"/>
        </w:rPr>
        <w:t xml:space="preserve"> </w:t>
      </w:r>
      <w:r w:rsidRPr="00076F6A">
        <w:rPr>
          <w:rFonts w:ascii="David" w:hint="cs"/>
          <w:color w:val="000000"/>
          <w:sz w:val="24"/>
          <w:rtl/>
        </w:rPr>
        <w:t>המהווים</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בלתי נפרד</w:t>
      </w:r>
      <w:r w:rsidRPr="00076F6A">
        <w:rPr>
          <w:rFonts w:ascii="David"/>
          <w:color w:val="000000"/>
          <w:sz w:val="24"/>
        </w:rPr>
        <w:t xml:space="preserve"> </w:t>
      </w:r>
      <w:r w:rsidRPr="00076F6A">
        <w:rPr>
          <w:rFonts w:ascii="David" w:hint="cs"/>
          <w:color w:val="000000"/>
          <w:sz w:val="24"/>
          <w:rtl/>
        </w:rPr>
        <w:t>ממנו, לרבות</w:t>
      </w:r>
      <w:r w:rsidRPr="00076F6A">
        <w:rPr>
          <w:rFonts w:ascii="David"/>
          <w:color w:val="000000"/>
          <w:sz w:val="24"/>
        </w:rPr>
        <w:t xml:space="preserve"> </w:t>
      </w:r>
      <w:r w:rsidRPr="00076F6A">
        <w:rPr>
          <w:rFonts w:ascii="David" w:hint="cs"/>
          <w:color w:val="000000"/>
          <w:sz w:val="24"/>
          <w:rtl/>
        </w:rPr>
        <w:t>המפרט</w:t>
      </w:r>
      <w:r w:rsidRPr="00076F6A">
        <w:rPr>
          <w:rFonts w:ascii="David"/>
          <w:color w:val="000000"/>
          <w:sz w:val="24"/>
        </w:rPr>
        <w:t xml:space="preserve"> </w:t>
      </w:r>
      <w:r w:rsidRPr="00076F6A">
        <w:rPr>
          <w:rFonts w:ascii="David" w:hint="cs"/>
          <w:color w:val="000000"/>
          <w:sz w:val="24"/>
          <w:rtl/>
        </w:rPr>
        <w:t>המקצועי</w:t>
      </w:r>
      <w:r w:rsidRPr="00076F6A">
        <w:rPr>
          <w:rFonts w:ascii="David"/>
          <w:color w:val="000000"/>
          <w:sz w:val="24"/>
        </w:rPr>
        <w:t xml:space="preserve"> </w:t>
      </w:r>
      <w:r w:rsidRPr="00076F6A">
        <w:rPr>
          <w:rFonts w:ascii="David" w:hint="cs"/>
          <w:color w:val="000000"/>
          <w:sz w:val="24"/>
          <w:rtl/>
        </w:rPr>
        <w:t>והצעת</w:t>
      </w:r>
      <w:r w:rsidRPr="00076F6A">
        <w:rPr>
          <w:rFonts w:ascii="David"/>
          <w:color w:val="000000"/>
          <w:sz w:val="24"/>
        </w:rPr>
        <w:t xml:space="preserve"> </w:t>
      </w:r>
      <w:r>
        <w:rPr>
          <w:rFonts w:ascii="David" w:hint="cs"/>
          <w:color w:val="000000"/>
          <w:sz w:val="24"/>
          <w:rtl/>
        </w:rPr>
        <w:t>נותן השירותים</w:t>
      </w:r>
      <w:r w:rsidRPr="00076F6A">
        <w:rPr>
          <w:rFonts w:ascii="David"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להוראה</w:t>
      </w:r>
      <w:r w:rsidRPr="00076F6A">
        <w:rPr>
          <w:rFonts w:ascii="David"/>
          <w:color w:val="000000"/>
          <w:sz w:val="24"/>
        </w:rPr>
        <w:t xml:space="preserve"> </w:t>
      </w:r>
      <w:r w:rsidRPr="00076F6A">
        <w:rPr>
          <w:rFonts w:ascii="David" w:hint="cs"/>
          <w:color w:val="000000"/>
          <w:sz w:val="24"/>
          <w:rtl/>
        </w:rPr>
        <w:t>בדין</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בדין כפי</w:t>
      </w:r>
      <w:r w:rsidRPr="00076F6A">
        <w:rPr>
          <w:rFonts w:ascii="David"/>
          <w:color w:val="000000"/>
          <w:sz w:val="24"/>
        </w:rPr>
        <w:t xml:space="preserve"> </w:t>
      </w:r>
      <w:r w:rsidRPr="00076F6A">
        <w:rPr>
          <w:rFonts w:ascii="David" w:hint="cs"/>
          <w:color w:val="000000"/>
          <w:sz w:val="24"/>
          <w:rtl/>
        </w:rPr>
        <w:t>שתוקנו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הוחלפו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color w:val="000000"/>
          <w:sz w:val="24"/>
          <w:rtl/>
        </w:rPr>
        <w:t xml:space="preserve"> </w:t>
      </w:r>
      <w:r w:rsidRPr="00076F6A">
        <w:rPr>
          <w:rFonts w:ascii="David" w:hint="cs"/>
          <w:color w:val="000000"/>
          <w:sz w:val="24"/>
          <w:rtl/>
        </w:rPr>
        <w:t>המונח "לרבות" משמעו "לרבות</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 האמור...".</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בלשון</w:t>
      </w:r>
      <w:r w:rsidRPr="00076F6A">
        <w:rPr>
          <w:rFonts w:ascii="David"/>
          <w:color w:val="000000"/>
          <w:sz w:val="24"/>
        </w:rPr>
        <w:t xml:space="preserve"> </w:t>
      </w:r>
      <w:r w:rsidRPr="00076F6A">
        <w:rPr>
          <w:rFonts w:ascii="David" w:hint="cs"/>
          <w:color w:val="000000"/>
          <w:sz w:val="24"/>
          <w:rtl/>
        </w:rPr>
        <w:t>יחיד</w:t>
      </w:r>
      <w:r w:rsidRPr="00076F6A">
        <w:rPr>
          <w:rFonts w:ascii="David"/>
          <w:color w:val="000000"/>
          <w:sz w:val="24"/>
        </w:rPr>
        <w:t>/</w:t>
      </w:r>
      <w:r w:rsidRPr="00076F6A">
        <w:rPr>
          <w:rFonts w:ascii="David" w:hint="cs"/>
          <w:color w:val="000000"/>
          <w:sz w:val="24"/>
          <w:rtl/>
        </w:rPr>
        <w:t>זכר</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לשון</w:t>
      </w:r>
      <w:r w:rsidRPr="00076F6A">
        <w:rPr>
          <w:rFonts w:ascii="David"/>
          <w:color w:val="000000"/>
          <w:sz w:val="24"/>
        </w:rPr>
        <w:t xml:space="preserve"> </w:t>
      </w:r>
      <w:r w:rsidRPr="00076F6A">
        <w:rPr>
          <w:rFonts w:ascii="David" w:hint="cs"/>
          <w:color w:val="000000"/>
          <w:sz w:val="24"/>
          <w:rtl/>
        </w:rPr>
        <w:t>רבים</w:t>
      </w:r>
      <w:r w:rsidRPr="00076F6A">
        <w:rPr>
          <w:rFonts w:ascii="David"/>
          <w:color w:val="000000"/>
          <w:sz w:val="24"/>
        </w:rPr>
        <w:t>/</w:t>
      </w:r>
      <w:r w:rsidRPr="00076F6A">
        <w:rPr>
          <w:rFonts w:ascii="David" w:hint="cs"/>
          <w:color w:val="000000"/>
          <w:sz w:val="24"/>
          <w:rtl/>
        </w:rPr>
        <w:t>נקבה</w:t>
      </w:r>
      <w:r w:rsidRPr="00076F6A">
        <w:rPr>
          <w:rFonts w:ascii="David"/>
          <w:color w:val="000000"/>
          <w:sz w:val="24"/>
        </w:rPr>
        <w:t xml:space="preserve"> </w:t>
      </w:r>
      <w:r w:rsidRPr="00076F6A">
        <w:rPr>
          <w:rFonts w:ascii="David" w:hint="cs"/>
          <w:color w:val="000000"/>
          <w:sz w:val="24"/>
          <w:rtl/>
        </w:rPr>
        <w:t>וההפך</w:t>
      </w:r>
      <w:r w:rsidRPr="00076F6A">
        <w:rPr>
          <w:rFonts w:ascii="David"/>
          <w:color w:val="000000"/>
          <w:sz w:val="24"/>
        </w:rPr>
        <w:t>,</w:t>
      </w:r>
      <w:r w:rsidRPr="00076F6A">
        <w:rPr>
          <w:rFonts w:ascii="David" w:hint="cs"/>
          <w:color w:val="000000"/>
          <w:sz w:val="24"/>
          <w:rtl/>
        </w:rPr>
        <w:t xml:space="preserve"> לפי</w:t>
      </w:r>
      <w:r w:rsidRPr="00076F6A">
        <w:rPr>
          <w:rFonts w:ascii="David"/>
          <w:color w:val="000000"/>
          <w:sz w:val="24"/>
        </w:rPr>
        <w:t xml:space="preserve"> </w:t>
      </w:r>
      <w:r w:rsidRPr="00076F6A">
        <w:rPr>
          <w:rFonts w:ascii="David" w:hint="cs"/>
          <w:color w:val="000000"/>
          <w:sz w:val="24"/>
          <w:rtl/>
        </w:rPr>
        <w:t>העניין</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חלוקתו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לסעיפים, מתן</w:t>
      </w:r>
      <w:r w:rsidRPr="00076F6A">
        <w:rPr>
          <w:rFonts w:ascii="David"/>
          <w:color w:val="000000"/>
          <w:sz w:val="24"/>
        </w:rPr>
        <w:t xml:space="preserve"> </w:t>
      </w:r>
      <w:r w:rsidRPr="00076F6A">
        <w:rPr>
          <w:rFonts w:ascii="David" w:hint="cs"/>
          <w:color w:val="000000"/>
          <w:sz w:val="24"/>
          <w:rtl/>
        </w:rPr>
        <w:t>כותרות</w:t>
      </w:r>
      <w:r w:rsidRPr="00076F6A">
        <w:rPr>
          <w:rFonts w:ascii="David"/>
          <w:color w:val="000000"/>
          <w:sz w:val="24"/>
        </w:rPr>
        <w:t xml:space="preserve"> </w:t>
      </w:r>
      <w:r w:rsidRPr="00076F6A">
        <w:rPr>
          <w:rFonts w:ascii="David" w:hint="cs"/>
          <w:color w:val="000000"/>
          <w:sz w:val="24"/>
          <w:rtl/>
        </w:rPr>
        <w:t>לסעיפים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סדר הסעיפים, נקבעו</w:t>
      </w:r>
      <w:r w:rsidRPr="00076F6A">
        <w:rPr>
          <w:rFonts w:ascii="David"/>
          <w:color w:val="000000"/>
          <w:sz w:val="24"/>
        </w:rPr>
        <w:t xml:space="preserve"> </w:t>
      </w:r>
      <w:r w:rsidRPr="00076F6A">
        <w:rPr>
          <w:rFonts w:ascii="David" w:hint="cs"/>
          <w:color w:val="000000"/>
          <w:sz w:val="24"/>
          <w:rtl/>
        </w:rPr>
        <w:t>לצורכי</w:t>
      </w:r>
      <w:r w:rsidRPr="00076F6A">
        <w:rPr>
          <w:rFonts w:ascii="David"/>
          <w:color w:val="000000"/>
          <w:sz w:val="24"/>
        </w:rPr>
        <w:t xml:space="preserve"> </w:t>
      </w:r>
      <w:r w:rsidRPr="00076F6A">
        <w:rPr>
          <w:rFonts w:ascii="David" w:hint="cs"/>
          <w:color w:val="000000"/>
          <w:sz w:val="24"/>
          <w:rtl/>
        </w:rPr>
        <w:t>נוחות</w:t>
      </w:r>
      <w:r w:rsidRPr="00076F6A">
        <w:rPr>
          <w:rFonts w:ascii="David"/>
          <w:color w:val="000000"/>
          <w:sz w:val="24"/>
        </w:rPr>
        <w:t xml:space="preserve"> </w:t>
      </w:r>
      <w:r w:rsidRPr="00076F6A">
        <w:rPr>
          <w:rFonts w:ascii="David" w:hint="cs"/>
          <w:color w:val="000000"/>
          <w:sz w:val="24"/>
          <w:rtl/>
        </w:rPr>
        <w:t>הקריאה</w:t>
      </w:r>
      <w:r w:rsidRPr="00076F6A">
        <w:rPr>
          <w:rFonts w:ascii="David"/>
          <w:color w:val="000000"/>
          <w:sz w:val="24"/>
        </w:rPr>
        <w:t xml:space="preserve"> </w:t>
      </w:r>
      <w:r w:rsidRPr="00076F6A">
        <w:rPr>
          <w:rFonts w:ascii="David" w:hint="cs"/>
          <w:color w:val="000000"/>
          <w:sz w:val="24"/>
          <w:rtl/>
        </w:rPr>
        <w:t>בלבד, ואין</w:t>
      </w:r>
      <w:r w:rsidRPr="00076F6A">
        <w:rPr>
          <w:rFonts w:ascii="David"/>
          <w:color w:val="000000"/>
          <w:sz w:val="24"/>
        </w:rPr>
        <w:t xml:space="preserve"> </w:t>
      </w:r>
      <w:r w:rsidRPr="00076F6A">
        <w:rPr>
          <w:rFonts w:ascii="David" w:hint="cs"/>
          <w:color w:val="000000"/>
          <w:sz w:val="24"/>
          <w:rtl/>
        </w:rPr>
        <w:t>לייחס</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כל כוונה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או להשתמש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פרשנות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והוראותיו</w:t>
      </w:r>
      <w:r w:rsidRPr="00076F6A">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הביטוי</w:t>
      </w:r>
      <w:r>
        <w:rPr>
          <w:rFonts w:ascii="David" w:hint="cs"/>
          <w:color w:val="000000"/>
          <w:sz w:val="24"/>
          <w:rtl/>
        </w:rPr>
        <w:t xml:space="preserve"> "</w:t>
      </w:r>
      <w:r w:rsidRPr="00076F6A">
        <w:rPr>
          <w:rFonts w:ascii="David" w:hint="cs"/>
          <w:color w:val="000000"/>
          <w:sz w:val="24"/>
          <w:rtl/>
        </w:rPr>
        <w:t>עד</w:t>
      </w:r>
      <w:r>
        <w:rPr>
          <w:rFonts w:ascii="David" w:hint="cs"/>
          <w:color w:val="000000"/>
          <w:sz w:val="24"/>
          <w:rtl/>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מובאה</w:t>
      </w:r>
      <w:r>
        <w:rPr>
          <w:rFonts w:ascii="David" w:hint="cs"/>
          <w:color w:val="000000"/>
          <w:sz w:val="24"/>
          <w:rtl/>
        </w:rPr>
        <w:t xml:space="preserve"> </w:t>
      </w:r>
      <w:r>
        <w:rPr>
          <w:rFonts w:ascii="David"/>
          <w:color w:val="000000"/>
          <w:sz w:val="24"/>
          <w:rtl/>
        </w:rPr>
        <w:t>–</w:t>
      </w:r>
      <w:r>
        <w:rPr>
          <w:rFonts w:ascii="David" w:hint="cs"/>
          <w:color w:val="000000"/>
          <w:sz w:val="24"/>
          <w:rtl/>
        </w:rPr>
        <w:t xml:space="preserve"> </w:t>
      </w:r>
      <w:r w:rsidRPr="00076F6A">
        <w:rPr>
          <w:rFonts w:ascii="David" w:hint="cs"/>
          <w:color w:val="000000"/>
          <w:sz w:val="24"/>
          <w:rtl/>
        </w:rPr>
        <w:t>משמעו</w:t>
      </w:r>
      <w:r w:rsidRPr="00076F6A">
        <w:rPr>
          <w:rFonts w:ascii="David"/>
          <w:color w:val="000000"/>
          <w:sz w:val="24"/>
        </w:rPr>
        <w:t xml:space="preserve"> </w:t>
      </w:r>
      <w:r>
        <w:rPr>
          <w:rFonts w:ascii="David" w:hint="cs"/>
          <w:color w:val="000000"/>
          <w:sz w:val="24"/>
          <w:rtl/>
        </w:rPr>
        <w:t>"</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וכולל</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שנקבעה</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שבועות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חודשים</w:t>
      </w:r>
      <w:r>
        <w:rPr>
          <w:rFonts w:ascii="David" w:hint="cs"/>
          <w:color w:val="000000"/>
          <w:sz w:val="24"/>
          <w:rtl/>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פלוני</w:t>
      </w:r>
      <w:r>
        <w:rPr>
          <w:rFonts w:ascii="David" w:hint="cs"/>
          <w:color w:val="000000"/>
          <w:sz w:val="24"/>
          <w:rtl/>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יבוא</w:t>
      </w:r>
      <w:r w:rsidRPr="00076F6A">
        <w:rPr>
          <w:rFonts w:ascii="David"/>
          <w:color w:val="000000"/>
          <w:sz w:val="24"/>
        </w:rPr>
        <w:t xml:space="preserve"> </w:t>
      </w:r>
      <w:r w:rsidRPr="00076F6A">
        <w:rPr>
          <w:rFonts w:ascii="David" w:hint="cs"/>
          <w:color w:val="000000"/>
          <w:sz w:val="24"/>
          <w:rtl/>
        </w:rPr>
        <w:t>במניין</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תקופה</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חודשים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שנים</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פלוני</w:t>
      </w:r>
      <w:r w:rsidRPr="00076F6A">
        <w:rPr>
          <w:rFonts w:ascii="David"/>
          <w:color w:val="000000"/>
          <w:sz w:val="24"/>
        </w:rPr>
        <w:t xml:space="preserve"> </w:t>
      </w:r>
      <w:r w:rsidRPr="00076F6A">
        <w:rPr>
          <w:rFonts w:ascii="David" w:hint="cs"/>
          <w:color w:val="000000"/>
          <w:sz w:val="24"/>
          <w:rtl/>
        </w:rPr>
        <w:t>תסתיים</w:t>
      </w:r>
      <w:r>
        <w:rPr>
          <w:rFonts w:ascii="David" w:hint="cs"/>
          <w:color w:val="000000"/>
          <w:sz w:val="24"/>
          <w:rtl/>
        </w:rPr>
        <w:t xml:space="preserve"> </w:t>
      </w:r>
      <w:r w:rsidRPr="00076F6A">
        <w:rPr>
          <w:rFonts w:ascii="David" w:hint="cs"/>
          <w:color w:val="000000"/>
          <w:sz w:val="24"/>
          <w:rtl/>
        </w:rPr>
        <w:t>בחודש</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שמספרו</w:t>
      </w:r>
      <w:r w:rsidRPr="00076F6A">
        <w:rPr>
          <w:rFonts w:ascii="David"/>
          <w:color w:val="000000"/>
          <w:sz w:val="24"/>
        </w:rPr>
        <w:t xml:space="preserve"> </w:t>
      </w:r>
      <w:r w:rsidRPr="00076F6A">
        <w:rPr>
          <w:rFonts w:ascii="David" w:hint="cs"/>
          <w:color w:val="000000"/>
          <w:sz w:val="24"/>
          <w:rtl/>
        </w:rPr>
        <w:t>כמספר</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האירוע</w:t>
      </w:r>
      <w:r>
        <w:rPr>
          <w:rFonts w:ascii="David" w:hint="cs"/>
          <w:color w:val="000000"/>
          <w:sz w:val="24"/>
          <w:rtl/>
        </w:rPr>
        <w:t xml:space="preserve">, </w:t>
      </w:r>
      <w:r w:rsidRPr="00076F6A">
        <w:rPr>
          <w:rFonts w:ascii="David" w:hint="cs"/>
          <w:color w:val="000000"/>
          <w:sz w:val="24"/>
          <w:rtl/>
        </w:rPr>
        <w:t>ואם</w:t>
      </w:r>
      <w:r w:rsidRPr="00076F6A">
        <w:rPr>
          <w:rFonts w:ascii="David"/>
          <w:color w:val="000000"/>
          <w:sz w:val="24"/>
        </w:rPr>
        <w:t xml:space="preserve"> </w:t>
      </w:r>
      <w:r w:rsidRPr="00076F6A">
        <w:rPr>
          <w:rFonts w:ascii="David" w:hint="cs"/>
          <w:color w:val="000000"/>
          <w:sz w:val="24"/>
          <w:rtl/>
        </w:rPr>
        <w:t>היה</w:t>
      </w:r>
      <w:r>
        <w:rPr>
          <w:rFonts w:ascii="David" w:hint="cs"/>
          <w:color w:val="000000"/>
          <w:sz w:val="24"/>
          <w:rtl/>
        </w:rPr>
        <w:t xml:space="preserve"> </w:t>
      </w:r>
      <w:r w:rsidRPr="00076F6A">
        <w:rPr>
          <w:rFonts w:ascii="David" w:hint="cs"/>
          <w:color w:val="000000"/>
          <w:sz w:val="24"/>
          <w:rtl/>
        </w:rPr>
        <w:t>חסר</w:t>
      </w:r>
      <w:r w:rsidRPr="00076F6A">
        <w:rPr>
          <w:rFonts w:ascii="David"/>
          <w:color w:val="000000"/>
          <w:sz w:val="24"/>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החודש</w:t>
      </w:r>
      <w:r w:rsidRPr="00076F6A">
        <w:rPr>
          <w:rFonts w:ascii="David"/>
          <w:color w:val="000000"/>
          <w:sz w:val="24"/>
        </w:rPr>
        <w:t>.</w:t>
      </w:r>
    </w:p>
    <w:p w:rsidR="00F6025E" w:rsidRDefault="00F6025E" w:rsidP="008F5D47">
      <w:pPr>
        <w:pStyle w:val="a9"/>
        <w:numPr>
          <w:ilvl w:val="2"/>
          <w:numId w:val="5"/>
        </w:numPr>
        <w:ind w:hanging="715"/>
        <w:jc w:val="both"/>
        <w:rPr>
          <w:color w:val="000000"/>
          <w:sz w:val="24"/>
        </w:rPr>
      </w:pPr>
      <w:r w:rsidRPr="00076F6A">
        <w:rPr>
          <w:rFonts w:ascii="David" w:hint="cs"/>
          <w:color w:val="000000"/>
          <w:sz w:val="24"/>
          <w:rtl/>
        </w:rPr>
        <w:t>במניין</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יבואו</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מנוחה</w:t>
      </w:r>
      <w:r>
        <w:rPr>
          <w:rFonts w:ascii="David" w:hint="cs"/>
          <w:color w:val="000000"/>
          <w:sz w:val="24"/>
          <w:rtl/>
        </w:rPr>
        <w:t xml:space="preserve">, </w:t>
      </w:r>
      <w:r w:rsidRPr="00076F6A">
        <w:rPr>
          <w:rFonts w:ascii="David" w:hint="cs"/>
          <w:color w:val="000000"/>
          <w:sz w:val="24"/>
          <w:rtl/>
        </w:rPr>
        <w:t>פגרה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שבתון</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חיקוק</w:t>
      </w:r>
      <w:r>
        <w:rPr>
          <w:rFonts w:ascii="David" w:hint="cs"/>
          <w:color w:val="000000"/>
          <w:sz w:val="24"/>
          <w:rtl/>
        </w:rPr>
        <w:t xml:space="preserve">, </w:t>
      </w:r>
      <w:r w:rsidRPr="00076F6A">
        <w:rPr>
          <w:rFonts w:ascii="David" w:hint="cs"/>
          <w:color w:val="000000"/>
          <w:sz w:val="24"/>
          <w:rtl/>
        </w:rPr>
        <w:t>זולת</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הימים</w:t>
      </w:r>
      <w:r w:rsidRPr="00076F6A">
        <w:rPr>
          <w:rFonts w:ascii="David"/>
          <w:color w:val="000000"/>
          <w:sz w:val="24"/>
        </w:rPr>
        <w:t xml:space="preserve"> </w:t>
      </w:r>
      <w:r w:rsidRPr="00076F6A">
        <w:rPr>
          <w:rFonts w:ascii="David" w:hint="cs"/>
          <w:color w:val="000000"/>
          <w:sz w:val="24"/>
          <w:rtl/>
        </w:rPr>
        <w:t>האחרונים</w:t>
      </w:r>
      <w:r w:rsidRPr="00076F6A">
        <w:rPr>
          <w:rFonts w:ascii="David"/>
          <w:color w:val="000000"/>
          <w:sz w:val="24"/>
        </w:rPr>
        <w:t xml:space="preserve"> </w:t>
      </w:r>
      <w:r w:rsidRPr="00076F6A">
        <w:rPr>
          <w:rFonts w:ascii="David" w:hint="cs"/>
          <w:color w:val="000000"/>
          <w:sz w:val="24"/>
          <w:rtl/>
        </w:rPr>
        <w:t>שבתקופה</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Pr>
          <w:rFonts w:ascii="David" w:hint="cs"/>
          <w:color w:val="000000"/>
          <w:sz w:val="24"/>
          <w:rtl/>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Pr>
          <w:rFonts w:hint="cs"/>
          <w:color w:val="000000"/>
          <w:sz w:val="24"/>
          <w:rtl/>
        </w:rPr>
        <w:t>.</w:t>
      </w:r>
    </w:p>
    <w:p w:rsidR="00F6025E" w:rsidRDefault="00F6025E" w:rsidP="008F5D47">
      <w:pPr>
        <w:pStyle w:val="a9"/>
        <w:numPr>
          <w:ilvl w:val="2"/>
          <w:numId w:val="5"/>
        </w:numPr>
        <w:ind w:hanging="715"/>
        <w:rPr>
          <w:sz w:val="24"/>
        </w:rPr>
      </w:pP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 xml:space="preserve">נכתב "אישור המשרד", </w:t>
      </w:r>
      <w:r w:rsidRPr="00076F6A">
        <w:rPr>
          <w:rFonts w:ascii="David" w:hint="cs"/>
          <w:color w:val="000000"/>
          <w:sz w:val="24"/>
          <w:rtl/>
        </w:rPr>
        <w:t>הכוונה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מראש</w:t>
      </w:r>
      <w:r>
        <w:rPr>
          <w:rFonts w:ascii="David" w:hint="cs"/>
          <w:color w:val="000000"/>
          <w:sz w:val="24"/>
          <w:rtl/>
        </w:rPr>
        <w:t xml:space="preserve"> </w:t>
      </w:r>
      <w:r w:rsidRPr="00076F6A">
        <w:rPr>
          <w:rFonts w:ascii="David" w:hint="cs"/>
          <w:color w:val="000000"/>
          <w:sz w:val="24"/>
          <w:rtl/>
        </w:rPr>
        <w:t>ובכתב</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Pr>
          <w:rFonts w:ascii="David" w:hint="cs"/>
          <w:color w:val="000000"/>
          <w:sz w:val="24"/>
          <w:rtl/>
        </w:rPr>
        <w:t xml:space="preserve">לסעיף </w:t>
      </w:r>
      <w:r>
        <w:rPr>
          <w:rFonts w:hint="cs"/>
          <w:color w:val="000000"/>
          <w:sz w:val="24"/>
          <w:rtl/>
        </w:rPr>
        <w:t>14.3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אישורים</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להלן</w:t>
      </w:r>
      <w:r>
        <w:rPr>
          <w:rFonts w:ascii="David" w:hint="cs"/>
          <w:color w:val="000000"/>
          <w:sz w:val="24"/>
          <w:rtl/>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 xml:space="preserve">(על נספחיו) </w:t>
      </w:r>
      <w:r w:rsidRPr="00076F6A">
        <w:rPr>
          <w:rFonts w:ascii="David" w:hint="cs"/>
          <w:color w:val="000000"/>
          <w:sz w:val="24"/>
          <w:rtl/>
        </w:rPr>
        <w:t>ייחשבו</w:t>
      </w:r>
      <w:r w:rsidRPr="00076F6A">
        <w:rPr>
          <w:rFonts w:ascii="David"/>
          <w:color w:val="000000"/>
          <w:sz w:val="24"/>
        </w:rPr>
        <w:t xml:space="preserve"> </w:t>
      </w:r>
      <w:r w:rsidRPr="00076F6A">
        <w:rPr>
          <w:rFonts w:ascii="David" w:hint="cs"/>
          <w:color w:val="000000"/>
          <w:sz w:val="24"/>
          <w:rtl/>
        </w:rPr>
        <w:t>כמשלימות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וכבאות</w:t>
      </w:r>
      <w:r w:rsidRPr="00076F6A">
        <w:rPr>
          <w:rFonts w:ascii="David"/>
          <w:color w:val="000000"/>
          <w:sz w:val="24"/>
        </w:rPr>
        <w:t xml:space="preserve"> </w:t>
      </w:r>
      <w:r w:rsidRPr="00076F6A">
        <w:rPr>
          <w:rFonts w:ascii="David" w:hint="cs"/>
          <w:color w:val="000000"/>
          <w:sz w:val="24"/>
          <w:rtl/>
        </w:rPr>
        <w:t>להוסיף</w:t>
      </w:r>
      <w:r w:rsidRPr="00076F6A">
        <w:rPr>
          <w:rFonts w:ascii="David"/>
          <w:color w:val="000000"/>
          <w:sz w:val="24"/>
        </w:rPr>
        <w:t xml:space="preserve"> </w:t>
      </w:r>
      <w:r w:rsidRPr="00076F6A">
        <w:rPr>
          <w:rFonts w:ascii="David" w:hint="cs"/>
          <w:color w:val="000000"/>
          <w:sz w:val="24"/>
          <w:rtl/>
        </w:rPr>
        <w:t>אלו</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אלו</w:t>
      </w:r>
      <w:r w:rsidRPr="00076F6A">
        <w:rPr>
          <w:rFonts w:ascii="David"/>
          <w:color w:val="000000"/>
          <w:sz w:val="24"/>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מנסחו</w:t>
      </w:r>
      <w:r w:rsidRPr="00076F6A">
        <w:rPr>
          <w:rFonts w:ascii="David"/>
          <w:color w:val="000000"/>
          <w:sz w:val="24"/>
        </w:rPr>
        <w:t xml:space="preserve"> </w:t>
      </w:r>
      <w:r w:rsidRPr="00076F6A">
        <w:rPr>
          <w:rFonts w:ascii="David" w:hint="cs"/>
          <w:color w:val="000000"/>
          <w:sz w:val="24"/>
          <w:rtl/>
        </w:rPr>
        <w:t>ויראוהו</w:t>
      </w:r>
      <w:r w:rsidRPr="00076F6A">
        <w:rPr>
          <w:rFonts w:ascii="David"/>
          <w:color w:val="000000"/>
          <w:sz w:val="24"/>
        </w:rPr>
        <w:t xml:space="preserve"> </w:t>
      </w:r>
      <w:r w:rsidRPr="00076F6A">
        <w:rPr>
          <w:rFonts w:ascii="David" w:hint="cs"/>
          <w:color w:val="000000"/>
          <w:sz w:val="24"/>
          <w:rtl/>
        </w:rPr>
        <w:t>כאילו</w:t>
      </w:r>
      <w:r w:rsidRPr="00076F6A">
        <w:rPr>
          <w:rFonts w:ascii="David"/>
          <w:color w:val="000000"/>
          <w:sz w:val="24"/>
        </w:rPr>
        <w:t xml:space="preserve"> </w:t>
      </w:r>
      <w:r w:rsidRPr="00076F6A">
        <w:rPr>
          <w:rFonts w:ascii="David" w:hint="cs"/>
          <w:color w:val="000000"/>
          <w:sz w:val="24"/>
          <w:rtl/>
        </w:rPr>
        <w:t>נוסח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הצדדים</w:t>
      </w:r>
      <w:r w:rsidRPr="008F5D47">
        <w:rPr>
          <w:rFonts w:ascii="David" w:hint="cs"/>
          <w:color w:val="000000"/>
          <w:sz w:val="24"/>
          <w:rtl/>
        </w:rPr>
        <w:t>.</w:t>
      </w:r>
    </w:p>
    <w:p w:rsidR="00F6025E" w:rsidRPr="0009547A" w:rsidRDefault="00F6025E" w:rsidP="00C547C8">
      <w:pPr>
        <w:pStyle w:val="a9"/>
        <w:numPr>
          <w:ilvl w:val="1"/>
          <w:numId w:val="5"/>
        </w:numPr>
        <w:jc w:val="both"/>
        <w:rPr>
          <w:color w:val="000000"/>
          <w:sz w:val="24"/>
        </w:rPr>
      </w:pP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ייקבע</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בלתי</w:t>
      </w:r>
      <w:r w:rsidRPr="00076F6A">
        <w:rPr>
          <w:rFonts w:ascii="David"/>
          <w:color w:val="000000"/>
          <w:sz w:val="24"/>
        </w:rPr>
        <w:t xml:space="preserve"> </w:t>
      </w:r>
      <w:r w:rsidRPr="00076F6A">
        <w:rPr>
          <w:rFonts w:ascii="David" w:hint="cs"/>
          <w:color w:val="000000"/>
          <w:sz w:val="24"/>
          <w:rtl/>
        </w:rPr>
        <w:t>חוקית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אינה</w:t>
      </w:r>
      <w:r w:rsidRPr="00076F6A">
        <w:rPr>
          <w:rFonts w:ascii="David"/>
          <w:color w:val="000000"/>
          <w:sz w:val="24"/>
        </w:rPr>
        <w:t xml:space="preserve"> </w:t>
      </w:r>
      <w:r w:rsidRPr="00076F6A">
        <w:rPr>
          <w:rFonts w:ascii="David" w:hint="cs"/>
          <w:color w:val="000000"/>
          <w:sz w:val="24"/>
          <w:rtl/>
        </w:rPr>
        <w:t>ניתנת</w:t>
      </w:r>
      <w:r>
        <w:rPr>
          <w:rFonts w:ascii="David" w:hint="cs"/>
          <w:color w:val="000000"/>
          <w:sz w:val="24"/>
          <w:rtl/>
        </w:rPr>
        <w:t xml:space="preserve"> </w:t>
      </w:r>
      <w:r w:rsidRPr="00076F6A">
        <w:rPr>
          <w:rFonts w:ascii="David" w:hint="cs"/>
          <w:color w:val="000000"/>
          <w:sz w:val="24"/>
          <w:rtl/>
        </w:rPr>
        <w:t>לאכיפה</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בכך</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לפגוע</w:t>
      </w:r>
      <w:r w:rsidRPr="00076F6A">
        <w:rPr>
          <w:rFonts w:ascii="David"/>
          <w:color w:val="000000"/>
          <w:sz w:val="24"/>
        </w:rPr>
        <w:t xml:space="preserve"> </w:t>
      </w:r>
      <w:r w:rsidRPr="00076F6A">
        <w:rPr>
          <w:rFonts w:ascii="David" w:hint="cs"/>
          <w:color w:val="000000"/>
          <w:sz w:val="24"/>
          <w:rtl/>
        </w:rPr>
        <w:t>ביתרת</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תמשכנה</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בתוקפן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יפעלו</w:t>
      </w:r>
      <w:r w:rsidRPr="00076F6A">
        <w:rPr>
          <w:rFonts w:ascii="David"/>
          <w:color w:val="000000"/>
          <w:sz w:val="24"/>
        </w:rPr>
        <w:t xml:space="preserve"> </w:t>
      </w:r>
      <w:r w:rsidRPr="00076F6A">
        <w:rPr>
          <w:rFonts w:ascii="David" w:hint="cs"/>
          <w:color w:val="000000"/>
          <w:sz w:val="24"/>
          <w:rtl/>
        </w:rPr>
        <w:t>בתום</w:t>
      </w:r>
      <w:r w:rsidRPr="00076F6A">
        <w:rPr>
          <w:rFonts w:ascii="David"/>
          <w:color w:val="000000"/>
          <w:sz w:val="24"/>
        </w:rPr>
        <w:t xml:space="preserve"> </w:t>
      </w:r>
      <w:r w:rsidRPr="00076F6A">
        <w:rPr>
          <w:rFonts w:ascii="David" w:hint="cs"/>
          <w:color w:val="000000"/>
          <w:sz w:val="24"/>
          <w:rtl/>
        </w:rPr>
        <w:t>לב</w:t>
      </w:r>
      <w:r w:rsidRPr="00076F6A">
        <w:rPr>
          <w:rFonts w:ascii="David"/>
          <w:color w:val="000000"/>
          <w:sz w:val="24"/>
        </w:rPr>
        <w:t xml:space="preserve"> </w:t>
      </w:r>
      <w:r w:rsidRPr="00076F6A">
        <w:rPr>
          <w:rFonts w:ascii="David" w:hint="cs"/>
          <w:color w:val="000000"/>
          <w:sz w:val="24"/>
          <w:rtl/>
        </w:rPr>
        <w:t>לסכם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חדשות</w:t>
      </w:r>
      <w:r>
        <w:rPr>
          <w:rFonts w:ascii="David" w:hint="cs"/>
          <w:color w:val="000000"/>
          <w:sz w:val="24"/>
          <w:rtl/>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ישקפו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האפשר</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הכוונות</w:t>
      </w:r>
      <w:r w:rsidRPr="00076F6A">
        <w:rPr>
          <w:rFonts w:ascii="David"/>
          <w:color w:val="000000"/>
          <w:sz w:val="24"/>
        </w:rPr>
        <w:t xml:space="preserve"> </w:t>
      </w:r>
      <w:r w:rsidRPr="00076F6A">
        <w:rPr>
          <w:rFonts w:ascii="David" w:hint="cs"/>
          <w:color w:val="000000"/>
          <w:sz w:val="24"/>
          <w:rtl/>
        </w:rPr>
        <w:t>המקוריות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306ED5" w:rsidRDefault="00F6025E" w:rsidP="00C547C8">
      <w:pPr>
        <w:pStyle w:val="a9"/>
        <w:numPr>
          <w:ilvl w:val="1"/>
          <w:numId w:val="5"/>
        </w:numPr>
        <w:jc w:val="both"/>
        <w:rPr>
          <w:color w:val="000000"/>
          <w:sz w:val="24"/>
        </w:rPr>
      </w:pPr>
      <w:r w:rsidRPr="008F5D47">
        <w:rPr>
          <w:rFonts w:ascii="David" w:hint="eastAsia"/>
          <w:color w:val="000000"/>
          <w:sz w:val="24"/>
          <w:rtl/>
        </w:rPr>
        <w:t>במקרה</w:t>
      </w:r>
      <w:r w:rsidRPr="008F5D47">
        <w:rPr>
          <w:rFonts w:ascii="David"/>
          <w:color w:val="000000"/>
          <w:sz w:val="24"/>
        </w:rPr>
        <w:t xml:space="preserve"> </w:t>
      </w:r>
      <w:r w:rsidRPr="008F5D47">
        <w:rPr>
          <w:rFonts w:ascii="David" w:hint="eastAsia"/>
          <w:color w:val="000000"/>
          <w:sz w:val="24"/>
          <w:rtl/>
        </w:rPr>
        <w:t>של</w:t>
      </w:r>
      <w:r w:rsidRPr="008F5D47">
        <w:rPr>
          <w:rFonts w:ascii="David"/>
          <w:color w:val="000000"/>
          <w:sz w:val="24"/>
        </w:rPr>
        <w:t xml:space="preserve">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בהסכם</w:t>
      </w:r>
      <w:r w:rsidRPr="008F5D47">
        <w:rPr>
          <w:rFonts w:ascii="David"/>
          <w:color w:val="000000"/>
          <w:sz w:val="24"/>
        </w:rPr>
        <w:t xml:space="preserve"> </w:t>
      </w:r>
      <w:r w:rsidRPr="008F5D47">
        <w:rPr>
          <w:rFonts w:ascii="David" w:hint="eastAsia"/>
          <w:color w:val="000000"/>
          <w:sz w:val="24"/>
          <w:rtl/>
        </w:rPr>
        <w:t>זה</w:t>
      </w:r>
      <w:r w:rsidRPr="008F5D47">
        <w:rPr>
          <w:rFonts w:ascii="David"/>
          <w:color w:val="000000"/>
          <w:sz w:val="24"/>
          <w:rtl/>
        </w:rPr>
        <w:t xml:space="preserve"> </w:t>
      </w:r>
      <w:r w:rsidRPr="008F5D47">
        <w:rPr>
          <w:rFonts w:ascii="David" w:hint="eastAsia"/>
          <w:color w:val="000000"/>
          <w:sz w:val="24"/>
          <w:rtl/>
        </w:rPr>
        <w:t>ובין</w:t>
      </w:r>
      <w:r w:rsidRPr="008F5D47">
        <w:rPr>
          <w:rFonts w:ascii="David"/>
          <w:color w:val="000000"/>
          <w:sz w:val="24"/>
          <w:rtl/>
        </w:rPr>
        <w:t xml:space="preserve"> </w:t>
      </w:r>
      <w:r w:rsidRPr="008F5D47">
        <w:rPr>
          <w:rFonts w:ascii="David" w:hint="eastAsia"/>
          <w:color w:val="000000"/>
          <w:sz w:val="24"/>
          <w:rtl/>
        </w:rPr>
        <w:t>מסמכי</w:t>
      </w:r>
      <w:r w:rsidRPr="008F5D47">
        <w:rPr>
          <w:rFonts w:ascii="David"/>
          <w:color w:val="000000"/>
          <w:sz w:val="24"/>
          <w:rtl/>
        </w:rPr>
        <w:t xml:space="preserve"> </w:t>
      </w:r>
      <w:r w:rsidRPr="008F5D47">
        <w:rPr>
          <w:rFonts w:ascii="David" w:hint="eastAsia"/>
          <w:color w:val="000000"/>
          <w:sz w:val="24"/>
          <w:rtl/>
        </w:rPr>
        <w:t>המכרז</w:t>
      </w:r>
      <w:r w:rsidRPr="008F5D47">
        <w:rPr>
          <w:rFonts w:ascii="David"/>
          <w:color w:val="000000"/>
          <w:sz w:val="24"/>
          <w:rtl/>
        </w:rPr>
        <w:t xml:space="preserve">, </w:t>
      </w:r>
      <w:r w:rsidRPr="008F5D47">
        <w:rPr>
          <w:rFonts w:ascii="David" w:hint="eastAsia"/>
          <w:color w:val="000000"/>
          <w:sz w:val="24"/>
          <w:rtl/>
        </w:rPr>
        <w:t>ו</w:t>
      </w:r>
      <w:r w:rsidRPr="008F5D47">
        <w:rPr>
          <w:rFonts w:ascii="David"/>
          <w:color w:val="000000"/>
          <w:sz w:val="24"/>
          <w:rtl/>
        </w:rPr>
        <w:t xml:space="preserve">/או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הוראות</w:t>
      </w:r>
      <w:r w:rsidRPr="008F5D47">
        <w:rPr>
          <w:rFonts w:ascii="David"/>
          <w:color w:val="000000"/>
          <w:sz w:val="24"/>
          <w:rtl/>
        </w:rPr>
        <w:t xml:space="preserve"> </w:t>
      </w:r>
      <w:r w:rsidRPr="008F5D47">
        <w:rPr>
          <w:rFonts w:ascii="David" w:hint="eastAsia"/>
          <w:color w:val="000000"/>
          <w:sz w:val="24"/>
          <w:rtl/>
        </w:rPr>
        <w:t>הסכם</w:t>
      </w:r>
      <w:r w:rsidRPr="00306ED5">
        <w:rPr>
          <w:color w:val="000000"/>
          <w:sz w:val="24"/>
          <w:rtl/>
        </w:rPr>
        <w:t xml:space="preserve"> </w:t>
      </w:r>
      <w:r w:rsidRPr="00306ED5">
        <w:rPr>
          <w:rFonts w:hint="eastAsia"/>
          <w:color w:val="000000"/>
          <w:sz w:val="24"/>
          <w:rtl/>
        </w:rPr>
        <w:t>זה</w:t>
      </w:r>
      <w:r w:rsidRPr="00306ED5">
        <w:rPr>
          <w:color w:val="000000"/>
          <w:sz w:val="24"/>
          <w:rtl/>
        </w:rPr>
        <w:t xml:space="preserve"> (ובכלל</w:t>
      </w:r>
      <w:r w:rsidRPr="00306ED5">
        <w:rPr>
          <w:color w:val="000000"/>
          <w:sz w:val="24"/>
        </w:rPr>
        <w:t xml:space="preserve"> </w:t>
      </w:r>
      <w:r w:rsidRPr="00306ED5">
        <w:rPr>
          <w:rFonts w:hint="eastAsia"/>
          <w:color w:val="000000"/>
          <w:sz w:val="24"/>
          <w:rtl/>
        </w:rPr>
        <w:t>זה</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בין</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ההסכם</w:t>
      </w:r>
      <w:r w:rsidRPr="00306ED5">
        <w:rPr>
          <w:color w:val="000000"/>
          <w:sz w:val="24"/>
        </w:rPr>
        <w:t xml:space="preserve"> </w:t>
      </w:r>
      <w:r w:rsidRPr="00306ED5">
        <w:rPr>
          <w:rFonts w:hint="eastAsia"/>
          <w:color w:val="000000"/>
          <w:sz w:val="24"/>
          <w:rtl/>
        </w:rPr>
        <w:t>השונות</w:t>
      </w:r>
      <w:r w:rsidRPr="00306ED5">
        <w:rPr>
          <w:color w:val="000000"/>
          <w:sz w:val="24"/>
        </w:rPr>
        <w:t>,</w:t>
      </w:r>
      <w:r w:rsidRPr="00306ED5">
        <w:rPr>
          <w:color w:val="000000"/>
          <w:sz w:val="24"/>
          <w:rtl/>
        </w:rPr>
        <w:t xml:space="preserve"> לרבות</w:t>
      </w:r>
      <w:r w:rsidRPr="00306ED5">
        <w:rPr>
          <w:color w:val="000000"/>
          <w:sz w:val="24"/>
        </w:rPr>
        <w:t xml:space="preserve"> </w:t>
      </w:r>
      <w:r w:rsidRPr="00306ED5">
        <w:rPr>
          <w:rFonts w:hint="eastAsia"/>
          <w:color w:val="000000"/>
          <w:sz w:val="24"/>
          <w:rtl/>
        </w:rPr>
        <w:t>בין</w:t>
      </w:r>
      <w:r w:rsidRPr="00306ED5">
        <w:rPr>
          <w:color w:val="000000"/>
          <w:sz w:val="24"/>
          <w:rtl/>
        </w:rPr>
        <w:t xml:space="preserve"> </w:t>
      </w:r>
      <w:r w:rsidRPr="00306ED5">
        <w:rPr>
          <w:rFonts w:hint="eastAsia"/>
          <w:color w:val="000000"/>
          <w:sz w:val="24"/>
          <w:rtl/>
        </w:rPr>
        <w:t>הנספחים</w:t>
      </w:r>
      <w:r w:rsidRPr="00306ED5">
        <w:rPr>
          <w:color w:val="000000"/>
          <w:sz w:val="24"/>
        </w:rPr>
        <w:t xml:space="preserve"> </w:t>
      </w:r>
      <w:r w:rsidRPr="00306ED5">
        <w:rPr>
          <w:rFonts w:hint="eastAsia"/>
          <w:color w:val="000000"/>
          <w:sz w:val="24"/>
          <w:rtl/>
        </w:rPr>
        <w:t>או</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שונות</w:t>
      </w:r>
      <w:r w:rsidRPr="00306ED5">
        <w:rPr>
          <w:color w:val="000000"/>
          <w:sz w:val="24"/>
        </w:rPr>
        <w:t xml:space="preserve"> </w:t>
      </w:r>
      <w:r w:rsidRPr="00306ED5">
        <w:rPr>
          <w:rFonts w:hint="eastAsia"/>
          <w:color w:val="000000"/>
          <w:sz w:val="24"/>
          <w:rtl/>
        </w:rPr>
        <w:t>של</w:t>
      </w:r>
      <w:r w:rsidRPr="00306ED5">
        <w:rPr>
          <w:color w:val="000000"/>
          <w:sz w:val="24"/>
        </w:rPr>
        <w:t xml:space="preserve"> </w:t>
      </w:r>
      <w:r w:rsidRPr="00306ED5">
        <w:rPr>
          <w:rFonts w:hint="eastAsia"/>
          <w:color w:val="000000"/>
          <w:sz w:val="24"/>
          <w:rtl/>
        </w:rPr>
        <w:t>אותו</w:t>
      </w:r>
      <w:r w:rsidRPr="00306ED5">
        <w:rPr>
          <w:color w:val="000000"/>
          <w:sz w:val="24"/>
        </w:rPr>
        <w:t xml:space="preserve"> </w:t>
      </w:r>
      <w:r w:rsidRPr="00306ED5">
        <w:rPr>
          <w:rFonts w:hint="eastAsia"/>
          <w:color w:val="000000"/>
          <w:sz w:val="24"/>
          <w:rtl/>
        </w:rPr>
        <w:t>נספח</w:t>
      </w:r>
      <w:r w:rsidRPr="00306ED5">
        <w:rPr>
          <w:color w:val="000000"/>
          <w:sz w:val="24"/>
          <w:rtl/>
        </w:rPr>
        <w:t xml:space="preserve">), </w:t>
      </w:r>
      <w:r w:rsidRPr="00306ED5">
        <w:rPr>
          <w:rFonts w:hint="eastAsia"/>
          <w:color w:val="000000"/>
          <w:sz w:val="24"/>
          <w:rtl/>
        </w:rPr>
        <w:t>יהיה</w:t>
      </w:r>
      <w:r w:rsidRPr="00306ED5">
        <w:rPr>
          <w:color w:val="000000"/>
          <w:sz w:val="24"/>
        </w:rPr>
        <w:t xml:space="preserve"> </w:t>
      </w:r>
      <w:r w:rsidRPr="00306ED5">
        <w:rPr>
          <w:rFonts w:hint="eastAsia"/>
          <w:color w:val="000000"/>
          <w:sz w:val="24"/>
          <w:rtl/>
        </w:rPr>
        <w:t>נותן</w:t>
      </w:r>
      <w:r w:rsidRPr="00306ED5">
        <w:rPr>
          <w:color w:val="000000"/>
          <w:sz w:val="24"/>
          <w:rtl/>
        </w:rPr>
        <w:t xml:space="preserve"> </w:t>
      </w:r>
      <w:r w:rsidRPr="00306ED5">
        <w:rPr>
          <w:rFonts w:hint="eastAsia"/>
          <w:color w:val="000000"/>
          <w:sz w:val="24"/>
          <w:rtl/>
        </w:rPr>
        <w:t>השירותים</w:t>
      </w:r>
      <w:r w:rsidRPr="00306ED5">
        <w:rPr>
          <w:color w:val="000000"/>
          <w:sz w:val="24"/>
        </w:rPr>
        <w:t xml:space="preserve"> </w:t>
      </w:r>
      <w:r w:rsidRPr="00306ED5">
        <w:rPr>
          <w:rFonts w:hint="eastAsia"/>
          <w:color w:val="000000"/>
          <w:sz w:val="24"/>
          <w:rtl/>
        </w:rPr>
        <w:t>מחויב</w:t>
      </w:r>
      <w:r w:rsidRPr="00306ED5">
        <w:rPr>
          <w:color w:val="000000"/>
          <w:sz w:val="24"/>
          <w:rtl/>
        </w:rPr>
        <w:t xml:space="preserve"> </w:t>
      </w:r>
      <w:r w:rsidRPr="00306ED5">
        <w:rPr>
          <w:rFonts w:hint="eastAsia"/>
          <w:color w:val="000000"/>
          <w:sz w:val="24"/>
          <w:rtl/>
        </w:rPr>
        <w:t>להוראה</w:t>
      </w:r>
      <w:r w:rsidRPr="00306ED5">
        <w:rPr>
          <w:color w:val="000000"/>
          <w:sz w:val="24"/>
        </w:rPr>
        <w:t xml:space="preserve"> </w:t>
      </w:r>
      <w:r w:rsidRPr="00306ED5">
        <w:rPr>
          <w:rFonts w:hint="eastAsia"/>
          <w:color w:val="000000"/>
          <w:sz w:val="24"/>
          <w:rtl/>
        </w:rPr>
        <w:t>המחמירה</w:t>
      </w:r>
      <w:r w:rsidRPr="00306ED5">
        <w:rPr>
          <w:color w:val="000000"/>
          <w:sz w:val="24"/>
        </w:rPr>
        <w:t xml:space="preserve"> </w:t>
      </w:r>
      <w:r w:rsidRPr="00306ED5">
        <w:rPr>
          <w:rFonts w:hint="eastAsia"/>
          <w:color w:val="000000"/>
          <w:sz w:val="24"/>
          <w:rtl/>
        </w:rPr>
        <w:t>מביניהן</w:t>
      </w:r>
      <w:r w:rsidRPr="00306ED5">
        <w:rPr>
          <w:color w:val="000000"/>
          <w:sz w:val="24"/>
          <w:rtl/>
        </w:rPr>
        <w:t xml:space="preserve">, </w:t>
      </w:r>
      <w:r w:rsidRPr="00306ED5">
        <w:rPr>
          <w:rFonts w:hint="eastAsia"/>
          <w:color w:val="000000"/>
          <w:sz w:val="24"/>
          <w:rtl/>
        </w:rPr>
        <w:t>לפי</w:t>
      </w:r>
      <w:r w:rsidRPr="00306ED5">
        <w:rPr>
          <w:color w:val="000000"/>
          <w:sz w:val="24"/>
        </w:rPr>
        <w:t xml:space="preserve"> </w:t>
      </w:r>
      <w:r w:rsidRPr="00306ED5">
        <w:rPr>
          <w:rFonts w:hint="eastAsia"/>
          <w:color w:val="000000"/>
          <w:sz w:val="24"/>
          <w:rtl/>
        </w:rPr>
        <w:t>קביעת</w:t>
      </w:r>
      <w:r w:rsidRPr="00306ED5">
        <w:rPr>
          <w:color w:val="000000"/>
          <w:sz w:val="24"/>
        </w:rPr>
        <w:t xml:space="preserve"> </w:t>
      </w:r>
      <w:r w:rsidRPr="00306ED5">
        <w:rPr>
          <w:rFonts w:hint="eastAsia"/>
          <w:color w:val="000000"/>
          <w:sz w:val="24"/>
          <w:rtl/>
        </w:rPr>
        <w:t>המשרד</w:t>
      </w:r>
      <w:r w:rsidRPr="00306ED5">
        <w:rPr>
          <w:color w:val="000000"/>
          <w:sz w:val="24"/>
          <w:rtl/>
        </w:rPr>
        <w:t xml:space="preserve">, </w:t>
      </w:r>
      <w:r w:rsidRPr="00306ED5">
        <w:rPr>
          <w:rFonts w:hint="eastAsia"/>
          <w:color w:val="000000"/>
          <w:sz w:val="24"/>
          <w:rtl/>
        </w:rPr>
        <w:t>אלא</w:t>
      </w:r>
      <w:r w:rsidRPr="00306ED5">
        <w:rPr>
          <w:color w:val="000000"/>
          <w:sz w:val="24"/>
        </w:rPr>
        <w:t xml:space="preserve"> </w:t>
      </w:r>
      <w:r w:rsidRPr="00306ED5">
        <w:rPr>
          <w:rFonts w:hint="eastAsia"/>
          <w:color w:val="000000"/>
          <w:sz w:val="24"/>
          <w:rtl/>
        </w:rPr>
        <w:t>אם</w:t>
      </w:r>
      <w:r w:rsidRPr="00306ED5">
        <w:rPr>
          <w:color w:val="000000"/>
          <w:sz w:val="24"/>
        </w:rPr>
        <w:t xml:space="preserve"> </w:t>
      </w:r>
      <w:r w:rsidRPr="00306ED5">
        <w:rPr>
          <w:rFonts w:hint="eastAsia"/>
          <w:color w:val="000000"/>
          <w:sz w:val="24"/>
          <w:rtl/>
        </w:rPr>
        <w:t>יקבע</w:t>
      </w:r>
      <w:r w:rsidRPr="00306ED5">
        <w:rPr>
          <w:color w:val="000000"/>
          <w:sz w:val="24"/>
        </w:rPr>
        <w:t xml:space="preserve"> </w:t>
      </w:r>
      <w:r w:rsidRPr="00306ED5">
        <w:rPr>
          <w:rFonts w:hint="eastAsia"/>
          <w:color w:val="000000"/>
          <w:sz w:val="24"/>
          <w:rtl/>
        </w:rPr>
        <w:t>המשרד</w:t>
      </w:r>
      <w:r w:rsidRPr="00306ED5">
        <w:rPr>
          <w:color w:val="000000"/>
          <w:sz w:val="24"/>
        </w:rPr>
        <w:t xml:space="preserve"> </w:t>
      </w:r>
      <w:r w:rsidRPr="00306ED5">
        <w:rPr>
          <w:rFonts w:hint="eastAsia"/>
          <w:color w:val="000000"/>
          <w:sz w:val="24"/>
          <w:rtl/>
        </w:rPr>
        <w:t>אחרת</w:t>
      </w:r>
      <w:r w:rsidRPr="00306ED5">
        <w:rPr>
          <w:color w:val="000000"/>
          <w:sz w:val="24"/>
        </w:rPr>
        <w:t>.</w:t>
      </w:r>
      <w:r w:rsidRPr="00306ED5">
        <w:rPr>
          <w:color w:val="000000"/>
          <w:sz w:val="24"/>
          <w:rtl/>
        </w:rPr>
        <w:t xml:space="preserve"> כל</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כאמור</w:t>
      </w:r>
      <w:r w:rsidRPr="00306ED5">
        <w:rPr>
          <w:color w:val="000000"/>
          <w:sz w:val="24"/>
        </w:rPr>
        <w:t xml:space="preserve"> </w:t>
      </w:r>
      <w:r w:rsidRPr="00306ED5">
        <w:rPr>
          <w:rFonts w:hint="eastAsia"/>
          <w:color w:val="000000"/>
          <w:sz w:val="24"/>
          <w:rtl/>
        </w:rPr>
        <w:t>תובא</w:t>
      </w:r>
      <w:r w:rsidRPr="00306ED5">
        <w:rPr>
          <w:color w:val="000000"/>
          <w:sz w:val="24"/>
        </w:rPr>
        <w:t xml:space="preserve"> </w:t>
      </w:r>
      <w:r w:rsidRPr="00306ED5">
        <w:rPr>
          <w:rFonts w:hint="eastAsia"/>
          <w:color w:val="000000"/>
          <w:sz w:val="24"/>
          <w:rtl/>
        </w:rPr>
        <w:t>לידיעת</w:t>
      </w:r>
      <w:r w:rsidRPr="00306ED5">
        <w:rPr>
          <w:color w:val="000000"/>
          <w:sz w:val="24"/>
        </w:rPr>
        <w:t xml:space="preserve"> </w:t>
      </w:r>
      <w:r w:rsidRPr="00306ED5">
        <w:rPr>
          <w:rFonts w:hint="eastAsia"/>
          <w:color w:val="000000"/>
          <w:sz w:val="24"/>
          <w:rtl/>
        </w:rPr>
        <w:t>המשרד</w:t>
      </w:r>
      <w:r w:rsidRPr="00306ED5">
        <w:rPr>
          <w:color w:val="000000"/>
          <w:sz w:val="24"/>
          <w:rtl/>
        </w:rPr>
        <w:t>.</w:t>
      </w:r>
    </w:p>
    <w:p w:rsidR="00F6025E" w:rsidRPr="00076F6A" w:rsidRDefault="00F6025E" w:rsidP="008F5D47">
      <w:pPr>
        <w:pStyle w:val="a9"/>
        <w:numPr>
          <w:ilvl w:val="1"/>
          <w:numId w:val="5"/>
        </w:numPr>
        <w:tabs>
          <w:tab w:val="left" w:pos="935"/>
        </w:tabs>
        <w:ind w:hanging="566"/>
        <w:rPr>
          <w:color w:val="000000"/>
          <w:sz w:val="24"/>
        </w:rPr>
      </w:pPr>
      <w:r w:rsidRPr="008F5D47">
        <w:rPr>
          <w:rFonts w:ascii="David" w:hint="cs"/>
          <w:color w:val="000000"/>
          <w:sz w:val="24"/>
          <w:rtl/>
        </w:rPr>
        <w:t>מבלי</w:t>
      </w:r>
      <w:r w:rsidRPr="008F5D47">
        <w:rPr>
          <w:rFonts w:ascii="David"/>
          <w:color w:val="000000"/>
          <w:sz w:val="24"/>
        </w:rPr>
        <w:t xml:space="preserve"> </w:t>
      </w:r>
      <w:r w:rsidRPr="008F5D47">
        <w:rPr>
          <w:rFonts w:ascii="David" w:hint="cs"/>
          <w:color w:val="000000"/>
          <w:sz w:val="24"/>
          <w:rtl/>
        </w:rPr>
        <w:t>לגרוע</w:t>
      </w:r>
      <w:r w:rsidRPr="008F5D47">
        <w:rPr>
          <w:rFonts w:ascii="David"/>
          <w:color w:val="000000"/>
          <w:sz w:val="24"/>
        </w:rPr>
        <w:t xml:space="preserve"> </w:t>
      </w:r>
      <w:r w:rsidRPr="008F5D47">
        <w:rPr>
          <w:rFonts w:ascii="David" w:hint="cs"/>
          <w:color w:val="000000"/>
          <w:sz w:val="24"/>
          <w:rtl/>
        </w:rPr>
        <w:t>מהאמור</w:t>
      </w:r>
      <w:r w:rsidRPr="008F5D47">
        <w:rPr>
          <w:rFonts w:ascii="David"/>
          <w:color w:val="000000"/>
          <w:sz w:val="24"/>
        </w:rPr>
        <w:t xml:space="preserve"> </w:t>
      </w:r>
      <w:r w:rsidRPr="008F5D47">
        <w:rPr>
          <w:rFonts w:ascii="David" w:hint="cs"/>
          <w:color w:val="000000"/>
          <w:sz w:val="24"/>
          <w:rtl/>
        </w:rPr>
        <w:t>לעיל, מובהר כי</w:t>
      </w:r>
      <w:r w:rsidRPr="008F5D47">
        <w:rPr>
          <w:rFonts w:ascii="David"/>
          <w:color w:val="000000"/>
          <w:sz w:val="24"/>
        </w:rPr>
        <w:t xml:space="preserve"> </w:t>
      </w:r>
      <w:r w:rsidRPr="008F5D47">
        <w:rPr>
          <w:rFonts w:ascii="David" w:hint="cs"/>
          <w:color w:val="000000"/>
          <w:sz w:val="24"/>
          <w:rtl/>
        </w:rPr>
        <w:t>נותן השירותים</w:t>
      </w:r>
      <w:r w:rsidRPr="008F5D47">
        <w:rPr>
          <w:rFonts w:ascii="David"/>
          <w:color w:val="000000"/>
          <w:sz w:val="24"/>
        </w:rPr>
        <w:t xml:space="preserve"> </w:t>
      </w:r>
      <w:r w:rsidRPr="008F5D47">
        <w:rPr>
          <w:rFonts w:ascii="David" w:hint="cs"/>
          <w:color w:val="000000"/>
          <w:sz w:val="24"/>
          <w:rtl/>
        </w:rPr>
        <w:t>מחויב</w:t>
      </w:r>
      <w:r w:rsidRPr="008F5D47">
        <w:rPr>
          <w:rFonts w:ascii="David"/>
          <w:color w:val="000000"/>
          <w:sz w:val="24"/>
        </w:rPr>
        <w:t xml:space="preserve"> </w:t>
      </w:r>
      <w:r w:rsidRPr="008F5D47">
        <w:rPr>
          <w:rFonts w:ascii="David" w:hint="cs"/>
          <w:color w:val="000000"/>
          <w:sz w:val="24"/>
          <w:rtl/>
        </w:rPr>
        <w:t>להקים ולהפעיל את</w:t>
      </w:r>
      <w:r>
        <w:rPr>
          <w:rFonts w:hint="cs"/>
          <w:color w:val="000000"/>
          <w:sz w:val="24"/>
          <w:rtl/>
        </w:rPr>
        <w:t xml:space="preserve"> המכון ולמלא</w:t>
      </w:r>
      <w:r>
        <w:rPr>
          <w:color w:val="000000"/>
          <w:sz w:val="24"/>
        </w:rPr>
        <w:t xml:space="preserve"> </w:t>
      </w:r>
      <w:r w:rsidRPr="001D2FFC">
        <w:rPr>
          <w:rFonts w:hint="cs"/>
          <w:color w:val="000000"/>
          <w:sz w:val="24"/>
          <w:rtl/>
        </w:rPr>
        <w:t>את כל</w:t>
      </w:r>
      <w:r w:rsidRPr="001D2FFC">
        <w:rPr>
          <w:color w:val="000000"/>
          <w:sz w:val="24"/>
        </w:rPr>
        <w:t xml:space="preserve"> </w:t>
      </w:r>
      <w:r w:rsidRPr="001D2FFC">
        <w:rPr>
          <w:rFonts w:hint="cs"/>
          <w:color w:val="000000"/>
          <w:sz w:val="24"/>
          <w:rtl/>
        </w:rPr>
        <w:t>התחייבויותיו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פי</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בהתאם</w:t>
      </w:r>
      <w:r w:rsidRPr="001D2FFC">
        <w:rPr>
          <w:color w:val="000000"/>
          <w:sz w:val="24"/>
        </w:rPr>
        <w:t xml:space="preserve"> </w:t>
      </w:r>
      <w:r w:rsidRPr="001D2FFC">
        <w:rPr>
          <w:rFonts w:hint="cs"/>
          <w:color w:val="000000"/>
          <w:sz w:val="24"/>
          <w:rtl/>
        </w:rPr>
        <w:t>להצעתו</w:t>
      </w:r>
      <w:r w:rsidRPr="001D2FFC">
        <w:rPr>
          <w:color w:val="000000"/>
          <w:sz w:val="24"/>
        </w:rPr>
        <w:t xml:space="preserve"> </w:t>
      </w:r>
      <w:r w:rsidRPr="001D2FFC">
        <w:rPr>
          <w:rFonts w:hint="cs"/>
          <w:color w:val="000000"/>
          <w:sz w:val="24"/>
          <w:rtl/>
        </w:rPr>
        <w:t>למכרז</w:t>
      </w:r>
      <w:r w:rsidRPr="001D2FFC">
        <w:rPr>
          <w:color w:val="000000"/>
          <w:sz w:val="24"/>
        </w:rPr>
        <w:t xml:space="preserve"> </w:t>
      </w:r>
      <w:r w:rsidRPr="001D2FFC">
        <w:rPr>
          <w:rFonts w:hint="cs"/>
          <w:color w:val="000000"/>
          <w:sz w:val="24"/>
          <w:rtl/>
        </w:rPr>
        <w:t>ובהתאם</w:t>
      </w:r>
      <w:r w:rsidRPr="001D2FFC">
        <w:rPr>
          <w:color w:val="000000"/>
          <w:sz w:val="24"/>
        </w:rPr>
        <w:t xml:space="preserve"> </w:t>
      </w:r>
      <w:r w:rsidRPr="001D2FFC">
        <w:rPr>
          <w:rFonts w:hint="cs"/>
          <w:color w:val="000000"/>
          <w:sz w:val="24"/>
          <w:rtl/>
        </w:rPr>
        <w:t>למסמכים אחרים</w:t>
      </w:r>
      <w:r w:rsidRPr="001D2FFC">
        <w:rPr>
          <w:color w:val="000000"/>
          <w:sz w:val="24"/>
        </w:rPr>
        <w:t xml:space="preserve"> </w:t>
      </w:r>
      <w:r w:rsidRPr="001D2FFC">
        <w:rPr>
          <w:rFonts w:hint="cs"/>
          <w:color w:val="000000"/>
          <w:sz w:val="24"/>
          <w:rtl/>
        </w:rPr>
        <w:t>שהוכנו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rFonts w:hint="cs"/>
          <w:color w:val="000000"/>
          <w:sz w:val="24"/>
          <w:rtl/>
        </w:rPr>
        <w:t>, גם</w:t>
      </w:r>
      <w:r w:rsidRPr="001D2FFC">
        <w:rPr>
          <w:color w:val="000000"/>
          <w:sz w:val="24"/>
        </w:rPr>
        <w:t xml:space="preserve"> </w:t>
      </w:r>
      <w:r w:rsidRPr="001D2FFC">
        <w:rPr>
          <w:rFonts w:hint="cs"/>
          <w:color w:val="000000"/>
          <w:sz w:val="24"/>
          <w:rtl/>
        </w:rPr>
        <w:t>ככל</w:t>
      </w:r>
      <w:r w:rsidRPr="001D2FFC">
        <w:rPr>
          <w:color w:val="000000"/>
          <w:sz w:val="24"/>
        </w:rPr>
        <w:t xml:space="preserve"> </w:t>
      </w:r>
      <w:r w:rsidRPr="001D2FFC">
        <w:rPr>
          <w:rFonts w:hint="cs"/>
          <w:color w:val="000000"/>
          <w:sz w:val="24"/>
          <w:rtl/>
        </w:rPr>
        <w:t>שהם מחמירים</w:t>
      </w:r>
      <w:r w:rsidRPr="001D2FFC">
        <w:rPr>
          <w:color w:val="000000"/>
          <w:sz w:val="24"/>
        </w:rPr>
        <w:t xml:space="preserve"> </w:t>
      </w:r>
      <w:r w:rsidRPr="001D2FFC">
        <w:rPr>
          <w:rFonts w:hint="cs"/>
          <w:color w:val="000000"/>
          <w:sz w:val="24"/>
          <w:rtl/>
        </w:rPr>
        <w:t>ביחס</w:t>
      </w:r>
      <w:r w:rsidRPr="001D2FFC">
        <w:rPr>
          <w:color w:val="000000"/>
          <w:sz w:val="24"/>
        </w:rPr>
        <w:t xml:space="preserve"> </w:t>
      </w:r>
      <w:r w:rsidRPr="001D2FFC">
        <w:rPr>
          <w:rFonts w:hint="cs"/>
          <w:color w:val="000000"/>
          <w:sz w:val="24"/>
          <w:rtl/>
        </w:rPr>
        <w:t>להוראות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בהסכם</w:t>
      </w:r>
      <w:r w:rsidRPr="001D2FFC">
        <w:rPr>
          <w:color w:val="000000"/>
          <w:sz w:val="24"/>
        </w:rPr>
        <w:t xml:space="preserve"> </w:t>
      </w:r>
      <w:r w:rsidRPr="001D2FFC">
        <w:rPr>
          <w:rFonts w:hint="cs"/>
          <w:color w:val="000000"/>
          <w:sz w:val="24"/>
          <w:rtl/>
        </w:rPr>
        <w:t>זה, כך</w:t>
      </w:r>
      <w:r w:rsidRPr="001D2FFC">
        <w:rPr>
          <w:color w:val="000000"/>
          <w:sz w:val="24"/>
        </w:rPr>
        <w:t xml:space="preserve"> </w:t>
      </w:r>
      <w:r w:rsidRPr="001D2FFC">
        <w:rPr>
          <w:rFonts w:hint="cs"/>
          <w:color w:val="000000"/>
          <w:sz w:val="24"/>
          <w:rtl/>
        </w:rPr>
        <w:t>שבמידה והצעתו</w:t>
      </w:r>
      <w:r w:rsidRPr="001D2FFC">
        <w:rPr>
          <w:color w:val="000000"/>
          <w:sz w:val="24"/>
        </w:rPr>
        <w:t xml:space="preserve"> </w:t>
      </w:r>
      <w:r w:rsidRPr="001D2FFC">
        <w:rPr>
          <w:rFonts w:hint="cs"/>
          <w:color w:val="000000"/>
          <w:sz w:val="24"/>
          <w:rtl/>
        </w:rPr>
        <w:t>של</w:t>
      </w:r>
      <w:r w:rsidRPr="001D2FFC">
        <w:rPr>
          <w:color w:val="000000"/>
          <w:sz w:val="24"/>
        </w:rPr>
        <w:t xml:space="preserve"> </w:t>
      </w:r>
      <w:r>
        <w:rPr>
          <w:rFonts w:hint="cs"/>
          <w:color w:val="000000"/>
          <w:sz w:val="24"/>
          <w:rtl/>
        </w:rPr>
        <w:t>נותן השירותים</w:t>
      </w:r>
      <w:r w:rsidRPr="001D2FFC">
        <w:rPr>
          <w:rFonts w:hint="cs"/>
          <w:color w:val="000000"/>
          <w:sz w:val="24"/>
          <w:rtl/>
        </w:rPr>
        <w:t xml:space="preserve"> או</w:t>
      </w:r>
      <w:r w:rsidRPr="001D2FFC">
        <w:rPr>
          <w:color w:val="000000"/>
          <w:sz w:val="24"/>
        </w:rPr>
        <w:t xml:space="preserve"> </w:t>
      </w:r>
      <w:r w:rsidRPr="001D2FFC">
        <w:rPr>
          <w:rFonts w:hint="cs"/>
          <w:color w:val="000000"/>
          <w:sz w:val="24"/>
          <w:rtl/>
        </w:rPr>
        <w:t>מסמך</w:t>
      </w:r>
      <w:r w:rsidRPr="001D2FFC">
        <w:rPr>
          <w:color w:val="000000"/>
          <w:sz w:val="24"/>
        </w:rPr>
        <w:t xml:space="preserve"> </w:t>
      </w:r>
      <w:r w:rsidRPr="001D2FFC">
        <w:rPr>
          <w:rFonts w:hint="cs"/>
          <w:color w:val="000000"/>
          <w:sz w:val="24"/>
          <w:rtl/>
        </w:rPr>
        <w:t>אחר</w:t>
      </w:r>
      <w:r w:rsidRPr="001D2FFC">
        <w:rPr>
          <w:color w:val="000000"/>
          <w:sz w:val="24"/>
        </w:rPr>
        <w:t xml:space="preserve"> </w:t>
      </w:r>
      <w:r w:rsidRPr="001D2FFC">
        <w:rPr>
          <w:rFonts w:hint="cs"/>
          <w:color w:val="000000"/>
          <w:sz w:val="24"/>
          <w:rtl/>
        </w:rPr>
        <w:t>שהוכן</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כולל הוראה</w:t>
      </w:r>
      <w:r w:rsidRPr="001D2FFC">
        <w:rPr>
          <w:color w:val="000000"/>
          <w:sz w:val="24"/>
        </w:rPr>
        <w:t xml:space="preserve"> </w:t>
      </w:r>
      <w:r w:rsidRPr="001D2FFC">
        <w:rPr>
          <w:rFonts w:hint="cs"/>
          <w:color w:val="000000"/>
          <w:sz w:val="24"/>
          <w:rtl/>
        </w:rPr>
        <w:t>מחמירה,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Pr>
          <w:rFonts w:hint="cs"/>
          <w:color w:val="000000"/>
          <w:sz w:val="24"/>
          <w:rtl/>
        </w:rPr>
        <w:t>המשרד</w:t>
      </w:r>
      <w:r w:rsidRPr="001D2FFC">
        <w:rPr>
          <w:rFonts w:hint="cs"/>
          <w:color w:val="000000"/>
          <w:sz w:val="24"/>
          <w:rtl/>
        </w:rPr>
        <w:t>, מהוראות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 xml:space="preserve">זה, יהיה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Pr="001D2FFC">
        <w:rPr>
          <w:rFonts w:hint="cs"/>
          <w:color w:val="000000"/>
          <w:sz w:val="24"/>
          <w:rtl/>
        </w:rPr>
        <w:t>להוראה</w:t>
      </w:r>
      <w:r w:rsidRPr="001D2FFC">
        <w:rPr>
          <w:color w:val="000000"/>
          <w:sz w:val="24"/>
        </w:rPr>
        <w:t xml:space="preserve"> </w:t>
      </w:r>
      <w:r w:rsidRPr="001D2FFC">
        <w:rPr>
          <w:rFonts w:hint="cs"/>
          <w:color w:val="000000"/>
          <w:sz w:val="24"/>
          <w:rtl/>
        </w:rPr>
        <w:t>המחמירה,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אחרת</w:t>
      </w:r>
      <w:r>
        <w:rPr>
          <w:rFonts w:hint="cs"/>
          <w:color w:val="000000"/>
          <w:sz w:val="24"/>
          <w:rtl/>
        </w:rPr>
        <w:t>.</w:t>
      </w:r>
    </w:p>
    <w:p w:rsidR="00F6025E" w:rsidRPr="002947A0" w:rsidRDefault="00F6025E" w:rsidP="008F5D47">
      <w:pPr>
        <w:pStyle w:val="a9"/>
        <w:numPr>
          <w:ilvl w:val="1"/>
          <w:numId w:val="5"/>
        </w:numPr>
        <w:ind w:hanging="566"/>
        <w:rPr>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לבין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כל</w:t>
      </w:r>
      <w:r w:rsidRPr="001D2FFC">
        <w:rPr>
          <w:color w:val="000000"/>
          <w:sz w:val="24"/>
        </w:rPr>
        <w:t xml:space="preserve"> </w:t>
      </w:r>
      <w:r w:rsidRPr="001D2FFC">
        <w:rPr>
          <w:rFonts w:hint="cs"/>
          <w:color w:val="000000"/>
          <w:sz w:val="24"/>
          <w:rtl/>
        </w:rPr>
        <w:t>דין</w:t>
      </w:r>
      <w:r w:rsidRPr="001D2FFC">
        <w:rPr>
          <w:color w:val="000000"/>
          <w:sz w:val="24"/>
        </w:rPr>
        <w:t xml:space="preserve"> </w:t>
      </w:r>
      <w:r w:rsidRPr="001D2FFC">
        <w:rPr>
          <w:rFonts w:hint="cs"/>
          <w:color w:val="000000"/>
          <w:sz w:val="24"/>
          <w:rtl/>
        </w:rPr>
        <w:t>יהיה</w:t>
      </w:r>
      <w:r w:rsidRPr="001D2FFC">
        <w:rPr>
          <w:color w:val="000000"/>
          <w:sz w:val="24"/>
        </w:rPr>
        <w:t xml:space="preserve">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להוראות</w:t>
      </w:r>
      <w:r w:rsidRPr="001D2FFC">
        <w:rPr>
          <w:color w:val="000000"/>
          <w:sz w:val="24"/>
        </w:rPr>
        <w:t xml:space="preserve"> </w:t>
      </w:r>
      <w:r w:rsidRPr="001D2FFC">
        <w:rPr>
          <w:rFonts w:hint="cs"/>
          <w:color w:val="000000"/>
          <w:sz w:val="24"/>
          <w:rtl/>
        </w:rPr>
        <w:t>הדין.</w:t>
      </w:r>
      <w:r w:rsidRPr="001D2FFC">
        <w:rPr>
          <w:color w:val="000000"/>
          <w:sz w:val="24"/>
        </w:rPr>
        <w:t xml:space="preserve"> </w:t>
      </w:r>
      <w:r w:rsidRPr="001D2FFC">
        <w:rPr>
          <w:rFonts w:hint="cs"/>
          <w:color w:val="000000"/>
          <w:sz w:val="24"/>
          <w:rtl/>
        </w:rPr>
        <w:t>כל 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Pr>
          <w:rFonts w:hint="cs"/>
          <w:color w:val="000000"/>
          <w:sz w:val="24"/>
          <w:rtl/>
        </w:rPr>
        <w:t>המשרד.</w:t>
      </w:r>
    </w:p>
    <w:p w:rsidR="00F6025E" w:rsidRPr="00146B42" w:rsidRDefault="00F6025E" w:rsidP="008F5D47">
      <w:pPr>
        <w:pStyle w:val="a0"/>
        <w:ind w:left="357" w:hanging="357"/>
        <w:outlineLvl w:val="1"/>
      </w:pPr>
      <w:r w:rsidRPr="00146B42">
        <w:rPr>
          <w:rFonts w:hint="cs"/>
          <w:rtl/>
        </w:rPr>
        <w:t>הצהרות</w:t>
      </w:r>
      <w:r w:rsidRPr="00146B42">
        <w:rPr>
          <w:rtl/>
        </w:rPr>
        <w:t xml:space="preserve"> </w:t>
      </w:r>
      <w:r w:rsidRPr="00146B42">
        <w:rPr>
          <w:rFonts w:hint="cs"/>
          <w:rtl/>
        </w:rPr>
        <w:t>הצדדים</w:t>
      </w:r>
    </w:p>
    <w:p w:rsidR="00F6025E" w:rsidRDefault="00F6025E" w:rsidP="00C547C8">
      <w:pPr>
        <w:pStyle w:val="a9"/>
        <w:numPr>
          <w:ilvl w:val="1"/>
          <w:numId w:val="5"/>
        </w:numPr>
        <w:jc w:val="both"/>
        <w:rPr>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בעירבון</w:t>
      </w:r>
      <w:r w:rsidRPr="00076F6A">
        <w:rPr>
          <w:rFonts w:ascii="David"/>
          <w:color w:val="000000"/>
          <w:sz w:val="24"/>
        </w:rPr>
        <w:t xml:space="preserve"> </w:t>
      </w:r>
      <w:r w:rsidRPr="00076F6A">
        <w:rPr>
          <w:rFonts w:ascii="David" w:hint="cs"/>
          <w:color w:val="000000"/>
          <w:sz w:val="24"/>
          <w:rtl/>
        </w:rPr>
        <w:t>מוגבל</w:t>
      </w:r>
      <w:r w:rsidRPr="00076F6A">
        <w:rPr>
          <w:rFonts w:ascii="David"/>
          <w:color w:val="000000"/>
          <w:sz w:val="24"/>
        </w:rPr>
        <w:t xml:space="preserve"> </w:t>
      </w:r>
      <w:r>
        <w:rPr>
          <w:rFonts w:hint="cs"/>
          <w:color w:val="000000"/>
          <w:sz w:val="24"/>
          <w:rtl/>
        </w:rPr>
        <w:t>או חברה לתועלת הציבור</w:t>
      </w:r>
      <w:r w:rsidRPr="00076F6A">
        <w:rPr>
          <w:rFonts w:ascii="David"/>
          <w:color w:val="000000"/>
          <w:sz w:val="24"/>
        </w:rPr>
        <w:t xml:space="preserve"> </w:t>
      </w:r>
      <w:r w:rsidR="006A5BC0">
        <w:rPr>
          <w:rFonts w:ascii="David" w:hint="cs"/>
          <w:color w:val="000000"/>
          <w:sz w:val="24"/>
          <w:rtl/>
        </w:rPr>
        <w:t xml:space="preserve">שהתאגדה </w:t>
      </w:r>
      <w:r w:rsidRPr="00076F6A">
        <w:rPr>
          <w:rFonts w:ascii="David" w:hint="cs"/>
          <w:color w:val="000000"/>
          <w:sz w:val="24"/>
          <w:rtl/>
        </w:rPr>
        <w:t>ונרש</w:t>
      </w:r>
      <w:r w:rsidR="006A5BC0">
        <w:rPr>
          <w:rFonts w:ascii="David" w:hint="cs"/>
          <w:color w:val="000000"/>
          <w:sz w:val="24"/>
          <w:rtl/>
        </w:rPr>
        <w:t>מה</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בישראל</w:t>
      </w:r>
      <w:r w:rsidRPr="00076F6A">
        <w:rPr>
          <w:rFonts w:ascii="David"/>
          <w:color w:val="000000"/>
          <w:sz w:val="24"/>
        </w:rPr>
        <w:t xml:space="preserve"> </w:t>
      </w:r>
      <w:r w:rsidRPr="00076F6A">
        <w:rPr>
          <w:rFonts w:ascii="David" w:hint="cs"/>
          <w:color w:val="000000"/>
          <w:sz w:val="24"/>
          <w:rtl/>
        </w:rPr>
        <w:t>כחברה</w:t>
      </w:r>
      <w:r>
        <w:rPr>
          <w:rFonts w:ascii="David" w:hint="cs"/>
          <w:color w:val="000000"/>
          <w:sz w:val="24"/>
          <w:rtl/>
        </w:rPr>
        <w:t xml:space="preserve"> </w:t>
      </w:r>
      <w:r w:rsidRPr="00076F6A">
        <w:rPr>
          <w:rFonts w:ascii="David" w:hint="cs"/>
          <w:color w:val="000000"/>
          <w:sz w:val="24"/>
          <w:rtl/>
        </w:rPr>
        <w:t>ייעודית</w:t>
      </w:r>
      <w:r w:rsidRPr="00076F6A">
        <w:rPr>
          <w:rFonts w:ascii="David"/>
          <w:color w:val="000000"/>
          <w:sz w:val="24"/>
        </w:rPr>
        <w:t xml:space="preserve"> </w:t>
      </w:r>
      <w:r w:rsidRPr="00076F6A">
        <w:rPr>
          <w:rFonts w:ascii="David" w:hint="cs"/>
          <w:color w:val="000000"/>
          <w:sz w:val="24"/>
          <w:rtl/>
        </w:rPr>
        <w:t>שמטרתה</w:t>
      </w:r>
      <w:r w:rsidRPr="00076F6A">
        <w:rPr>
          <w:rFonts w:ascii="David"/>
          <w:color w:val="000000"/>
          <w:sz w:val="24"/>
        </w:rPr>
        <w:t xml:space="preserve"> </w:t>
      </w:r>
      <w:r w:rsidRPr="00076F6A">
        <w:rPr>
          <w:rFonts w:ascii="David" w:hint="cs"/>
          <w:color w:val="000000"/>
          <w:sz w:val="24"/>
          <w:rtl/>
        </w:rPr>
        <w:t>היחידה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Pr>
          <w:rFonts w:ascii="David" w:hint="cs"/>
          <w:color w:val="000000"/>
          <w:sz w:val="24"/>
          <w:rtl/>
        </w:rPr>
        <w:t>להקים ולהפעיל את המכון</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hint="cs"/>
          <w:color w:val="000000"/>
          <w:sz w:val="24"/>
          <w:rtl/>
        </w:rPr>
        <w:t>.</w:t>
      </w:r>
    </w:p>
    <w:p w:rsidR="00F6025E" w:rsidRDefault="00F6025E" w:rsidP="00C547C8">
      <w:pPr>
        <w:pStyle w:val="a9"/>
        <w:ind w:left="792"/>
        <w:jc w:val="both"/>
        <w:rPr>
          <w:color w:val="000000"/>
          <w:sz w:val="24"/>
        </w:rPr>
      </w:pPr>
      <w:r w:rsidRPr="00076F6A">
        <w:rPr>
          <w:rFonts w:ascii="David" w:hint="cs"/>
          <w:color w:val="000000"/>
          <w:sz w:val="24"/>
          <w:rtl/>
        </w:rPr>
        <w:t>העתק</w:t>
      </w:r>
      <w:r w:rsidRPr="00076F6A">
        <w:rPr>
          <w:rFonts w:ascii="David"/>
          <w:color w:val="000000"/>
          <w:sz w:val="24"/>
        </w:rPr>
        <w:t xml:space="preserve"> </w:t>
      </w:r>
      <w:r w:rsidRPr="00076F6A">
        <w:rPr>
          <w:rFonts w:ascii="David" w:hint="cs"/>
          <w:color w:val="000000"/>
          <w:sz w:val="24"/>
          <w:rtl/>
        </w:rPr>
        <w:t>נאמן</w:t>
      </w:r>
      <w:r w:rsidRPr="00076F6A">
        <w:rPr>
          <w:rFonts w:ascii="David"/>
          <w:color w:val="000000"/>
          <w:sz w:val="24"/>
        </w:rPr>
        <w:t xml:space="preserve"> </w:t>
      </w:r>
      <w:r w:rsidRPr="00076F6A">
        <w:rPr>
          <w:rFonts w:ascii="David" w:hint="cs"/>
          <w:color w:val="000000"/>
          <w:sz w:val="24"/>
          <w:rtl/>
        </w:rPr>
        <w:t>למקור</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עורך</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המעודכנים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מצורף</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1D2FFC">
        <w:rPr>
          <w:rFonts w:ascii="David" w:hint="cs"/>
          <w:color w:val="000000"/>
          <w:sz w:val="24"/>
          <w:rtl/>
        </w:rPr>
        <w:t>זה</w:t>
      </w:r>
      <w:r w:rsidRPr="001D2FFC">
        <w:rPr>
          <w:rFonts w:ascii="David"/>
          <w:color w:val="000000"/>
          <w:sz w:val="24"/>
        </w:rPr>
        <w:t xml:space="preserve"> </w:t>
      </w:r>
      <w:r w:rsidRPr="001D2FFC">
        <w:rPr>
          <w:rFonts w:ascii="David,Bold" w:hint="cs"/>
          <w:color w:val="000000"/>
          <w:sz w:val="24"/>
          <w:rtl/>
        </w:rPr>
        <w:t>כנספח</w:t>
      </w:r>
      <w:r>
        <w:rPr>
          <w:rFonts w:hint="cs"/>
          <w:color w:val="000000"/>
          <w:sz w:val="24"/>
          <w:rtl/>
        </w:rPr>
        <w:t xml:space="preserve"> 7</w:t>
      </w:r>
      <w:r>
        <w:rPr>
          <w:rFonts w:ascii="David,Bold" w:hint="cs"/>
          <w:color w:val="000000"/>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r w:rsidRPr="001D2FFC">
        <w:rPr>
          <w:rFonts w:ascii="David,Bold" w:hint="cs"/>
          <w:color w:val="000000"/>
          <w:sz w:val="24"/>
          <w:rtl/>
        </w:rPr>
        <w:t xml:space="preserve">) </w:t>
      </w:r>
      <w:r w:rsidRPr="001D2FFC">
        <w:rPr>
          <w:rFonts w:ascii="David" w:hint="cs"/>
          <w:color w:val="000000"/>
          <w:sz w:val="24"/>
          <w:rtl/>
        </w:rPr>
        <w:t>מסמכ</w:t>
      </w:r>
      <w:r w:rsidRPr="00076F6A">
        <w:rPr>
          <w:rFonts w:ascii="David" w:hint="cs"/>
          <w:color w:val="000000"/>
          <w:sz w:val="24"/>
          <w:rtl/>
        </w:rPr>
        <w:t>י</w:t>
      </w:r>
      <w:r>
        <w:rPr>
          <w:rFonts w:ascii="David" w:hint="cs"/>
          <w:color w:val="000000"/>
          <w:sz w:val="24"/>
          <w:rtl/>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כוללים</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מפורשת</w:t>
      </w:r>
      <w:r w:rsidRPr="00076F6A">
        <w:rPr>
          <w:rFonts w:ascii="David"/>
          <w:color w:val="000000"/>
          <w:sz w:val="24"/>
        </w:rPr>
        <w:t xml:space="preserve"> </w:t>
      </w:r>
      <w:r w:rsidRPr="00076F6A">
        <w:rPr>
          <w:rFonts w:ascii="David" w:hint="cs"/>
          <w:color w:val="000000"/>
          <w:sz w:val="24"/>
          <w:rtl/>
        </w:rPr>
        <w:t>לפיה</w:t>
      </w:r>
      <w:r w:rsidRPr="00076F6A">
        <w:rPr>
          <w:rFonts w:ascii="David"/>
          <w:color w:val="000000"/>
          <w:sz w:val="24"/>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לתקנם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r>
        <w:rPr>
          <w:rFonts w:hint="cs"/>
          <w:color w:val="000000"/>
          <w:sz w:val="24"/>
          <w:rtl/>
        </w:rPr>
        <w:t>.</w:t>
      </w:r>
    </w:p>
    <w:p w:rsidR="00F6025E" w:rsidRPr="00CD4202" w:rsidRDefault="00F6025E" w:rsidP="00C547C8">
      <w:pPr>
        <w:pStyle w:val="a9"/>
        <w:numPr>
          <w:ilvl w:val="1"/>
          <w:numId w:val="5"/>
        </w:numPr>
        <w:jc w:val="both"/>
        <w:rPr>
          <w:color w:val="000000"/>
          <w:sz w:val="24"/>
        </w:rPr>
      </w:pPr>
      <w:r w:rsidRPr="00CD4202">
        <w:rPr>
          <w:rFonts w:ascii="David" w:hint="cs"/>
          <w:color w:val="000000"/>
          <w:sz w:val="24"/>
          <w:rtl/>
        </w:rPr>
        <w:t>ההון</w:t>
      </w:r>
      <w:r w:rsidRPr="00CD4202">
        <w:rPr>
          <w:rFonts w:ascii="David"/>
          <w:color w:val="000000"/>
          <w:sz w:val="24"/>
        </w:rPr>
        <w:t xml:space="preserve"> </w:t>
      </w:r>
      <w:r w:rsidRPr="00CD4202">
        <w:rPr>
          <w:rFonts w:ascii="David" w:hint="cs"/>
          <w:color w:val="000000"/>
          <w:sz w:val="24"/>
          <w:rtl/>
        </w:rPr>
        <w:t>הרשום</w:t>
      </w:r>
      <w:r w:rsidRPr="00CD4202">
        <w:rPr>
          <w:rFonts w:ascii="David"/>
          <w:color w:val="000000"/>
          <w:sz w:val="24"/>
        </w:rPr>
        <w:t xml:space="preserve"> </w:t>
      </w:r>
      <w:r w:rsidRPr="00CD4202">
        <w:rPr>
          <w:rFonts w:ascii="David" w:hint="cs"/>
          <w:color w:val="000000"/>
          <w:sz w:val="24"/>
          <w:rtl/>
        </w:rPr>
        <w:t>והמונפק</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פרטי</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ושיעור אחזקותיהם</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מצורפים</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כנספח</w:t>
      </w:r>
      <w:r>
        <w:rPr>
          <w:rFonts w:ascii="David" w:hint="cs"/>
          <w:color w:val="000000"/>
          <w:sz w:val="24"/>
          <w:rtl/>
        </w:rPr>
        <w:t xml:space="preserve"> </w:t>
      </w:r>
      <w:r>
        <w:rPr>
          <w:rFonts w:hint="cs"/>
          <w:color w:val="000000"/>
          <w:sz w:val="24"/>
          <w:rtl/>
        </w:rPr>
        <w:t>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כל</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הן</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Pr="00CD4202">
        <w:rPr>
          <w:rFonts w:ascii="David" w:hint="cs"/>
          <w:color w:val="000000"/>
          <w:sz w:val="24"/>
          <w:rtl/>
        </w:rPr>
        <w:t>רשומות שהונפקו</w:t>
      </w:r>
      <w:r w:rsidRPr="00CD4202">
        <w:rPr>
          <w:rFonts w:ascii="David"/>
          <w:color w:val="000000"/>
          <w:sz w:val="24"/>
        </w:rPr>
        <w:t xml:space="preserve"> </w:t>
      </w:r>
      <w:r w:rsidRPr="00CD4202">
        <w:rPr>
          <w:rFonts w:ascii="David" w:hint="cs"/>
          <w:color w:val="000000"/>
          <w:sz w:val="24"/>
          <w:rtl/>
        </w:rPr>
        <w:t>ונפרעו</w:t>
      </w:r>
      <w:r w:rsidRPr="00CD4202">
        <w:rPr>
          <w:rFonts w:ascii="David"/>
          <w:color w:val="000000"/>
          <w:sz w:val="24"/>
        </w:rPr>
        <w:t xml:space="preserve"> </w:t>
      </w:r>
      <w:r w:rsidRPr="00CD4202">
        <w:rPr>
          <w:rFonts w:ascii="David" w:hint="cs"/>
          <w:color w:val="000000"/>
          <w:sz w:val="24"/>
          <w:rtl/>
        </w:rPr>
        <w:t>כדין</w:t>
      </w:r>
      <w:r w:rsidRPr="00CD4202">
        <w:rPr>
          <w:rFonts w:ascii="David"/>
          <w:color w:val="000000"/>
          <w:sz w:val="24"/>
        </w:rPr>
        <w:t xml:space="preserve"> </w:t>
      </w:r>
      <w:r w:rsidRPr="00CD4202">
        <w:rPr>
          <w:rFonts w:ascii="David" w:hint="cs"/>
          <w:color w:val="000000"/>
          <w:sz w:val="24"/>
          <w:rtl/>
        </w:rPr>
        <w:t>ואינן</w:t>
      </w:r>
      <w:r w:rsidRPr="00CD4202">
        <w:rPr>
          <w:rFonts w:ascii="David"/>
          <w:color w:val="000000"/>
          <w:sz w:val="24"/>
        </w:rPr>
        <w:t xml:space="preserve"> </w:t>
      </w:r>
      <w:r w:rsidRPr="00CD4202">
        <w:rPr>
          <w:rFonts w:ascii="David" w:hint="cs"/>
          <w:color w:val="000000"/>
          <w:sz w:val="24"/>
          <w:rtl/>
        </w:rPr>
        <w:t>כפופות</w:t>
      </w:r>
      <w:r w:rsidRPr="00CD4202">
        <w:rPr>
          <w:rFonts w:ascii="David"/>
          <w:color w:val="000000"/>
          <w:sz w:val="24"/>
        </w:rPr>
        <w:t xml:space="preserve"> </w:t>
      </w:r>
      <w:r w:rsidRPr="00CD4202">
        <w:rPr>
          <w:rFonts w:ascii="David" w:hint="cs"/>
          <w:color w:val="000000"/>
          <w:sz w:val="24"/>
          <w:rtl/>
        </w:rPr>
        <w:t>לזכויות</w:t>
      </w:r>
      <w:r w:rsidRPr="00CD4202">
        <w:rPr>
          <w:rFonts w:ascii="David"/>
          <w:color w:val="000000"/>
          <w:sz w:val="24"/>
        </w:rPr>
        <w:t xml:space="preserve"> </w:t>
      </w:r>
      <w:r w:rsidRPr="00CD4202">
        <w:rPr>
          <w:rFonts w:ascii="David" w:hint="cs"/>
          <w:color w:val="000000"/>
          <w:sz w:val="24"/>
          <w:rtl/>
        </w:rPr>
        <w:t>כלשהן</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Pr="00CD4202">
        <w:rPr>
          <w:rFonts w:ascii="David" w:hint="cs"/>
          <w:color w:val="000000"/>
          <w:sz w:val="24"/>
          <w:rtl/>
        </w:rPr>
        <w:t>צדדים שלישיים (לרבות שעבוד</w:t>
      </w:r>
      <w:r w:rsidRPr="00CD4202">
        <w:rPr>
          <w:rFonts w:ascii="David"/>
          <w:color w:val="000000"/>
          <w:sz w:val="24"/>
        </w:rPr>
        <w:t xml:space="preserve"> </w:t>
      </w:r>
      <w:r w:rsidRPr="00CD4202">
        <w:rPr>
          <w:rFonts w:ascii="David" w:hint="cs"/>
          <w:color w:val="000000"/>
          <w:sz w:val="24"/>
          <w:rtl/>
        </w:rPr>
        <w:t xml:space="preserve">כלשהו). </w:t>
      </w:r>
      <w:r>
        <w:rPr>
          <w:rFonts w:ascii="David" w:hint="cs"/>
          <w:color w:val="000000"/>
          <w:sz w:val="24"/>
          <w:rtl/>
        </w:rPr>
        <w:t>לנותן השירותים</w:t>
      </w:r>
      <w:r w:rsidRPr="00CD4202">
        <w:rPr>
          <w:rFonts w:ascii="David"/>
          <w:color w:val="000000"/>
          <w:sz w:val="24"/>
        </w:rPr>
        <w:t xml:space="preserve"> </w:t>
      </w:r>
      <w:r w:rsidRPr="00CD4202">
        <w:rPr>
          <w:rFonts w:ascii="David" w:hint="cs"/>
          <w:color w:val="000000"/>
          <w:sz w:val="24"/>
          <w:rtl/>
        </w:rPr>
        <w:t>אין</w:t>
      </w:r>
      <w:r w:rsidRPr="00CD4202">
        <w:rPr>
          <w:rFonts w:ascii="David"/>
          <w:color w:val="000000"/>
          <w:sz w:val="24"/>
        </w:rPr>
        <w:t xml:space="preserve"> </w:t>
      </w:r>
      <w:r w:rsidRPr="00CD4202">
        <w:rPr>
          <w:rFonts w:ascii="David" w:hint="cs"/>
          <w:color w:val="000000"/>
          <w:sz w:val="24"/>
          <w:rtl/>
        </w:rPr>
        <w:t>ניירות</w:t>
      </w:r>
      <w:r w:rsidRPr="00CD4202">
        <w:rPr>
          <w:rFonts w:ascii="David"/>
          <w:color w:val="000000"/>
          <w:sz w:val="24"/>
        </w:rPr>
        <w:t xml:space="preserve"> </w:t>
      </w:r>
      <w:r w:rsidRPr="00CD4202">
        <w:rPr>
          <w:rFonts w:ascii="David" w:hint="cs"/>
          <w:color w:val="000000"/>
          <w:sz w:val="24"/>
          <w:rtl/>
        </w:rPr>
        <w:t>ערך</w:t>
      </w:r>
      <w:r w:rsidRPr="00CD4202">
        <w:rPr>
          <w:rFonts w:ascii="David"/>
          <w:color w:val="000000"/>
          <w:sz w:val="24"/>
        </w:rPr>
        <w:t xml:space="preserve"> </w:t>
      </w:r>
      <w:r w:rsidRPr="00CD4202">
        <w:rPr>
          <w:rFonts w:ascii="David" w:hint="cs"/>
          <w:color w:val="000000"/>
          <w:sz w:val="24"/>
          <w:rtl/>
        </w:rPr>
        <w:t>כלשהם</w:t>
      </w:r>
      <w:r w:rsidRPr="00CD4202">
        <w:rPr>
          <w:rFonts w:ascii="David"/>
          <w:color w:val="000000"/>
          <w:sz w:val="24"/>
        </w:rPr>
        <w:t xml:space="preserve"> </w:t>
      </w:r>
      <w:r w:rsidRPr="00CD4202">
        <w:rPr>
          <w:rFonts w:ascii="David" w:hint="cs"/>
          <w:color w:val="000000"/>
          <w:sz w:val="24"/>
          <w:rtl/>
        </w:rPr>
        <w:t>שניתן</w:t>
      </w:r>
      <w:r w:rsidRPr="00CD4202">
        <w:rPr>
          <w:rFonts w:ascii="David"/>
          <w:color w:val="000000"/>
          <w:sz w:val="24"/>
        </w:rPr>
        <w:t xml:space="preserve"> </w:t>
      </w:r>
      <w:r w:rsidRPr="00CD4202">
        <w:rPr>
          <w:rFonts w:ascii="David" w:hint="cs"/>
          <w:color w:val="000000"/>
          <w:sz w:val="24"/>
          <w:rtl/>
        </w:rPr>
        <w:t>להמירם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להפכם</w:t>
      </w:r>
      <w:r w:rsidRPr="00CD4202">
        <w:rPr>
          <w:rFonts w:ascii="David"/>
          <w:color w:val="000000"/>
          <w:sz w:val="24"/>
        </w:rPr>
        <w:t xml:space="preserve"> </w:t>
      </w:r>
      <w:r w:rsidRPr="00CD4202">
        <w:rPr>
          <w:rFonts w:ascii="David" w:hint="cs"/>
          <w:color w:val="000000"/>
          <w:sz w:val="24"/>
          <w:rtl/>
        </w:rPr>
        <w:t>להון מניות</w:t>
      </w:r>
      <w:r w:rsidRPr="00CD4202">
        <w:rPr>
          <w:rFonts w:ascii="David"/>
          <w:color w:val="000000"/>
          <w:sz w:val="24"/>
        </w:rPr>
        <w:t xml:space="preserve"> </w:t>
      </w:r>
      <w:r w:rsidRPr="00CD4202">
        <w:rPr>
          <w:rFonts w:ascii="David" w:hint="cs"/>
          <w:color w:val="000000"/>
          <w:sz w:val="24"/>
          <w:rtl/>
        </w:rPr>
        <w:t>ולא</w:t>
      </w:r>
      <w:r w:rsidRPr="00CD4202">
        <w:rPr>
          <w:rFonts w:ascii="David"/>
          <w:color w:val="000000"/>
          <w:sz w:val="24"/>
        </w:rPr>
        <w:t xml:space="preserve"> </w:t>
      </w:r>
      <w:r w:rsidRPr="00CD4202">
        <w:rPr>
          <w:rFonts w:ascii="David" w:hint="cs"/>
          <w:color w:val="000000"/>
          <w:sz w:val="24"/>
          <w:rtl/>
        </w:rPr>
        <w:t>ניתנה</w:t>
      </w:r>
      <w:r w:rsidRPr="00CD4202">
        <w:rPr>
          <w:rFonts w:ascii="David"/>
          <w:color w:val="000000"/>
          <w:sz w:val="24"/>
        </w:rPr>
        <w:t xml:space="preserve"> </w:t>
      </w:r>
      <w:r w:rsidRPr="00CD4202">
        <w:rPr>
          <w:rFonts w:ascii="David" w:hint="cs"/>
          <w:color w:val="000000"/>
          <w:sz w:val="24"/>
          <w:rtl/>
        </w:rPr>
        <w:t>על</w:t>
      </w:r>
      <w:r w:rsidRPr="00CD4202">
        <w:rPr>
          <w:rFonts w:ascii="David"/>
          <w:color w:val="000000"/>
          <w:sz w:val="24"/>
        </w:rPr>
        <w:t xml:space="preserve"> </w:t>
      </w:r>
      <w:r w:rsidRPr="00CD4202">
        <w:rPr>
          <w:rFonts w:ascii="David" w:hint="cs"/>
          <w:color w:val="000000"/>
          <w:sz w:val="24"/>
          <w:rtl/>
        </w:rPr>
        <w:t>ידי</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מי</w:t>
      </w:r>
      <w:r w:rsidRPr="00CD4202">
        <w:rPr>
          <w:rFonts w:ascii="David"/>
          <w:color w:val="000000"/>
          <w:sz w:val="24"/>
        </w:rPr>
        <w:t xml:space="preserve"> </w:t>
      </w:r>
      <w:r w:rsidRPr="00CD4202">
        <w:rPr>
          <w:rFonts w:ascii="David" w:hint="cs"/>
          <w:color w:val="000000"/>
          <w:sz w:val="24"/>
          <w:rtl/>
        </w:rPr>
        <w:t>מבעלי</w:t>
      </w:r>
      <w:r w:rsidRPr="00CD4202">
        <w:rPr>
          <w:rFonts w:ascii="David"/>
          <w:color w:val="000000"/>
          <w:sz w:val="24"/>
        </w:rPr>
        <w:t xml:space="preserve"> </w:t>
      </w:r>
      <w:r w:rsidRPr="00CD4202">
        <w:rPr>
          <w:rFonts w:ascii="David" w:hint="cs"/>
          <w:color w:val="000000"/>
          <w:sz w:val="24"/>
          <w:rtl/>
        </w:rPr>
        <w:t>מניותיו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להקצאה</w:t>
      </w:r>
      <w:r w:rsidRPr="00CD4202">
        <w:rPr>
          <w:rFonts w:ascii="David"/>
          <w:color w:val="000000"/>
          <w:sz w:val="24"/>
        </w:rPr>
        <w:t>,</w:t>
      </w:r>
      <w:r w:rsidRPr="00CD4202">
        <w:rPr>
          <w:rFonts w:ascii="David" w:hint="cs"/>
          <w:color w:val="000000"/>
          <w:sz w:val="24"/>
          <w:rtl/>
        </w:rPr>
        <w:t xml:space="preserve"> או</w:t>
      </w:r>
      <w:r w:rsidRPr="00CD4202">
        <w:rPr>
          <w:rFonts w:ascii="David"/>
          <w:color w:val="000000"/>
          <w:sz w:val="24"/>
        </w:rPr>
        <w:t xml:space="preserve"> </w:t>
      </w:r>
      <w:r w:rsidRPr="00CD4202">
        <w:rPr>
          <w:rFonts w:ascii="David" w:hint="cs"/>
          <w:color w:val="000000"/>
          <w:sz w:val="24"/>
          <w:rtl/>
        </w:rPr>
        <w:t>לרכישה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למכירה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להעברה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אופציות</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למתן</w:t>
      </w:r>
      <w:r w:rsidRPr="00CD4202">
        <w:rPr>
          <w:rFonts w:ascii="David"/>
          <w:color w:val="000000"/>
          <w:sz w:val="24"/>
        </w:rPr>
        <w:t xml:space="preserve"> </w:t>
      </w:r>
      <w:r w:rsidRPr="00CD4202">
        <w:rPr>
          <w:rFonts w:ascii="David" w:hint="cs"/>
          <w:color w:val="000000"/>
          <w:sz w:val="24"/>
          <w:rtl/>
        </w:rPr>
        <w:t>זכויות אחרות</w:t>
      </w:r>
      <w:r w:rsidRPr="00CD4202">
        <w:rPr>
          <w:rFonts w:ascii="David"/>
          <w:color w:val="000000"/>
          <w:sz w:val="24"/>
        </w:rPr>
        <w:t xml:space="preserve"> </w:t>
      </w:r>
      <w:r w:rsidRPr="00CD4202">
        <w:rPr>
          <w:rFonts w:ascii="David" w:hint="cs"/>
          <w:color w:val="000000"/>
          <w:sz w:val="24"/>
          <w:rtl/>
        </w:rPr>
        <w:t>לצד</w:t>
      </w:r>
      <w:r w:rsidRPr="00CD4202">
        <w:rPr>
          <w:rFonts w:ascii="David"/>
          <w:color w:val="000000"/>
          <w:sz w:val="24"/>
        </w:rPr>
        <w:t xml:space="preserve"> </w:t>
      </w:r>
      <w:r w:rsidRPr="00CD4202">
        <w:rPr>
          <w:rFonts w:ascii="David" w:hint="cs"/>
          <w:color w:val="000000"/>
          <w:sz w:val="24"/>
          <w:rtl/>
        </w:rPr>
        <w:t>שלישי</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או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הבנה</w:t>
      </w:r>
      <w:r w:rsidRPr="00CD4202">
        <w:rPr>
          <w:rFonts w:ascii="David"/>
          <w:color w:val="000000"/>
          <w:sz w:val="24"/>
        </w:rPr>
        <w:t xml:space="preserve"> </w:t>
      </w:r>
      <w:r w:rsidRPr="00CD4202">
        <w:rPr>
          <w:rFonts w:ascii="David" w:hint="cs"/>
          <w:color w:val="000000"/>
          <w:sz w:val="24"/>
          <w:rtl/>
        </w:rPr>
        <w:t>אחרת המחייבים</w:t>
      </w:r>
      <w:r w:rsidRPr="00CD4202">
        <w:rPr>
          <w:rFonts w:ascii="David"/>
          <w:color w:val="000000"/>
          <w:sz w:val="24"/>
        </w:rPr>
        <w:t xml:space="preserve"> </w:t>
      </w:r>
      <w:r w:rsidRPr="00CD4202">
        <w:rPr>
          <w:rFonts w:ascii="David" w:hint="cs"/>
          <w:color w:val="000000"/>
          <w:sz w:val="24"/>
          <w:rtl/>
        </w:rPr>
        <w:t>אותו</w:t>
      </w:r>
      <w:r w:rsidRPr="00CD4202">
        <w:rPr>
          <w:rFonts w:ascii="David"/>
          <w:color w:val="000000"/>
          <w:sz w:val="24"/>
        </w:rPr>
        <w:t xml:space="preserve"> </w:t>
      </w:r>
      <w:r w:rsidRPr="00CD4202">
        <w:rPr>
          <w:rFonts w:ascii="David" w:hint="cs"/>
          <w:color w:val="000000"/>
          <w:sz w:val="24"/>
          <w:rtl/>
        </w:rPr>
        <w:t>לפעולה</w:t>
      </w:r>
      <w:r w:rsidRPr="00CD4202">
        <w:rPr>
          <w:rFonts w:ascii="David"/>
          <w:color w:val="000000"/>
          <w:sz w:val="24"/>
        </w:rPr>
        <w:t xml:space="preserve"> </w:t>
      </w:r>
      <w:r w:rsidRPr="00CD4202">
        <w:rPr>
          <w:rFonts w:ascii="David" w:hint="cs"/>
          <w:color w:val="000000"/>
          <w:sz w:val="24"/>
          <w:rtl/>
        </w:rPr>
        <w:t>כאמור</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שלו</w:t>
      </w:r>
      <w:r w:rsidRPr="00CD4202">
        <w:rPr>
          <w:rFonts w:ascii="David"/>
          <w:color w:val="000000"/>
          <w:sz w:val="24"/>
        </w:rPr>
        <w:t>.</w:t>
      </w:r>
      <w:r w:rsidRPr="00CD4202">
        <w:rPr>
          <w:rFonts w:ascii="David" w:hint="cs"/>
          <w:color w:val="000000"/>
          <w:sz w:val="24"/>
          <w:rtl/>
        </w:rPr>
        <w:t xml:space="preserve"> </w:t>
      </w:r>
    </w:p>
    <w:p w:rsidR="00F6025E" w:rsidRDefault="00F6025E" w:rsidP="00C547C8">
      <w:pPr>
        <w:pStyle w:val="a9"/>
        <w:ind w:left="792"/>
        <w:jc w:val="both"/>
        <w:rPr>
          <w:color w:val="000000"/>
          <w:sz w:val="24"/>
        </w:rPr>
      </w:pPr>
      <w:r w:rsidRPr="00CD4202">
        <w:rPr>
          <w:rFonts w:ascii="David" w:hint="cs"/>
          <w:color w:val="000000"/>
          <w:sz w:val="24"/>
          <w:rtl/>
        </w:rPr>
        <w:t>העתק</w:t>
      </w:r>
      <w:r w:rsidRPr="00CD4202">
        <w:rPr>
          <w:rFonts w:ascii="David"/>
          <w:color w:val="000000"/>
          <w:sz w:val="24"/>
        </w:rPr>
        <w:t xml:space="preserve"> </w:t>
      </w:r>
      <w:r w:rsidRPr="00CD4202">
        <w:rPr>
          <w:rFonts w:ascii="David" w:hint="cs"/>
          <w:color w:val="000000"/>
          <w:sz w:val="24"/>
          <w:rtl/>
        </w:rPr>
        <w:t>נאמן</w:t>
      </w:r>
      <w:r w:rsidRPr="00CD4202">
        <w:rPr>
          <w:rFonts w:ascii="David"/>
          <w:color w:val="000000"/>
          <w:sz w:val="24"/>
        </w:rPr>
        <w:t xml:space="preserve"> </w:t>
      </w:r>
      <w:r w:rsidRPr="00CD4202">
        <w:rPr>
          <w:rFonts w:ascii="David" w:hint="cs"/>
          <w:color w:val="000000"/>
          <w:sz w:val="24"/>
          <w:rtl/>
        </w:rPr>
        <w:t>למקור (באישור</w:t>
      </w:r>
      <w:r w:rsidRPr="00CD4202">
        <w:rPr>
          <w:rFonts w:ascii="David"/>
          <w:color w:val="000000"/>
          <w:sz w:val="24"/>
        </w:rPr>
        <w:t xml:space="preserve"> </w:t>
      </w:r>
      <w:r w:rsidRPr="00CD4202">
        <w:rPr>
          <w:rFonts w:ascii="David" w:hint="cs"/>
          <w:color w:val="000000"/>
          <w:sz w:val="24"/>
          <w:rtl/>
        </w:rPr>
        <w:t>עורך</w:t>
      </w:r>
      <w:r w:rsidRPr="00CD4202">
        <w:rPr>
          <w:rFonts w:ascii="David"/>
          <w:color w:val="000000"/>
          <w:sz w:val="24"/>
        </w:rPr>
        <w:t xml:space="preserve"> </w:t>
      </w:r>
      <w:r w:rsidRPr="00CD4202">
        <w:rPr>
          <w:rFonts w:ascii="David" w:hint="cs"/>
          <w:color w:val="000000"/>
          <w:sz w:val="24"/>
          <w:rtl/>
        </w:rPr>
        <w:t>דין) של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המעודכן</w:t>
      </w:r>
      <w:r w:rsidRPr="00CD4202">
        <w:rPr>
          <w:rFonts w:ascii="David"/>
          <w:color w:val="000000"/>
          <w:sz w:val="24"/>
        </w:rPr>
        <w:t xml:space="preserve"> </w:t>
      </w:r>
      <w:r w:rsidRPr="00CD4202">
        <w:rPr>
          <w:rFonts w:ascii="David" w:hint="cs"/>
          <w:color w:val="000000"/>
          <w:sz w:val="24"/>
          <w:rtl/>
        </w:rPr>
        <w:t>ב</w:t>
      </w:r>
      <w:r>
        <w:rPr>
          <w:rFonts w:ascii="David" w:hint="cs"/>
          <w:color w:val="000000"/>
          <w:sz w:val="24"/>
          <w:rtl/>
        </w:rPr>
        <w:t>נותן השירותים</w:t>
      </w:r>
      <w:r w:rsidRPr="00CD4202">
        <w:rPr>
          <w:rFonts w:ascii="David" w:hint="cs"/>
          <w:color w:val="000000"/>
          <w:sz w:val="24"/>
          <w:rtl/>
        </w:rPr>
        <w:t xml:space="preserve"> מצורף</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כחלק</w:t>
      </w:r>
      <w:r w:rsidRPr="00CD4202">
        <w:rPr>
          <w:rFonts w:ascii="David"/>
          <w:color w:val="000000"/>
          <w:sz w:val="24"/>
        </w:rPr>
        <w:t xml:space="preserve"> </w:t>
      </w:r>
      <w:r w:rsidRPr="00CD4202">
        <w:rPr>
          <w:rFonts w:ascii="David" w:hint="cs"/>
          <w:color w:val="000000"/>
          <w:sz w:val="24"/>
          <w:rtl/>
        </w:rPr>
        <w:t>מנספח</w:t>
      </w:r>
      <w:r>
        <w:rPr>
          <w:rFonts w:ascii="David" w:hint="cs"/>
          <w:color w:val="000000"/>
          <w:sz w:val="24"/>
          <w:rtl/>
        </w:rPr>
        <w:t xml:space="preserve"> 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כולל</w:t>
      </w:r>
      <w:r w:rsidRPr="00CD4202">
        <w:rPr>
          <w:rFonts w:ascii="David"/>
          <w:color w:val="000000"/>
          <w:sz w:val="24"/>
        </w:rPr>
        <w:t xml:space="preserve"> </w:t>
      </w:r>
      <w:r w:rsidRPr="00CD4202">
        <w:rPr>
          <w:rFonts w:ascii="David" w:hint="cs"/>
          <w:color w:val="000000"/>
          <w:sz w:val="24"/>
          <w:rtl/>
        </w:rPr>
        <w:t>הוראה</w:t>
      </w:r>
      <w:r w:rsidRPr="00CD4202">
        <w:rPr>
          <w:rFonts w:ascii="David"/>
          <w:color w:val="000000"/>
          <w:sz w:val="24"/>
        </w:rPr>
        <w:t xml:space="preserve"> </w:t>
      </w:r>
      <w:r w:rsidRPr="00CD4202">
        <w:rPr>
          <w:rFonts w:ascii="David" w:hint="cs"/>
          <w:color w:val="000000"/>
          <w:sz w:val="24"/>
          <w:rtl/>
        </w:rPr>
        <w:t>מפורשת</w:t>
      </w:r>
      <w:r w:rsidRPr="00CD4202">
        <w:rPr>
          <w:rFonts w:ascii="David"/>
          <w:color w:val="000000"/>
          <w:sz w:val="24"/>
        </w:rPr>
        <w:t xml:space="preserve"> </w:t>
      </w:r>
      <w:r w:rsidRPr="00CD4202">
        <w:rPr>
          <w:rFonts w:ascii="David" w:hint="cs"/>
          <w:color w:val="000000"/>
          <w:sz w:val="24"/>
          <w:rtl/>
        </w:rPr>
        <w:t>לפיה</w:t>
      </w:r>
      <w:r w:rsidRPr="00CD4202">
        <w:rPr>
          <w:rFonts w:ascii="David"/>
          <w:color w:val="000000"/>
          <w:sz w:val="24"/>
        </w:rPr>
        <w:t xml:space="preserve"> </w:t>
      </w:r>
      <w:r w:rsidRPr="00CD4202">
        <w:rPr>
          <w:rFonts w:ascii="David" w:hint="cs"/>
          <w:color w:val="000000"/>
          <w:sz w:val="24"/>
          <w:rtl/>
        </w:rPr>
        <w:t>אין לתקנו</w:t>
      </w:r>
      <w:r w:rsidRPr="00CD4202">
        <w:rPr>
          <w:rFonts w:ascii="David"/>
          <w:color w:val="000000"/>
          <w:sz w:val="24"/>
        </w:rPr>
        <w:t xml:space="preserve"> </w:t>
      </w:r>
      <w:r w:rsidRPr="00CD4202">
        <w:rPr>
          <w:rFonts w:ascii="David" w:hint="cs"/>
          <w:color w:val="000000"/>
          <w:sz w:val="24"/>
          <w:rtl/>
        </w:rPr>
        <w:t>ללא</w:t>
      </w:r>
      <w:r w:rsidRPr="00CD4202">
        <w:rPr>
          <w:rFonts w:ascii="David"/>
          <w:color w:val="000000"/>
          <w:sz w:val="24"/>
        </w:rPr>
        <w:t xml:space="preserve"> </w:t>
      </w:r>
      <w:r w:rsidRPr="00CD4202">
        <w:rPr>
          <w:rFonts w:ascii="David" w:hint="cs"/>
          <w:color w:val="000000"/>
          <w:sz w:val="24"/>
          <w:rtl/>
        </w:rPr>
        <w:t>אישור</w:t>
      </w:r>
      <w:r>
        <w:rPr>
          <w:rFonts w:ascii="David" w:hint="cs"/>
          <w:color w:val="000000"/>
          <w:sz w:val="24"/>
          <w:rtl/>
        </w:rPr>
        <w:t xml:space="preserve"> המשרד</w:t>
      </w:r>
      <w:r>
        <w:rPr>
          <w:rFonts w:hint="cs"/>
          <w:color w:val="000000"/>
          <w:sz w:val="24"/>
          <w:rtl/>
        </w:rPr>
        <w:t>.</w:t>
      </w:r>
    </w:p>
    <w:p w:rsidR="00F6025E" w:rsidRDefault="00F6025E" w:rsidP="00C547C8">
      <w:pPr>
        <w:pStyle w:val="a9"/>
        <w:numPr>
          <w:ilvl w:val="1"/>
          <w:numId w:val="5"/>
        </w:numPr>
        <w:rPr>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מוסמך</w:t>
      </w:r>
      <w:r w:rsidRPr="00076F6A">
        <w:rPr>
          <w:rFonts w:ascii="David"/>
          <w:color w:val="000000"/>
          <w:sz w:val="24"/>
        </w:rPr>
        <w:t xml:space="preserve"> </w:t>
      </w:r>
      <w:r w:rsidRPr="00076F6A">
        <w:rPr>
          <w:rFonts w:ascii="David" w:hint="cs"/>
          <w:color w:val="000000"/>
          <w:sz w:val="24"/>
          <w:rtl/>
        </w:rPr>
        <w:t>להתקשר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ההחלטות</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ההתקשרות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הוצאתו</w:t>
      </w:r>
      <w:r>
        <w:rPr>
          <w:rFonts w:ascii="David" w:hint="cs"/>
          <w:color w:val="000000"/>
          <w:sz w:val="24"/>
          <w:rtl/>
        </w:rPr>
        <w:t xml:space="preserve"> </w:t>
      </w:r>
      <w:r w:rsidRPr="00076F6A">
        <w:rPr>
          <w:rFonts w:ascii="David" w:hint="cs"/>
          <w:color w:val="000000"/>
          <w:sz w:val="24"/>
          <w:rtl/>
        </w:rPr>
        <w:t>אל</w:t>
      </w:r>
      <w:r w:rsidRPr="00076F6A">
        <w:rPr>
          <w:rFonts w:ascii="David"/>
          <w:color w:val="000000"/>
          <w:sz w:val="24"/>
        </w:rPr>
        <w:t xml:space="preserve"> </w:t>
      </w:r>
      <w:r w:rsidRPr="00076F6A">
        <w:rPr>
          <w:rFonts w:ascii="David" w:hint="cs"/>
          <w:color w:val="000000"/>
          <w:sz w:val="24"/>
          <w:rtl/>
        </w:rPr>
        <w:t>הפועל</w:t>
      </w:r>
      <w:r w:rsidRPr="00076F6A">
        <w:rPr>
          <w:rFonts w:ascii="David"/>
          <w:color w:val="000000"/>
          <w:sz w:val="24"/>
        </w:rPr>
        <w:t xml:space="preserve"> </w:t>
      </w:r>
      <w:r w:rsidRPr="00076F6A">
        <w:rPr>
          <w:rFonts w:ascii="David" w:hint="cs"/>
          <w:color w:val="000000"/>
          <w:sz w:val="24"/>
          <w:rtl/>
        </w:rPr>
        <w:t>וקיום</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מכוח</w:t>
      </w:r>
      <w:r>
        <w:rPr>
          <w:rFonts w:ascii="David" w:hint="cs"/>
          <w:color w:val="000000"/>
          <w:sz w:val="24"/>
          <w:rtl/>
        </w:rPr>
        <w:t xml:space="preserve">ו.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נחתם</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מורשי</w:t>
      </w:r>
      <w:r w:rsidRPr="00076F6A">
        <w:rPr>
          <w:rFonts w:ascii="David"/>
          <w:color w:val="000000"/>
          <w:sz w:val="24"/>
        </w:rPr>
        <w:t xml:space="preserve"> </w:t>
      </w:r>
      <w:r w:rsidRPr="00076F6A">
        <w:rPr>
          <w:rFonts w:ascii="David" w:hint="cs"/>
          <w:color w:val="000000"/>
          <w:sz w:val="24"/>
          <w:rtl/>
        </w:rPr>
        <w:t>החתימה</w:t>
      </w:r>
      <w:r w:rsidRPr="00076F6A">
        <w:rPr>
          <w:rFonts w:ascii="David"/>
          <w:color w:val="000000"/>
          <w:sz w:val="24"/>
        </w:rPr>
        <w:t xml:space="preserve"> </w:t>
      </w:r>
      <w:r w:rsidRPr="00076F6A">
        <w:rPr>
          <w:rFonts w:ascii="David" w:hint="cs"/>
          <w:color w:val="000000"/>
          <w:sz w:val="24"/>
          <w:rtl/>
        </w:rPr>
        <w:t>מטעמו</w:t>
      </w:r>
      <w:r>
        <w:rPr>
          <w:rFonts w:hint="cs"/>
          <w:color w:val="000000"/>
          <w:sz w:val="24"/>
          <w:rtl/>
        </w:rPr>
        <w:t>.</w:t>
      </w:r>
    </w:p>
    <w:p w:rsidR="00F6025E" w:rsidRPr="00BC35A3" w:rsidRDefault="00F6025E" w:rsidP="00C547C8">
      <w:pPr>
        <w:pStyle w:val="a9"/>
        <w:numPr>
          <w:ilvl w:val="1"/>
          <w:numId w:val="5"/>
        </w:numPr>
        <w:rPr>
          <w:sz w:val="24"/>
          <w:rtl/>
        </w:rPr>
      </w:pPr>
      <w:r>
        <w:rPr>
          <w:rFonts w:hint="cs"/>
          <w:sz w:val="24"/>
          <w:rtl/>
        </w:rPr>
        <w:t>לנותן השירותים</w:t>
      </w:r>
      <w:r w:rsidRPr="00BC35A3">
        <w:rPr>
          <w:sz w:val="24"/>
          <w:rtl/>
        </w:rPr>
        <w:t xml:space="preserve"> </w:t>
      </w:r>
      <w:r w:rsidRPr="00BC35A3">
        <w:rPr>
          <w:rFonts w:hint="cs"/>
          <w:sz w:val="24"/>
          <w:rtl/>
        </w:rPr>
        <w:t>יש</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הזכויות</w:t>
      </w:r>
      <w:r w:rsidRPr="00BC35A3">
        <w:rPr>
          <w:sz w:val="24"/>
          <w:rtl/>
        </w:rPr>
        <w:t xml:space="preserve">, </w:t>
      </w:r>
      <w:r w:rsidRPr="00BC35A3">
        <w:rPr>
          <w:rFonts w:hint="cs"/>
          <w:sz w:val="24"/>
          <w:rtl/>
        </w:rPr>
        <w:t>הכוחות</w:t>
      </w:r>
      <w:r w:rsidRPr="00BC35A3">
        <w:rPr>
          <w:sz w:val="24"/>
          <w:rtl/>
        </w:rPr>
        <w:t xml:space="preserve"> </w:t>
      </w:r>
      <w:r w:rsidRPr="00BC35A3">
        <w:rPr>
          <w:rFonts w:hint="cs"/>
          <w:sz w:val="24"/>
          <w:rtl/>
        </w:rPr>
        <w:t>והסמכויות</w:t>
      </w:r>
      <w:r w:rsidRPr="00BC35A3">
        <w:rPr>
          <w:sz w:val="24"/>
          <w:rtl/>
        </w:rPr>
        <w:t xml:space="preserve"> </w:t>
      </w:r>
      <w:r w:rsidRPr="00BC35A3">
        <w:rPr>
          <w:rFonts w:hint="cs"/>
          <w:sz w:val="24"/>
          <w:rtl/>
        </w:rPr>
        <w:t>החוקיות</w:t>
      </w:r>
      <w:r w:rsidRPr="00BC35A3">
        <w:rPr>
          <w:sz w:val="24"/>
          <w:rtl/>
        </w:rPr>
        <w:t xml:space="preserve">, </w:t>
      </w:r>
      <w:r w:rsidRPr="00BC35A3">
        <w:rPr>
          <w:rFonts w:hint="cs"/>
          <w:sz w:val="24"/>
          <w:rtl/>
        </w:rPr>
        <w:t>החוזיות</w:t>
      </w:r>
      <w:r w:rsidRPr="00BC35A3">
        <w:rPr>
          <w:sz w:val="24"/>
          <w:rtl/>
        </w:rPr>
        <w:t xml:space="preserve"> </w:t>
      </w:r>
      <w:r w:rsidRPr="00BC35A3">
        <w:rPr>
          <w:rFonts w:hint="cs"/>
          <w:sz w:val="24"/>
          <w:rtl/>
        </w:rPr>
        <w:t>והקנייניות</w:t>
      </w:r>
      <w:r w:rsidRPr="00BC35A3">
        <w:rPr>
          <w:sz w:val="24"/>
          <w:rtl/>
        </w:rPr>
        <w:t xml:space="preserve"> </w:t>
      </w:r>
      <w:r w:rsidRPr="00BC35A3">
        <w:rPr>
          <w:rFonts w:hint="cs"/>
          <w:sz w:val="24"/>
          <w:rtl/>
        </w:rPr>
        <w:t>הדרושות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כל</w:t>
      </w:r>
      <w:r w:rsidRPr="00BC35A3">
        <w:rPr>
          <w:sz w:val="24"/>
          <w:rtl/>
        </w:rPr>
        <w:t xml:space="preserve"> </w:t>
      </w:r>
      <w:r w:rsidRPr="00BC35A3">
        <w:rPr>
          <w:rFonts w:hint="cs"/>
          <w:sz w:val="24"/>
          <w:rtl/>
        </w:rPr>
        <w:t>התחייבויות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מהוות</w:t>
      </w:r>
      <w:r w:rsidRPr="00BC35A3">
        <w:rPr>
          <w:sz w:val="24"/>
          <w:rtl/>
        </w:rPr>
        <w:t xml:space="preserve"> </w:t>
      </w:r>
      <w:r w:rsidRPr="00BC35A3">
        <w:rPr>
          <w:rFonts w:hint="cs"/>
          <w:sz w:val="24"/>
          <w:rtl/>
        </w:rPr>
        <w:t>התחייבויות</w:t>
      </w:r>
      <w:r w:rsidRPr="00BC35A3">
        <w:rPr>
          <w:sz w:val="24"/>
          <w:rtl/>
        </w:rPr>
        <w:t xml:space="preserve"> </w:t>
      </w:r>
      <w:r w:rsidRPr="00BC35A3">
        <w:rPr>
          <w:rFonts w:hint="cs"/>
          <w:sz w:val="24"/>
          <w:rtl/>
        </w:rPr>
        <w:t>תקפות</w:t>
      </w:r>
      <w:r w:rsidRPr="00BC35A3">
        <w:rPr>
          <w:sz w:val="24"/>
          <w:rtl/>
        </w:rPr>
        <w:t xml:space="preserve">, </w:t>
      </w:r>
      <w:r w:rsidRPr="00BC35A3">
        <w:rPr>
          <w:rFonts w:hint="cs"/>
          <w:sz w:val="24"/>
          <w:rtl/>
        </w:rPr>
        <w:t>מחייבות</w:t>
      </w:r>
      <w:r w:rsidRPr="00BC35A3">
        <w:rPr>
          <w:sz w:val="24"/>
          <w:rtl/>
        </w:rPr>
        <w:t xml:space="preserve"> </w:t>
      </w:r>
      <w:r w:rsidRPr="00BC35A3">
        <w:rPr>
          <w:rFonts w:hint="cs"/>
          <w:sz w:val="24"/>
          <w:rtl/>
        </w:rPr>
        <w:t>ובנות</w:t>
      </w:r>
      <w:r w:rsidRPr="00BC35A3">
        <w:rPr>
          <w:sz w:val="24"/>
          <w:rtl/>
        </w:rPr>
        <w:t xml:space="preserve"> </w:t>
      </w:r>
      <w:r w:rsidRPr="00BC35A3">
        <w:rPr>
          <w:rFonts w:hint="cs"/>
          <w:sz w:val="24"/>
          <w:rtl/>
        </w:rPr>
        <w:t>אכיפה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אין</w:t>
      </w:r>
      <w:r w:rsidRPr="00BC35A3">
        <w:rPr>
          <w:sz w:val="24"/>
          <w:rtl/>
        </w:rPr>
        <w:t xml:space="preserve"> </w:t>
      </w:r>
      <w:r w:rsidRPr="00BC35A3">
        <w:rPr>
          <w:rFonts w:hint="cs"/>
          <w:sz w:val="24"/>
          <w:rtl/>
        </w:rPr>
        <w:t>בחתימה</w:t>
      </w:r>
      <w:r w:rsidRPr="00BC35A3">
        <w:rPr>
          <w:sz w:val="24"/>
          <w:rtl/>
        </w:rPr>
        <w:t xml:space="preserve">, </w:t>
      </w:r>
      <w:r w:rsidRPr="00BC35A3">
        <w:rPr>
          <w:rFonts w:hint="cs"/>
          <w:sz w:val="24"/>
          <w:rtl/>
        </w:rPr>
        <w:t>בהתקשרות</w:t>
      </w:r>
      <w:r w:rsidRPr="00BC35A3">
        <w:rPr>
          <w:sz w:val="24"/>
          <w:rtl/>
        </w:rPr>
        <w:t xml:space="preserve"> </w:t>
      </w:r>
      <w:r w:rsidRPr="00BC35A3">
        <w:rPr>
          <w:rFonts w:hint="cs"/>
          <w:sz w:val="24"/>
          <w:rtl/>
        </w:rPr>
        <w:t>ובביצוע</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ידי</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משום</w:t>
      </w:r>
      <w:r w:rsidRPr="00BC35A3">
        <w:rPr>
          <w:sz w:val="24"/>
          <w:rtl/>
        </w:rPr>
        <w:t xml:space="preserve"> </w:t>
      </w:r>
      <w:r w:rsidRPr="00BC35A3">
        <w:rPr>
          <w:rFonts w:hint="cs"/>
          <w:sz w:val="24"/>
          <w:rtl/>
        </w:rPr>
        <w:t>ניגוד</w:t>
      </w:r>
      <w:r w:rsidRPr="00BC35A3">
        <w:rPr>
          <w:sz w:val="24"/>
          <w:rtl/>
        </w:rPr>
        <w:t xml:space="preserve">, </w:t>
      </w:r>
      <w:r w:rsidRPr="00BC35A3">
        <w:rPr>
          <w:rFonts w:hint="cs"/>
          <w:sz w:val="24"/>
          <w:rtl/>
        </w:rPr>
        <w:t>סתירה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הפרה</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ההתאגדות</w:t>
      </w:r>
      <w:r w:rsidRPr="00BC35A3">
        <w:rPr>
          <w:sz w:val="24"/>
          <w:rtl/>
        </w:rPr>
        <w:t xml:space="preserve"> </w:t>
      </w:r>
      <w:r w:rsidRPr="00BC35A3">
        <w:rPr>
          <w:rFonts w:hint="cs"/>
          <w:sz w:val="24"/>
          <w:rtl/>
        </w:rPr>
        <w:t>של</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מסמך</w:t>
      </w:r>
      <w:r w:rsidRPr="00BC35A3">
        <w:rPr>
          <w:sz w:val="24"/>
          <w:rtl/>
        </w:rPr>
        <w:t xml:space="preserve"> </w:t>
      </w:r>
      <w:r w:rsidRPr="00BC35A3">
        <w:rPr>
          <w:rFonts w:hint="cs"/>
          <w:sz w:val="24"/>
          <w:rtl/>
        </w:rPr>
        <w:t>אחר</w:t>
      </w:r>
      <w:r w:rsidRPr="00BC35A3">
        <w:rPr>
          <w:sz w:val="24"/>
          <w:rtl/>
        </w:rPr>
        <w:t xml:space="preserve"> </w:t>
      </w:r>
      <w:r w:rsidRPr="00BC35A3">
        <w:rPr>
          <w:rFonts w:hint="cs"/>
          <w:sz w:val="24"/>
          <w:rtl/>
        </w:rPr>
        <w:t>המחייב</w:t>
      </w:r>
      <w:r w:rsidRPr="00BC35A3">
        <w:rPr>
          <w:sz w:val="24"/>
          <w:rtl/>
        </w:rPr>
        <w:t xml:space="preserve"> </w:t>
      </w:r>
      <w:r w:rsidRPr="00BC35A3">
        <w:rPr>
          <w:rFonts w:hint="cs"/>
          <w:sz w:val="24"/>
          <w:rtl/>
        </w:rPr>
        <w:t>את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נכסיו</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זכות</w:t>
      </w:r>
      <w:r w:rsidRPr="00BC35A3">
        <w:rPr>
          <w:sz w:val="24"/>
          <w:rtl/>
        </w:rPr>
        <w:t xml:space="preserve"> </w:t>
      </w:r>
      <w:r w:rsidRPr="00BC35A3">
        <w:rPr>
          <w:rFonts w:hint="cs"/>
          <w:sz w:val="24"/>
          <w:rtl/>
        </w:rPr>
        <w:t>כלשהי</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צד</w:t>
      </w:r>
      <w:r w:rsidRPr="00BC35A3">
        <w:rPr>
          <w:sz w:val="24"/>
          <w:rtl/>
        </w:rPr>
        <w:t xml:space="preserve"> </w:t>
      </w:r>
      <w:r w:rsidRPr="00BC35A3">
        <w:rPr>
          <w:rFonts w:hint="cs"/>
          <w:sz w:val="24"/>
          <w:rtl/>
        </w:rPr>
        <w:t>שלישי</w:t>
      </w:r>
      <w:r w:rsidRPr="00BC35A3">
        <w:rPr>
          <w:sz w:val="24"/>
          <w:rtl/>
        </w:rPr>
        <w:t>.</w:t>
      </w:r>
    </w:p>
    <w:p w:rsidR="00F6025E" w:rsidRPr="00BC35A3" w:rsidRDefault="00F6025E" w:rsidP="00C547C8">
      <w:pPr>
        <w:pStyle w:val="a9"/>
        <w:numPr>
          <w:ilvl w:val="1"/>
          <w:numId w:val="5"/>
        </w:numPr>
        <w:rPr>
          <w:sz w:val="24"/>
          <w:rtl/>
        </w:rPr>
      </w:pPr>
      <w:r>
        <w:rPr>
          <w:rFonts w:hint="cs"/>
          <w:sz w:val="24"/>
          <w:rtl/>
        </w:rPr>
        <w:t>נותן השירותים</w:t>
      </w:r>
      <w:r w:rsidRPr="00BC35A3">
        <w:rPr>
          <w:sz w:val="24"/>
          <w:rtl/>
        </w:rPr>
        <w:t xml:space="preserve"> </w:t>
      </w:r>
      <w:r w:rsidRPr="00BC35A3">
        <w:rPr>
          <w:rFonts w:hint="cs"/>
          <w:sz w:val="24"/>
          <w:rtl/>
        </w:rPr>
        <w:t>קרא</w:t>
      </w:r>
      <w:r w:rsidRPr="00BC35A3">
        <w:rPr>
          <w:sz w:val="24"/>
          <w:rtl/>
        </w:rPr>
        <w:t xml:space="preserve"> </w:t>
      </w:r>
      <w:r w:rsidRPr="00BC35A3">
        <w:rPr>
          <w:rFonts w:hint="cs"/>
          <w:sz w:val="24"/>
          <w:rtl/>
        </w:rPr>
        <w:t>בעיון</w:t>
      </w:r>
      <w:r w:rsidRPr="00BC35A3">
        <w:rPr>
          <w:sz w:val="24"/>
          <w:rtl/>
        </w:rPr>
        <w:t xml:space="preserve"> </w:t>
      </w:r>
      <w:r w:rsidRPr="00BC35A3">
        <w:rPr>
          <w:rFonts w:hint="cs"/>
          <w:sz w:val="24"/>
          <w:rtl/>
        </w:rPr>
        <w:t>ובחן</w:t>
      </w:r>
      <w:r w:rsidRPr="00BC35A3">
        <w:rPr>
          <w:sz w:val="24"/>
          <w:rtl/>
        </w:rPr>
        <w:t xml:space="preserve"> </w:t>
      </w:r>
      <w:r w:rsidRPr="00BC35A3">
        <w:rPr>
          <w:rFonts w:hint="cs"/>
          <w:sz w:val="24"/>
          <w:rtl/>
        </w:rPr>
        <w:t>בקפידה</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 xml:space="preserve">, </w:t>
      </w:r>
      <w:r w:rsidRPr="00BC35A3">
        <w:rPr>
          <w:rFonts w:hint="cs"/>
          <w:sz w:val="24"/>
          <w:rtl/>
        </w:rPr>
        <w:t>וכי</w:t>
      </w:r>
      <w:r w:rsidRPr="00BC35A3">
        <w:rPr>
          <w:sz w:val="24"/>
          <w:rtl/>
        </w:rPr>
        <w:t xml:space="preserve"> </w:t>
      </w:r>
      <w:r w:rsidRPr="00BC35A3">
        <w:rPr>
          <w:rFonts w:hint="cs"/>
          <w:sz w:val="24"/>
          <w:rtl/>
        </w:rPr>
        <w:t>נהירים</w:t>
      </w:r>
      <w:r w:rsidRPr="00BC35A3">
        <w:rPr>
          <w:sz w:val="24"/>
          <w:rtl/>
        </w:rPr>
        <w:t xml:space="preserve"> </w:t>
      </w:r>
      <w:r w:rsidRPr="00BC35A3">
        <w:rPr>
          <w:rFonts w:hint="cs"/>
          <w:sz w:val="24"/>
          <w:rtl/>
        </w:rPr>
        <w:t>לו</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תנאי</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w:t>
      </w:r>
    </w:p>
    <w:p w:rsidR="00F6025E" w:rsidRDefault="00F6025E" w:rsidP="00C547C8">
      <w:pPr>
        <w:pStyle w:val="a9"/>
        <w:numPr>
          <w:ilvl w:val="1"/>
          <w:numId w:val="5"/>
        </w:numPr>
        <w:rPr>
          <w:sz w:val="24"/>
        </w:rPr>
      </w:pPr>
      <w:r>
        <w:rPr>
          <w:rFonts w:hint="cs"/>
          <w:sz w:val="24"/>
          <w:rtl/>
        </w:rPr>
        <w:t>נותן השירותים</w:t>
      </w:r>
      <w:r w:rsidRPr="00BC35A3">
        <w:rPr>
          <w:sz w:val="24"/>
          <w:rtl/>
        </w:rPr>
        <w:t xml:space="preserve"> </w:t>
      </w:r>
      <w:r w:rsidRPr="00BC35A3">
        <w:rPr>
          <w:rFonts w:hint="cs"/>
          <w:sz w:val="24"/>
          <w:rtl/>
        </w:rPr>
        <w:t>בדק</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באמצעות</w:t>
      </w:r>
      <w:r w:rsidRPr="00BC35A3">
        <w:rPr>
          <w:sz w:val="24"/>
          <w:rtl/>
        </w:rPr>
        <w:t xml:space="preserve"> </w:t>
      </w:r>
      <w:r w:rsidRPr="00BC35A3">
        <w:rPr>
          <w:rFonts w:hint="cs"/>
          <w:sz w:val="24"/>
          <w:rtl/>
        </w:rPr>
        <w:t>מומחים</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מכלול</w:t>
      </w:r>
      <w:r w:rsidRPr="00BC35A3">
        <w:rPr>
          <w:sz w:val="24"/>
          <w:rtl/>
        </w:rPr>
        <w:t xml:space="preserve"> </w:t>
      </w:r>
      <w:r w:rsidRPr="00BC35A3">
        <w:rPr>
          <w:rFonts w:hint="cs"/>
          <w:sz w:val="24"/>
          <w:rtl/>
        </w:rPr>
        <w:t>הנסיבות</w:t>
      </w:r>
      <w:r w:rsidRPr="00BC35A3">
        <w:rPr>
          <w:sz w:val="24"/>
          <w:rtl/>
        </w:rPr>
        <w:t xml:space="preserve"> </w:t>
      </w:r>
      <w:r w:rsidRPr="00BC35A3">
        <w:rPr>
          <w:rFonts w:hint="cs"/>
          <w:sz w:val="24"/>
          <w:rtl/>
        </w:rPr>
        <w:t>הנוגעות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מודע</w:t>
      </w:r>
      <w:r w:rsidRPr="00BC35A3">
        <w:rPr>
          <w:sz w:val="24"/>
          <w:rtl/>
        </w:rPr>
        <w:t xml:space="preserve"> </w:t>
      </w:r>
      <w:r w:rsidRPr="00BC35A3">
        <w:rPr>
          <w:rFonts w:hint="cs"/>
          <w:sz w:val="24"/>
          <w:rtl/>
        </w:rPr>
        <w:t>לכל</w:t>
      </w:r>
      <w:r w:rsidRPr="00BC35A3">
        <w:rPr>
          <w:sz w:val="24"/>
          <w:rtl/>
        </w:rPr>
        <w:t xml:space="preserve"> </w:t>
      </w:r>
      <w:r w:rsidRPr="00BC35A3">
        <w:rPr>
          <w:rFonts w:hint="cs"/>
          <w:sz w:val="24"/>
          <w:rtl/>
        </w:rPr>
        <w:t>התנאים</w:t>
      </w:r>
      <w:r w:rsidRPr="00BC35A3">
        <w:rPr>
          <w:sz w:val="24"/>
          <w:rtl/>
        </w:rPr>
        <w:t xml:space="preserve"> </w:t>
      </w:r>
      <w:r w:rsidRPr="00BC35A3">
        <w:rPr>
          <w:rFonts w:hint="cs"/>
          <w:sz w:val="24"/>
          <w:rtl/>
        </w:rPr>
        <w:t>הקשורים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במלואן</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ומבלי</w:t>
      </w:r>
      <w:r w:rsidRPr="00BC35A3">
        <w:rPr>
          <w:sz w:val="24"/>
          <w:rtl/>
        </w:rPr>
        <w:t xml:space="preserve"> </w:t>
      </w:r>
      <w:r w:rsidRPr="00BC35A3">
        <w:rPr>
          <w:rFonts w:hint="cs"/>
          <w:sz w:val="24"/>
          <w:rtl/>
        </w:rPr>
        <w:t>לפגוע</w:t>
      </w:r>
      <w:r w:rsidRPr="00BC35A3">
        <w:rPr>
          <w:sz w:val="24"/>
          <w:rtl/>
        </w:rPr>
        <w:t xml:space="preserve"> </w:t>
      </w:r>
      <w:r w:rsidRPr="00BC35A3">
        <w:rPr>
          <w:rFonts w:hint="cs"/>
          <w:sz w:val="24"/>
          <w:rtl/>
        </w:rPr>
        <w:t>בכלליות</w:t>
      </w:r>
      <w:r w:rsidRPr="00BC35A3">
        <w:rPr>
          <w:sz w:val="24"/>
          <w:rtl/>
        </w:rPr>
        <w:t xml:space="preserve"> </w:t>
      </w:r>
      <w:r w:rsidRPr="00BC35A3">
        <w:rPr>
          <w:rFonts w:hint="cs"/>
          <w:sz w:val="24"/>
          <w:rtl/>
        </w:rPr>
        <w:t>האמור</w:t>
      </w:r>
      <w:r w:rsidRPr="00BC35A3">
        <w:rPr>
          <w:sz w:val="24"/>
          <w:rtl/>
        </w:rPr>
        <w:t xml:space="preserve"> </w:t>
      </w:r>
      <w:r w:rsidRPr="00BC35A3">
        <w:rPr>
          <w:rFonts w:hint="cs"/>
          <w:sz w:val="24"/>
          <w:rtl/>
        </w:rPr>
        <w:t>לעיל</w:t>
      </w:r>
      <w:r w:rsidRPr="00BC35A3">
        <w:rPr>
          <w:sz w:val="24"/>
          <w:rtl/>
        </w:rPr>
        <w:t xml:space="preserve">, </w:t>
      </w:r>
      <w:r w:rsidRPr="00BC35A3">
        <w:rPr>
          <w:rFonts w:hint="cs"/>
          <w:sz w:val="24"/>
          <w:rtl/>
        </w:rPr>
        <w:t>בנוגע</w:t>
      </w:r>
      <w:r w:rsidRPr="00BC35A3">
        <w:rPr>
          <w:sz w:val="24"/>
          <w:rtl/>
        </w:rPr>
        <w:t xml:space="preserve"> </w:t>
      </w:r>
      <w:r w:rsidRPr="00BC35A3">
        <w:rPr>
          <w:rFonts w:hint="cs"/>
          <w:sz w:val="24"/>
          <w:rtl/>
        </w:rPr>
        <w:t>להוראות</w:t>
      </w:r>
      <w:r w:rsidRPr="00BC35A3">
        <w:rPr>
          <w:sz w:val="24"/>
          <w:rtl/>
        </w:rPr>
        <w:t xml:space="preserve"> </w:t>
      </w:r>
      <w:r w:rsidRPr="00BC35A3">
        <w:rPr>
          <w:rFonts w:hint="cs"/>
          <w:sz w:val="24"/>
          <w:rtl/>
        </w:rPr>
        <w:t>הדין</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לכמויותיהם</w:t>
      </w:r>
      <w:r w:rsidRPr="00BC35A3">
        <w:rPr>
          <w:sz w:val="24"/>
          <w:rtl/>
        </w:rPr>
        <w:t xml:space="preserve"> </w:t>
      </w:r>
      <w:r w:rsidRPr="00BC35A3">
        <w:rPr>
          <w:rFonts w:hint="cs"/>
          <w:sz w:val="24"/>
          <w:rtl/>
        </w:rPr>
        <w:t>וטיבם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החומרים</w:t>
      </w:r>
      <w:r w:rsidRPr="00BC35A3">
        <w:rPr>
          <w:sz w:val="24"/>
          <w:rtl/>
        </w:rPr>
        <w:t xml:space="preserve"> </w:t>
      </w:r>
      <w:r w:rsidRPr="00BC35A3">
        <w:rPr>
          <w:rFonts w:hint="cs"/>
          <w:sz w:val="24"/>
          <w:rtl/>
        </w:rPr>
        <w:t>והאמצעים</w:t>
      </w:r>
      <w:r w:rsidRPr="00BC35A3">
        <w:rPr>
          <w:sz w:val="24"/>
          <w:rtl/>
        </w:rPr>
        <w:t xml:space="preserve"> </w:t>
      </w:r>
      <w:r w:rsidRPr="00BC35A3">
        <w:rPr>
          <w:rFonts w:hint="cs"/>
          <w:sz w:val="24"/>
          <w:rtl/>
        </w:rPr>
        <w:t>הדרושים</w:t>
      </w:r>
      <w:r w:rsidRPr="00BC35A3">
        <w:rPr>
          <w:sz w:val="24"/>
          <w:rtl/>
        </w:rPr>
        <w:t xml:space="preserve">, </w:t>
      </w:r>
      <w:r w:rsidRPr="00BC35A3">
        <w:rPr>
          <w:rFonts w:hint="cs"/>
          <w:sz w:val="24"/>
          <w:rtl/>
        </w:rPr>
        <w:t>הכלים</w:t>
      </w:r>
      <w:r w:rsidRPr="00BC35A3">
        <w:rPr>
          <w:sz w:val="24"/>
          <w:rtl/>
        </w:rPr>
        <w:t xml:space="preserve">, </w:t>
      </w:r>
      <w:r w:rsidRPr="00BC35A3">
        <w:rPr>
          <w:rFonts w:hint="cs"/>
          <w:sz w:val="24"/>
          <w:rtl/>
        </w:rPr>
        <w:t>ציוד</w:t>
      </w:r>
      <w:r w:rsidRPr="00BC35A3">
        <w:rPr>
          <w:sz w:val="24"/>
          <w:rtl/>
        </w:rPr>
        <w:t xml:space="preserve">, </w:t>
      </w:r>
      <w:r w:rsidRPr="00BC35A3">
        <w:rPr>
          <w:rFonts w:hint="cs"/>
          <w:sz w:val="24"/>
          <w:rtl/>
        </w:rPr>
        <w:t>כוח</w:t>
      </w:r>
      <w:r w:rsidRPr="00BC35A3">
        <w:rPr>
          <w:sz w:val="24"/>
          <w:rtl/>
        </w:rPr>
        <w:t xml:space="preserve"> </w:t>
      </w:r>
      <w:r w:rsidRPr="00BC35A3">
        <w:rPr>
          <w:rFonts w:hint="cs"/>
          <w:sz w:val="24"/>
          <w:rtl/>
        </w:rPr>
        <w:t>האדם</w:t>
      </w:r>
      <w:r w:rsidRPr="00BC35A3">
        <w:rPr>
          <w:sz w:val="24"/>
          <w:rtl/>
        </w:rPr>
        <w:t xml:space="preserve"> </w:t>
      </w:r>
      <w:r w:rsidRPr="00BC35A3">
        <w:rPr>
          <w:rFonts w:hint="cs"/>
          <w:sz w:val="24"/>
          <w:rtl/>
        </w:rPr>
        <w:t>ויתר</w:t>
      </w:r>
      <w:r w:rsidRPr="00BC35A3">
        <w:rPr>
          <w:sz w:val="24"/>
          <w:rtl/>
        </w:rPr>
        <w:t xml:space="preserve"> </w:t>
      </w:r>
      <w:r w:rsidRPr="00BC35A3">
        <w:rPr>
          <w:rFonts w:hint="cs"/>
          <w:sz w:val="24"/>
          <w:rtl/>
        </w:rPr>
        <w:t>האמצעים</w:t>
      </w:r>
      <w:r w:rsidRPr="00BC35A3">
        <w:rPr>
          <w:sz w:val="24"/>
          <w:rtl/>
        </w:rPr>
        <w:t xml:space="preserve"> </w:t>
      </w:r>
      <w:r w:rsidRPr="00BC35A3">
        <w:rPr>
          <w:rFonts w:hint="cs"/>
          <w:sz w:val="24"/>
          <w:rtl/>
        </w:rPr>
        <w:t>אשר</w:t>
      </w:r>
      <w:r w:rsidRPr="00BC35A3">
        <w:rPr>
          <w:sz w:val="24"/>
          <w:rtl/>
        </w:rPr>
        <w:t xml:space="preserve"> </w:t>
      </w:r>
      <w:r w:rsidRPr="00BC35A3">
        <w:rPr>
          <w:rFonts w:hint="cs"/>
          <w:sz w:val="24"/>
          <w:rtl/>
        </w:rPr>
        <w:t>יהיו</w:t>
      </w:r>
      <w:r w:rsidRPr="00BC35A3">
        <w:rPr>
          <w:sz w:val="24"/>
          <w:rtl/>
        </w:rPr>
        <w:t xml:space="preserve"> </w:t>
      </w:r>
      <w:r w:rsidRPr="00BC35A3">
        <w:rPr>
          <w:rFonts w:hint="cs"/>
          <w:sz w:val="24"/>
          <w:rtl/>
        </w:rPr>
        <w:t>דרושים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ובמועדים</w:t>
      </w:r>
      <w:r w:rsidRPr="00BC35A3">
        <w:rPr>
          <w:sz w:val="24"/>
          <w:rtl/>
        </w:rPr>
        <w:t xml:space="preserve"> </w:t>
      </w:r>
      <w:r w:rsidRPr="00BC35A3">
        <w:rPr>
          <w:rFonts w:hint="cs"/>
          <w:sz w:val="24"/>
          <w:rtl/>
        </w:rPr>
        <w:t>הנקובים</w:t>
      </w:r>
      <w:r w:rsidRPr="00BC35A3">
        <w:rPr>
          <w:sz w:val="24"/>
          <w:rtl/>
        </w:rPr>
        <w:t xml:space="preserve"> </w:t>
      </w:r>
      <w:r w:rsidRPr="00BC35A3">
        <w:rPr>
          <w:rFonts w:hint="cs"/>
          <w:sz w:val="24"/>
          <w:rtl/>
        </w:rPr>
        <w:t>בו</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מוותר</w:t>
      </w:r>
      <w:r w:rsidRPr="00BC35A3">
        <w:rPr>
          <w:sz w:val="24"/>
          <w:rtl/>
        </w:rPr>
        <w:t xml:space="preserve"> </w:t>
      </w:r>
      <w:r w:rsidRPr="00BC35A3">
        <w:rPr>
          <w:rFonts w:hint="cs"/>
          <w:sz w:val="24"/>
          <w:rtl/>
        </w:rPr>
        <w:t>בזאת</w:t>
      </w:r>
      <w:r w:rsidRPr="00BC35A3">
        <w:rPr>
          <w:sz w:val="24"/>
          <w:rtl/>
        </w:rPr>
        <w:t xml:space="preserve"> </w:t>
      </w:r>
      <w:r w:rsidRPr="00BC35A3">
        <w:rPr>
          <w:rFonts w:hint="cs"/>
          <w:sz w:val="24"/>
          <w:rtl/>
        </w:rPr>
        <w:t>מראש</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טענה</w:t>
      </w:r>
      <w:r w:rsidRPr="00BC35A3">
        <w:rPr>
          <w:sz w:val="24"/>
          <w:rtl/>
        </w:rPr>
        <w:t xml:space="preserve"> </w:t>
      </w:r>
      <w:r w:rsidRPr="00BC35A3">
        <w:rPr>
          <w:rFonts w:hint="cs"/>
          <w:sz w:val="24"/>
          <w:rtl/>
        </w:rPr>
        <w:t>בדבר</w:t>
      </w:r>
      <w:r w:rsidRPr="00BC35A3">
        <w:rPr>
          <w:sz w:val="24"/>
          <w:rtl/>
        </w:rPr>
        <w:t xml:space="preserve"> </w:t>
      </w:r>
      <w:r w:rsidRPr="00BC35A3">
        <w:rPr>
          <w:rFonts w:hint="cs"/>
          <w:sz w:val="24"/>
          <w:rtl/>
        </w:rPr>
        <w:t>מחסור</w:t>
      </w:r>
      <w:r w:rsidRPr="00BC35A3">
        <w:rPr>
          <w:sz w:val="24"/>
          <w:rtl/>
        </w:rPr>
        <w:t xml:space="preserve"> </w:t>
      </w:r>
      <w:r w:rsidRPr="00BC35A3">
        <w:rPr>
          <w:rFonts w:hint="cs"/>
          <w:sz w:val="24"/>
          <w:rtl/>
        </w:rPr>
        <w:t>בכל</w:t>
      </w:r>
      <w:r w:rsidRPr="00BC35A3">
        <w:rPr>
          <w:sz w:val="24"/>
          <w:rtl/>
        </w:rPr>
        <w:t xml:space="preserve"> </w:t>
      </w:r>
      <w:r w:rsidRPr="00BC35A3">
        <w:rPr>
          <w:rFonts w:hint="cs"/>
          <w:sz w:val="24"/>
          <w:rtl/>
        </w:rPr>
        <w:t>אלה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בחלק</w:t>
      </w:r>
      <w:r w:rsidRPr="00BC35A3">
        <w:rPr>
          <w:sz w:val="24"/>
          <w:rtl/>
        </w:rPr>
        <w:t xml:space="preserve"> </w:t>
      </w:r>
      <w:r w:rsidRPr="00BC35A3">
        <w:rPr>
          <w:rFonts w:hint="cs"/>
          <w:sz w:val="24"/>
          <w:rtl/>
        </w:rPr>
        <w:t>מהם</w:t>
      </w:r>
      <w:r>
        <w:rPr>
          <w:rFonts w:hint="cs"/>
          <w:sz w:val="24"/>
          <w:rtl/>
        </w:rPr>
        <w:t xml:space="preserve">. </w:t>
      </w:r>
    </w:p>
    <w:p w:rsidR="00F6025E" w:rsidRPr="00146B42"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פוגע</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לזכויות</w:t>
      </w:r>
      <w:r w:rsidRPr="00715435">
        <w:rPr>
          <w:sz w:val="24"/>
          <w:rtl/>
        </w:rPr>
        <w:t xml:space="preserve"> </w:t>
      </w:r>
      <w:r w:rsidRPr="00715435">
        <w:rPr>
          <w:rFonts w:hint="eastAsia"/>
          <w:sz w:val="24"/>
          <w:rtl/>
        </w:rPr>
        <w:t>בקניין</w:t>
      </w:r>
      <w:r w:rsidRPr="00715435">
        <w:rPr>
          <w:sz w:val="24"/>
          <w:rtl/>
        </w:rPr>
        <w:t xml:space="preserve"> </w:t>
      </w:r>
      <w:r w:rsidRPr="00715435">
        <w:rPr>
          <w:rFonts w:hint="eastAsia"/>
          <w:sz w:val="24"/>
          <w:rtl/>
        </w:rPr>
        <w:t>רוחני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יש</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היכולת</w:t>
      </w:r>
      <w:r w:rsidRPr="00715435">
        <w:rPr>
          <w:sz w:val="24"/>
          <w:rtl/>
        </w:rPr>
        <w:t xml:space="preserve"> </w:t>
      </w:r>
      <w:r w:rsidRPr="00715435">
        <w:rPr>
          <w:rFonts w:hint="eastAsia"/>
          <w:sz w:val="24"/>
          <w:rtl/>
        </w:rPr>
        <w:t>והאמצעים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האמצעים</w:t>
      </w:r>
      <w:r w:rsidRPr="00715435">
        <w:rPr>
          <w:sz w:val="24"/>
          <w:rtl/>
        </w:rPr>
        <w:t xml:space="preserve"> </w:t>
      </w:r>
      <w:r w:rsidRPr="00715435">
        <w:rPr>
          <w:rFonts w:hint="eastAsia"/>
          <w:sz w:val="24"/>
          <w:rtl/>
        </w:rPr>
        <w:t>הכספיים</w:t>
      </w:r>
      <w:r w:rsidRPr="00715435">
        <w:rPr>
          <w:sz w:val="24"/>
          <w:rtl/>
        </w:rPr>
        <w:t xml:space="preserve"> </w:t>
      </w:r>
      <w:r w:rsidRPr="00715435">
        <w:rPr>
          <w:rFonts w:hint="eastAsia"/>
          <w:sz w:val="24"/>
          <w:rtl/>
        </w:rPr>
        <w:t>ומשאבי</w:t>
      </w:r>
      <w:r w:rsidRPr="00715435">
        <w:rPr>
          <w:sz w:val="24"/>
          <w:rtl/>
        </w:rPr>
        <w:t xml:space="preserve"> </w:t>
      </w:r>
      <w:r w:rsidRPr="00715435">
        <w:rPr>
          <w:rFonts w:hint="eastAsia"/>
          <w:sz w:val="24"/>
          <w:rtl/>
        </w:rPr>
        <w:t>האנוש</w:t>
      </w:r>
      <w:r w:rsidRPr="00715435">
        <w:rPr>
          <w:sz w:val="24"/>
          <w:rtl/>
        </w:rPr>
        <w:t xml:space="preserve"> </w:t>
      </w:r>
      <w:r w:rsidRPr="00715435">
        <w:rPr>
          <w:rFonts w:hint="eastAsia"/>
          <w:sz w:val="24"/>
          <w:rtl/>
        </w:rPr>
        <w:t>העומדים</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הידע</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הניסיון</w:t>
      </w:r>
      <w:r w:rsidRPr="00715435">
        <w:rPr>
          <w:sz w:val="24"/>
          <w:rtl/>
        </w:rPr>
        <w:t xml:space="preserve"> </w:t>
      </w:r>
      <w:r w:rsidRPr="00715435">
        <w:rPr>
          <w:rFonts w:hint="eastAsia"/>
          <w:sz w:val="24"/>
          <w:rtl/>
        </w:rPr>
        <w:t>והמומחיות</w:t>
      </w:r>
      <w:r w:rsidRPr="00715435">
        <w:rPr>
          <w:sz w:val="24"/>
          <w:rtl/>
        </w:rPr>
        <w:t xml:space="preserve"> </w:t>
      </w:r>
      <w:r w:rsidRPr="00715435">
        <w:rPr>
          <w:rFonts w:hint="eastAsia"/>
          <w:sz w:val="24"/>
          <w:rtl/>
        </w:rPr>
        <w:t>הנדרשים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w:t>
      </w:r>
    </w:p>
    <w:p w:rsidR="00F6025E" w:rsidRPr="00677E96" w:rsidRDefault="00F6025E" w:rsidP="00833760">
      <w:pPr>
        <w:pStyle w:val="a9"/>
        <w:numPr>
          <w:ilvl w:val="1"/>
          <w:numId w:val="5"/>
        </w:numPr>
        <w:ind w:hanging="566"/>
        <w:rPr>
          <w:sz w:val="24"/>
          <w:rtl/>
        </w:rPr>
      </w:pPr>
      <w:r w:rsidRPr="00677E96">
        <w:rPr>
          <w:rFonts w:hint="cs"/>
          <w:sz w:val="24"/>
          <w:rtl/>
        </w:rPr>
        <w:t>יהיו</w:t>
      </w:r>
      <w:r w:rsidRPr="00677E96">
        <w:rPr>
          <w:sz w:val="24"/>
          <w:rtl/>
        </w:rPr>
        <w:t xml:space="preserve"> </w:t>
      </w:r>
      <w:r w:rsidRPr="00677E96">
        <w:rPr>
          <w:rFonts w:hint="cs"/>
          <w:sz w:val="24"/>
          <w:rtl/>
        </w:rPr>
        <w:t>ברשות</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ההיתרים</w:t>
      </w:r>
      <w:r w:rsidRPr="00677E96">
        <w:rPr>
          <w:sz w:val="24"/>
          <w:rtl/>
        </w:rPr>
        <w:t xml:space="preserve">, </w:t>
      </w:r>
      <w:r w:rsidRPr="00677E96">
        <w:rPr>
          <w:rFonts w:hint="cs"/>
          <w:sz w:val="24"/>
          <w:rtl/>
        </w:rPr>
        <w:t>המימון</w:t>
      </w:r>
      <w:r w:rsidRPr="00677E96">
        <w:rPr>
          <w:sz w:val="24"/>
          <w:rtl/>
        </w:rPr>
        <w:t xml:space="preserve">, </w:t>
      </w:r>
      <w:r w:rsidRPr="00677E96">
        <w:rPr>
          <w:rFonts w:hint="cs"/>
          <w:sz w:val="24"/>
          <w:rtl/>
        </w:rPr>
        <w:t>הכלים</w:t>
      </w:r>
      <w:r w:rsidRPr="00677E96">
        <w:rPr>
          <w:sz w:val="24"/>
          <w:rtl/>
        </w:rPr>
        <w:t xml:space="preserve">, </w:t>
      </w:r>
      <w:r w:rsidRPr="00677E96">
        <w:rPr>
          <w:rFonts w:hint="cs"/>
          <w:sz w:val="24"/>
          <w:rtl/>
        </w:rPr>
        <w:t>הידע</w:t>
      </w:r>
      <w:r w:rsidRPr="00677E96">
        <w:rPr>
          <w:sz w:val="24"/>
          <w:rtl/>
        </w:rPr>
        <w:t xml:space="preserve"> </w:t>
      </w:r>
      <w:r w:rsidRPr="00677E96">
        <w:rPr>
          <w:rFonts w:hint="cs"/>
          <w:sz w:val="24"/>
          <w:rtl/>
        </w:rPr>
        <w:t>וכוח</w:t>
      </w:r>
      <w:r w:rsidRPr="00677E96">
        <w:rPr>
          <w:sz w:val="24"/>
          <w:rtl/>
        </w:rPr>
        <w:t xml:space="preserve"> </w:t>
      </w:r>
      <w:r w:rsidRPr="00677E96">
        <w:rPr>
          <w:rFonts w:hint="cs"/>
          <w:sz w:val="24"/>
          <w:rtl/>
        </w:rPr>
        <w:t>האדם</w:t>
      </w:r>
      <w:r w:rsidRPr="00677E96">
        <w:rPr>
          <w:sz w:val="24"/>
          <w:rtl/>
        </w:rPr>
        <w:t xml:space="preserve"> </w:t>
      </w:r>
      <w:r w:rsidRPr="00677E96">
        <w:rPr>
          <w:rFonts w:hint="cs"/>
          <w:sz w:val="24"/>
          <w:rtl/>
        </w:rPr>
        <w:t>המקצועי</w:t>
      </w:r>
      <w:r w:rsidRPr="00677E96">
        <w:rPr>
          <w:sz w:val="24"/>
          <w:rtl/>
        </w:rPr>
        <w:t xml:space="preserve"> </w:t>
      </w:r>
      <w:r w:rsidRPr="00677E96">
        <w:rPr>
          <w:rFonts w:hint="cs"/>
          <w:sz w:val="24"/>
          <w:rtl/>
        </w:rPr>
        <w:t>והמיומן</w:t>
      </w:r>
      <w:r w:rsidRPr="00677E96">
        <w:rPr>
          <w:sz w:val="24"/>
          <w:rtl/>
        </w:rPr>
        <w:t xml:space="preserve">, </w:t>
      </w:r>
      <w:r w:rsidRPr="00677E96">
        <w:rPr>
          <w:rFonts w:hint="cs"/>
          <w:sz w:val="24"/>
          <w:rtl/>
        </w:rPr>
        <w:t>ככל</w:t>
      </w:r>
      <w:r w:rsidRPr="00677E96">
        <w:rPr>
          <w:sz w:val="24"/>
          <w:rtl/>
        </w:rPr>
        <w:t xml:space="preserve"> </w:t>
      </w:r>
      <w:r w:rsidRPr="00677E96">
        <w:rPr>
          <w:rFonts w:hint="cs"/>
          <w:sz w:val="24"/>
          <w:rtl/>
        </w:rPr>
        <w:t>שיידרש</w:t>
      </w:r>
      <w:r w:rsidRPr="00677E96">
        <w:rPr>
          <w:sz w:val="24"/>
          <w:rtl/>
        </w:rPr>
        <w:t xml:space="preserve">, </w:t>
      </w:r>
      <w:r w:rsidRPr="00677E96">
        <w:rPr>
          <w:rFonts w:hint="cs"/>
          <w:sz w:val="24"/>
          <w:rtl/>
        </w:rPr>
        <w:t>לצורך</w:t>
      </w:r>
      <w:r w:rsidRPr="00677E96">
        <w:rPr>
          <w:sz w:val="24"/>
          <w:rtl/>
        </w:rPr>
        <w:t xml:space="preserve"> </w:t>
      </w:r>
      <w:r w:rsidRPr="00677E96">
        <w:rPr>
          <w:rFonts w:hint="cs"/>
          <w:sz w:val="24"/>
          <w:rtl/>
        </w:rPr>
        <w:t>מילוי</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אורך</w:t>
      </w:r>
      <w:r w:rsidRPr="00677E96">
        <w:rPr>
          <w:sz w:val="24"/>
          <w:rtl/>
        </w:rPr>
        <w:t xml:space="preserve"> </w:t>
      </w:r>
      <w:r w:rsidRPr="00677E96">
        <w:rPr>
          <w:rFonts w:hint="cs"/>
          <w:sz w:val="24"/>
          <w:rtl/>
        </w:rPr>
        <w:t>תקופת</w:t>
      </w:r>
      <w:r w:rsidRPr="00677E96">
        <w:rPr>
          <w:sz w:val="24"/>
          <w:rtl/>
        </w:rPr>
        <w:t xml:space="preserve"> </w:t>
      </w:r>
      <w:r w:rsidRPr="00677E96">
        <w:rPr>
          <w:rFonts w:hint="cs"/>
          <w:sz w:val="24"/>
          <w:rtl/>
        </w:rPr>
        <w:t>ההסכם</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שוכנע</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יסוד</w:t>
      </w:r>
      <w:r w:rsidRPr="00677E96">
        <w:rPr>
          <w:sz w:val="24"/>
          <w:rtl/>
        </w:rPr>
        <w:t xml:space="preserve"> </w:t>
      </w:r>
      <w:r w:rsidRPr="00677E96">
        <w:rPr>
          <w:rFonts w:hint="cs"/>
          <w:sz w:val="24"/>
          <w:rtl/>
        </w:rPr>
        <w:t>בדיקותיו</w:t>
      </w:r>
      <w:r w:rsidRPr="00677E96">
        <w:rPr>
          <w:sz w:val="24"/>
          <w:rtl/>
        </w:rPr>
        <w:t xml:space="preserve"> </w:t>
      </w:r>
      <w:r w:rsidRPr="00677E96">
        <w:rPr>
          <w:rFonts w:hint="cs"/>
          <w:sz w:val="24"/>
          <w:rtl/>
        </w:rPr>
        <w:t>העצמאיות</w:t>
      </w:r>
      <w:r w:rsidRPr="00677E96">
        <w:rPr>
          <w:sz w:val="24"/>
          <w:rtl/>
        </w:rPr>
        <w:t xml:space="preserve">, </w:t>
      </w:r>
      <w:r w:rsidRPr="00677E96">
        <w:rPr>
          <w:rFonts w:hint="cs"/>
          <w:sz w:val="24"/>
          <w:rtl/>
        </w:rPr>
        <w:t>כי</w:t>
      </w:r>
      <w:r w:rsidRPr="00677E96">
        <w:rPr>
          <w:sz w:val="24"/>
          <w:rtl/>
        </w:rPr>
        <w:t xml:space="preserve"> </w:t>
      </w:r>
      <w:r w:rsidRPr="00677E96">
        <w:rPr>
          <w:rFonts w:hint="cs"/>
          <w:sz w:val="24"/>
          <w:rtl/>
        </w:rPr>
        <w:t>התמורה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מהווה</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הוגנת</w:t>
      </w:r>
      <w:r w:rsidRPr="00677E96">
        <w:rPr>
          <w:sz w:val="24"/>
          <w:rtl/>
        </w:rPr>
        <w:t xml:space="preserve"> </w:t>
      </w:r>
      <w:r w:rsidRPr="00677E96">
        <w:rPr>
          <w:rFonts w:hint="cs"/>
          <w:sz w:val="24"/>
          <w:rtl/>
        </w:rPr>
        <w:t>ומלאה</w:t>
      </w:r>
      <w:r w:rsidRPr="00677E96">
        <w:rPr>
          <w:sz w:val="24"/>
          <w:rtl/>
        </w:rPr>
        <w:t xml:space="preserve"> </w:t>
      </w:r>
      <w:r w:rsidRPr="00677E96">
        <w:rPr>
          <w:rFonts w:hint="cs"/>
          <w:sz w:val="24"/>
          <w:rtl/>
        </w:rPr>
        <w:t>לביצוע</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במלואן</w:t>
      </w:r>
      <w:r w:rsidRPr="00677E96">
        <w:rPr>
          <w:sz w:val="24"/>
          <w:rtl/>
        </w:rPr>
        <w:t xml:space="preserve"> </w:t>
      </w:r>
      <w:r w:rsidRPr="00677E96">
        <w:rPr>
          <w:rFonts w:hint="cs"/>
          <w:sz w:val="24"/>
          <w:rtl/>
        </w:rPr>
        <w:t>ובמועדן</w:t>
      </w:r>
      <w:r w:rsidRPr="00677E96">
        <w:rPr>
          <w:sz w:val="24"/>
          <w:rtl/>
        </w:rPr>
        <w:t xml:space="preserve">, </w:t>
      </w:r>
      <w:r w:rsidRPr="00677E96">
        <w:rPr>
          <w:rFonts w:hint="cs"/>
          <w:sz w:val="24"/>
          <w:rtl/>
        </w:rPr>
        <w:t>והוא</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בזה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נוספת</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בדק</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עצמאי</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היבטי</w:t>
      </w:r>
      <w:r w:rsidRPr="00677E96">
        <w:rPr>
          <w:sz w:val="24"/>
          <w:rtl/>
        </w:rPr>
        <w:t xml:space="preserve"> </w:t>
      </w:r>
      <w:r>
        <w:rPr>
          <w:rFonts w:hint="cs"/>
          <w:sz w:val="24"/>
          <w:rtl/>
        </w:rPr>
        <w:t>הקמת והפעלת המכון</w:t>
      </w:r>
      <w:r w:rsidRPr="00677E96">
        <w:rPr>
          <w:sz w:val="24"/>
          <w:rtl/>
        </w:rPr>
        <w:t xml:space="preserve">, </w:t>
      </w:r>
      <w:r w:rsidRPr="00677E96">
        <w:rPr>
          <w:rFonts w:hint="cs"/>
          <w:sz w:val="24"/>
          <w:rtl/>
        </w:rPr>
        <w:t>לרבות</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הנתונים</w:t>
      </w:r>
      <w:r w:rsidRPr="00677E96">
        <w:rPr>
          <w:sz w:val="24"/>
          <w:rtl/>
        </w:rPr>
        <w:t xml:space="preserve"> </w:t>
      </w:r>
      <w:r w:rsidRPr="00677E96">
        <w:rPr>
          <w:rFonts w:hint="cs"/>
          <w:sz w:val="24"/>
          <w:rtl/>
        </w:rPr>
        <w:t>המשפטיים</w:t>
      </w:r>
      <w:r w:rsidRPr="00677E96">
        <w:rPr>
          <w:sz w:val="24"/>
          <w:rtl/>
        </w:rPr>
        <w:t xml:space="preserve">, </w:t>
      </w:r>
      <w:r w:rsidRPr="00677E96">
        <w:rPr>
          <w:rFonts w:hint="cs"/>
          <w:sz w:val="24"/>
          <w:rtl/>
        </w:rPr>
        <w:t>הפיננסיים</w:t>
      </w:r>
      <w:r w:rsidRPr="00677E96">
        <w:rPr>
          <w:sz w:val="24"/>
          <w:rtl/>
        </w:rPr>
        <w:t xml:space="preserve">, </w:t>
      </w:r>
      <w:r w:rsidRPr="00677E96">
        <w:rPr>
          <w:rFonts w:hint="cs"/>
          <w:sz w:val="24"/>
          <w:rtl/>
        </w:rPr>
        <w:t>התכנוניים</w:t>
      </w:r>
      <w:r w:rsidRPr="00677E96">
        <w:rPr>
          <w:sz w:val="24"/>
          <w:rtl/>
        </w:rPr>
        <w:t xml:space="preserve">, </w:t>
      </w:r>
      <w:r w:rsidRPr="00677E96">
        <w:rPr>
          <w:rFonts w:hint="cs"/>
          <w:sz w:val="24"/>
          <w:rtl/>
        </w:rPr>
        <w:t>הביצועיים</w:t>
      </w:r>
      <w:r w:rsidRPr="00677E96">
        <w:rPr>
          <w:sz w:val="24"/>
          <w:rtl/>
        </w:rPr>
        <w:t xml:space="preserve">, </w:t>
      </w:r>
      <w:r w:rsidRPr="00677E96">
        <w:rPr>
          <w:rFonts w:hint="cs"/>
          <w:sz w:val="24"/>
          <w:rtl/>
        </w:rPr>
        <w:t>התפעוליים</w:t>
      </w:r>
      <w:r w:rsidRPr="00677E96">
        <w:rPr>
          <w:sz w:val="24"/>
          <w:rtl/>
        </w:rPr>
        <w:t xml:space="preserve"> </w:t>
      </w:r>
      <w:r w:rsidRPr="00677E96">
        <w:rPr>
          <w:rFonts w:hint="cs"/>
          <w:sz w:val="24"/>
          <w:rtl/>
        </w:rPr>
        <w:t>והעסקיים</w:t>
      </w:r>
      <w:r w:rsidRPr="00677E96">
        <w:rPr>
          <w:sz w:val="24"/>
          <w:rtl/>
        </w:rPr>
        <w:t xml:space="preserve"> </w:t>
      </w:r>
      <w:r w:rsidRPr="00677E96">
        <w:rPr>
          <w:rFonts w:hint="cs"/>
          <w:sz w:val="24"/>
          <w:rtl/>
        </w:rPr>
        <w:t>הנוגעים</w:t>
      </w:r>
      <w:r w:rsidRPr="00677E96">
        <w:rPr>
          <w:sz w:val="24"/>
          <w:rtl/>
        </w:rPr>
        <w:t xml:space="preserve"> </w:t>
      </w:r>
      <w:r w:rsidRPr="00677E96">
        <w:rPr>
          <w:rFonts w:hint="cs"/>
          <w:sz w:val="24"/>
          <w:rtl/>
        </w:rPr>
        <w:t>בדבר</w:t>
      </w:r>
      <w:r w:rsidRPr="00677E96">
        <w:rPr>
          <w:sz w:val="24"/>
          <w:rtl/>
        </w:rPr>
        <w:t xml:space="preserve">, </w:t>
      </w:r>
      <w:r w:rsidRPr="00677E96">
        <w:rPr>
          <w:rFonts w:hint="cs"/>
          <w:sz w:val="24"/>
          <w:rtl/>
        </w:rPr>
        <w:t>וכי</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בלתי</w:t>
      </w:r>
      <w:r w:rsidRPr="00677E96">
        <w:rPr>
          <w:sz w:val="24"/>
          <w:rtl/>
        </w:rPr>
        <w:t xml:space="preserve"> </w:t>
      </w:r>
      <w:r w:rsidRPr="00677E96">
        <w:rPr>
          <w:rFonts w:hint="cs"/>
          <w:sz w:val="24"/>
          <w:rtl/>
        </w:rPr>
        <w:t>חוזר</w:t>
      </w:r>
      <w:r w:rsidRPr="00677E96">
        <w:rPr>
          <w:sz w:val="24"/>
          <w:rtl/>
        </w:rPr>
        <w:t xml:space="preserve"> </w:t>
      </w:r>
      <w:r w:rsidRPr="00677E96">
        <w:rPr>
          <w:rFonts w:hint="cs"/>
          <w:sz w:val="24"/>
          <w:rtl/>
        </w:rPr>
        <w:t>ומוחלט</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בקשר</w:t>
      </w:r>
      <w:r w:rsidRPr="00677E96">
        <w:rPr>
          <w:sz w:val="24"/>
          <w:rtl/>
        </w:rPr>
        <w:t xml:space="preserve"> </w:t>
      </w:r>
      <w:r w:rsidRPr="00677E96">
        <w:rPr>
          <w:rFonts w:hint="cs"/>
          <w:sz w:val="24"/>
          <w:rtl/>
        </w:rPr>
        <w:t>לכך</w:t>
      </w:r>
      <w:r w:rsidRPr="00677E96">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יהא</w:t>
      </w:r>
      <w:r w:rsidRPr="00677E96">
        <w:rPr>
          <w:sz w:val="24"/>
          <w:rtl/>
        </w:rPr>
        <w:t xml:space="preserve"> </w:t>
      </w:r>
      <w:r w:rsidRPr="00677E96">
        <w:rPr>
          <w:rFonts w:hint="cs"/>
          <w:sz w:val="24"/>
          <w:rtl/>
        </w:rPr>
        <w:t>רשאי</w:t>
      </w:r>
      <w:r w:rsidRPr="00677E96">
        <w:rPr>
          <w:sz w:val="24"/>
          <w:rtl/>
        </w:rPr>
        <w:t xml:space="preserve"> </w:t>
      </w:r>
      <w:r w:rsidRPr="00677E96">
        <w:rPr>
          <w:rFonts w:hint="cs"/>
          <w:sz w:val="24"/>
          <w:rtl/>
        </w:rPr>
        <w:t>לבסס</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תביעות</w:t>
      </w:r>
      <w:r w:rsidRPr="00677E96">
        <w:rPr>
          <w:sz w:val="24"/>
          <w:rtl/>
        </w:rPr>
        <w:t xml:space="preserve"> </w:t>
      </w:r>
      <w:r w:rsidRPr="00677E96">
        <w:rPr>
          <w:rFonts w:hint="cs"/>
          <w:sz w:val="24"/>
          <w:rtl/>
        </w:rPr>
        <w:t>כספיות</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אחרות</w:t>
      </w:r>
      <w:r w:rsidRPr="00677E96">
        <w:rPr>
          <w:sz w:val="24"/>
          <w:rtl/>
        </w:rPr>
        <w:t xml:space="preserve"> </w:t>
      </w:r>
      <w:r w:rsidRPr="00677E96">
        <w:rPr>
          <w:rFonts w:hint="cs"/>
          <w:sz w:val="24"/>
          <w:rtl/>
        </w:rPr>
        <w:t>עקב</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כלשהו</w:t>
      </w:r>
      <w:r w:rsidRPr="00677E96">
        <w:rPr>
          <w:sz w:val="24"/>
          <w:rtl/>
        </w:rPr>
        <w:t xml:space="preserve"> </w:t>
      </w:r>
      <w:r w:rsidRPr="00677E96">
        <w:rPr>
          <w:rFonts w:hint="cs"/>
          <w:sz w:val="24"/>
          <w:rtl/>
        </w:rPr>
        <w:t>מתנאי</w:t>
      </w:r>
      <w:r w:rsidRPr="00677E96">
        <w:rPr>
          <w:sz w:val="24"/>
          <w:rtl/>
        </w:rPr>
        <w:t xml:space="preserve"> </w:t>
      </w:r>
      <w:r w:rsidRPr="00677E96">
        <w:rPr>
          <w:rFonts w:hint="cs"/>
          <w:sz w:val="24"/>
          <w:rtl/>
        </w:rPr>
        <w:t>המכרז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הוראות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השלכותיהם</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תנאים</w:t>
      </w:r>
      <w:r w:rsidRPr="00677E96">
        <w:rPr>
          <w:sz w:val="24"/>
          <w:rtl/>
        </w:rPr>
        <w:t xml:space="preserve"> </w:t>
      </w:r>
      <w:r w:rsidRPr="00677E96">
        <w:rPr>
          <w:rFonts w:hint="cs"/>
          <w:sz w:val="24"/>
          <w:rtl/>
        </w:rPr>
        <w:t>כאמור</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הכרת</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נסיבה</w:t>
      </w:r>
      <w:r w:rsidRPr="00677E96">
        <w:rPr>
          <w:sz w:val="24"/>
          <w:rtl/>
        </w:rPr>
        <w:t xml:space="preserve"> </w:t>
      </w:r>
      <w:r w:rsidRPr="00677E96">
        <w:rPr>
          <w:rFonts w:hint="cs"/>
          <w:sz w:val="24"/>
          <w:rtl/>
        </w:rPr>
        <w:t>כלשהם</w:t>
      </w:r>
      <w:r w:rsidRPr="00677E96">
        <w:rPr>
          <w:sz w:val="24"/>
          <w:rtl/>
        </w:rPr>
        <w:t xml:space="preserve"> </w:t>
      </w:r>
      <w:r w:rsidRPr="00677E96">
        <w:rPr>
          <w:rFonts w:hint="cs"/>
          <w:sz w:val="24"/>
          <w:rtl/>
        </w:rPr>
        <w:t>הקשורים</w:t>
      </w:r>
      <w:r w:rsidRPr="00677E96">
        <w:rPr>
          <w:sz w:val="24"/>
          <w:rtl/>
        </w:rPr>
        <w:t xml:space="preserve"> </w:t>
      </w:r>
      <w:r w:rsidRPr="00677E96">
        <w:rPr>
          <w:rFonts w:hint="cs"/>
          <w:sz w:val="24"/>
          <w:rtl/>
        </w:rPr>
        <w:t>בביצוע</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נכונותן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המפורטות</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חלקיו</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w:t>
      </w:r>
      <w:r w:rsidRPr="00715435">
        <w:rPr>
          <w:sz w:val="24"/>
          <w:rtl/>
        </w:rPr>
        <w:t xml:space="preserve"> </w:t>
      </w:r>
      <w:r w:rsidRPr="00715435">
        <w:rPr>
          <w:rFonts w:hint="eastAsia"/>
          <w:sz w:val="24"/>
          <w:rtl/>
        </w:rPr>
        <w:t>נכונות</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אלה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חלקן</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בעת</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שלאחר</w:t>
      </w:r>
      <w:r w:rsidRPr="00715435">
        <w:rPr>
          <w:sz w:val="24"/>
          <w:rtl/>
        </w:rPr>
        <w:t xml:space="preserve"> </w:t>
      </w:r>
      <w:r w:rsidRPr="00715435">
        <w:rPr>
          <w:rFonts w:hint="eastAsia"/>
          <w:sz w:val="24"/>
          <w:rtl/>
        </w:rPr>
        <w:t>מכן</w:t>
      </w:r>
      <w:r w:rsidRPr="00715435">
        <w:rPr>
          <w:sz w:val="24"/>
          <w:rtl/>
        </w:rPr>
        <w:t xml:space="preserve"> </w:t>
      </w:r>
      <w:r w:rsidRPr="00715435">
        <w:rPr>
          <w:rFonts w:hint="eastAsia"/>
          <w:sz w:val="24"/>
          <w:rtl/>
        </w:rPr>
        <w:t>ייחשב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שיחול</w:t>
      </w:r>
      <w:r w:rsidRPr="00715435">
        <w:rPr>
          <w:sz w:val="24"/>
          <w:rtl/>
        </w:rPr>
        <w:t xml:space="preserve"> </w:t>
      </w:r>
      <w:r w:rsidRPr="00715435">
        <w:rPr>
          <w:rFonts w:hint="eastAsia"/>
          <w:sz w:val="24"/>
          <w:rtl/>
        </w:rPr>
        <w:t>בתוקף</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צו</w:t>
      </w:r>
      <w:r w:rsidRPr="00715435">
        <w:rPr>
          <w:sz w:val="24"/>
          <w:rtl/>
        </w:rPr>
        <w:t xml:space="preserve"> </w:t>
      </w:r>
      <w:r w:rsidRPr="00715435">
        <w:rPr>
          <w:rFonts w:hint="eastAsia"/>
          <w:sz w:val="24"/>
          <w:rtl/>
        </w:rPr>
        <w:t>שניתן</w:t>
      </w:r>
      <w:r w:rsidRPr="00715435">
        <w:rPr>
          <w:sz w:val="24"/>
          <w:rtl/>
        </w:rPr>
        <w:t xml:space="preserve"> </w:t>
      </w:r>
      <w:r w:rsidRPr="00715435">
        <w:rPr>
          <w:rFonts w:hint="eastAsia"/>
          <w:sz w:val="24"/>
          <w:rtl/>
        </w:rPr>
        <w:t>כנגדו</w:t>
      </w:r>
      <w:r w:rsidRPr="00715435">
        <w:rPr>
          <w:sz w:val="24"/>
          <w:rtl/>
        </w:rPr>
        <w:t xml:space="preserve"> </w:t>
      </w:r>
      <w:r w:rsidRPr="00715435">
        <w:rPr>
          <w:rFonts w:hint="eastAsia"/>
          <w:sz w:val="24"/>
          <w:rtl/>
        </w:rPr>
        <w:t>והאוסר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מגביל</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יכולתו</w:t>
      </w:r>
      <w:r w:rsidRPr="00715435">
        <w:rPr>
          <w:sz w:val="24"/>
          <w:rtl/>
        </w:rPr>
        <w:t xml:space="preserve"> </w:t>
      </w:r>
      <w:r w:rsidRPr="00715435">
        <w:rPr>
          <w:rFonts w:hint="eastAsia"/>
          <w:sz w:val="24"/>
          <w:rtl/>
        </w:rPr>
        <w:t>ליתן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בע</w:t>
      </w:r>
      <w:r w:rsidRPr="00715435">
        <w:rPr>
          <w:sz w:val="24"/>
          <w:rtl/>
        </w:rPr>
        <w:t>"</w:t>
      </w:r>
      <w:r w:rsidRPr="00715435">
        <w:rPr>
          <w:rFonts w:hint="eastAsia"/>
          <w:sz w:val="24"/>
          <w:rtl/>
        </w:rPr>
        <w:t>פ</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המאוחר</w:t>
      </w:r>
      <w:r w:rsidRPr="00715435">
        <w:rPr>
          <w:sz w:val="24"/>
          <w:rtl/>
        </w:rPr>
        <w:t xml:space="preserve"> </w:t>
      </w:r>
      <w:r w:rsidRPr="00715435">
        <w:rPr>
          <w:rFonts w:hint="eastAsia"/>
          <w:sz w:val="24"/>
          <w:rtl/>
        </w:rPr>
        <w:t>בתוך</w:t>
      </w:r>
      <w:r w:rsidRPr="00715435">
        <w:rPr>
          <w:sz w:val="24"/>
          <w:rtl/>
        </w:rPr>
        <w:t xml:space="preserve"> 48 </w:t>
      </w:r>
      <w:r w:rsidRPr="00715435">
        <w:rPr>
          <w:rFonts w:hint="eastAsia"/>
          <w:sz w:val="24"/>
          <w:rtl/>
        </w:rPr>
        <w:t>שעות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במעמדו</w:t>
      </w:r>
      <w:r w:rsidRPr="00715435">
        <w:rPr>
          <w:sz w:val="24"/>
          <w:rtl/>
        </w:rPr>
        <w:t xml:space="preserve"> </w:t>
      </w:r>
      <w:r w:rsidRPr="00715435">
        <w:rPr>
          <w:rFonts w:hint="eastAsia"/>
          <w:sz w:val="24"/>
          <w:rtl/>
        </w:rPr>
        <w:t>החוקי</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עולה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באפשרותו</w:t>
      </w:r>
      <w:r w:rsidRPr="00715435">
        <w:rPr>
          <w:sz w:val="24"/>
          <w:rtl/>
        </w:rPr>
        <w:t xml:space="preserve"> </w:t>
      </w:r>
      <w:r w:rsidRPr="00715435">
        <w:rPr>
          <w:rFonts w:hint="eastAsia"/>
          <w:sz w:val="24"/>
          <w:rtl/>
        </w:rPr>
        <w:t>להעניק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אפשרות</w:t>
      </w:r>
      <w:r w:rsidRPr="00715435">
        <w:rPr>
          <w:sz w:val="24"/>
          <w:rtl/>
        </w:rPr>
        <w:t xml:space="preserve"> </w:t>
      </w:r>
      <w:r w:rsidRPr="00715435">
        <w:rPr>
          <w:rFonts w:hint="eastAsia"/>
          <w:sz w:val="24"/>
          <w:rtl/>
        </w:rPr>
        <w:t>מסתברת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יוכל</w:t>
      </w:r>
      <w:r w:rsidRPr="00715435">
        <w:rPr>
          <w:sz w:val="24"/>
          <w:rtl/>
        </w:rPr>
        <w:t xml:space="preserve"> </w:t>
      </w:r>
      <w:r w:rsidRPr="00715435">
        <w:rPr>
          <w:rFonts w:hint="eastAsia"/>
          <w:sz w:val="24"/>
          <w:rtl/>
        </w:rPr>
        <w:t>לעמוד</w:t>
      </w:r>
      <w:r w:rsidRPr="00715435">
        <w:rPr>
          <w:sz w:val="24"/>
          <w:rtl/>
        </w:rPr>
        <w:t xml:space="preserve"> </w:t>
      </w:r>
      <w:r w:rsidRPr="00715435">
        <w:rPr>
          <w:rFonts w:hint="eastAsia"/>
          <w:sz w:val="24"/>
          <w:rtl/>
        </w:rPr>
        <w:t>בהתחייבויותיו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כולן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מקצתן</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עניין</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להשפיע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החל</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תיאם</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הצעתו</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במישרין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בעקיפין</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מציע</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גורם</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הקשור</w:t>
      </w:r>
      <w:r w:rsidRPr="00677E96">
        <w:rPr>
          <w:sz w:val="24"/>
          <w:rtl/>
        </w:rPr>
        <w:t xml:space="preserve"> </w:t>
      </w:r>
      <w:r w:rsidRPr="00677E96">
        <w:rPr>
          <w:rFonts w:hint="cs"/>
          <w:sz w:val="24"/>
          <w:rtl/>
        </w:rPr>
        <w:t>למטרת</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Pr>
          <w:rFonts w:hint="cs"/>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ישתף</w:t>
      </w:r>
      <w:r w:rsidRPr="00715435">
        <w:rPr>
          <w:sz w:val="24"/>
          <w:rtl/>
        </w:rPr>
        <w:t xml:space="preserve"> </w:t>
      </w:r>
      <w:r w:rsidRPr="00715435">
        <w:rPr>
          <w:rFonts w:hint="eastAsia"/>
          <w:sz w:val="24"/>
          <w:rtl/>
        </w:rPr>
        <w:t>פעולה</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ויעמוד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שוטף</w:t>
      </w:r>
      <w:r w:rsidRPr="00715435">
        <w:rPr>
          <w:sz w:val="24"/>
          <w:rtl/>
        </w:rPr>
        <w:t xml:space="preserve"> </w:t>
      </w:r>
      <w:r w:rsidRPr="00715435">
        <w:rPr>
          <w:rFonts w:hint="eastAsia"/>
          <w:sz w:val="24"/>
          <w:rtl/>
        </w:rPr>
        <w:t>וברמת</w:t>
      </w:r>
      <w:r w:rsidRPr="00715435">
        <w:rPr>
          <w:sz w:val="24"/>
          <w:rtl/>
        </w:rPr>
        <w:t xml:space="preserve"> </w:t>
      </w:r>
      <w:r w:rsidRPr="00715435">
        <w:rPr>
          <w:rFonts w:hint="eastAsia"/>
          <w:sz w:val="24"/>
          <w:rtl/>
        </w:rPr>
        <w:t>זמינות</w:t>
      </w:r>
      <w:r w:rsidRPr="00715435">
        <w:rPr>
          <w:sz w:val="24"/>
          <w:rtl/>
        </w:rPr>
        <w:t xml:space="preserve"> </w:t>
      </w:r>
      <w:r w:rsidRPr="00715435">
        <w:rPr>
          <w:rFonts w:hint="eastAsia"/>
          <w:sz w:val="24"/>
          <w:rtl/>
        </w:rPr>
        <w:t>גבוהה</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ככל</w:t>
      </w:r>
      <w:r w:rsidRPr="00715435">
        <w:rPr>
          <w:sz w:val="24"/>
          <w:rtl/>
        </w:rPr>
        <w:t xml:space="preserve"> </w:t>
      </w:r>
      <w:r w:rsidRPr="00715435">
        <w:rPr>
          <w:rFonts w:hint="eastAsia"/>
          <w:sz w:val="24"/>
          <w:rtl/>
        </w:rPr>
        <w:t>שיידרש</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p>
    <w:p w:rsidR="00F6025E" w:rsidRPr="00146B42" w:rsidRDefault="00F6025E" w:rsidP="00833760">
      <w:pPr>
        <w:pStyle w:val="a0"/>
        <w:ind w:left="357" w:hanging="357"/>
        <w:outlineLvl w:val="1"/>
      </w:pPr>
      <w:r w:rsidRPr="00146B42">
        <w:rPr>
          <w:rFonts w:hint="cs"/>
          <w:rtl/>
        </w:rPr>
        <w:t>תקופת</w:t>
      </w:r>
      <w:r w:rsidRPr="00146B42">
        <w:rPr>
          <w:rtl/>
        </w:rPr>
        <w:t xml:space="preserve"> </w:t>
      </w:r>
      <w:r w:rsidRPr="00146B42">
        <w:rPr>
          <w:rFonts w:hint="cs"/>
          <w:rtl/>
        </w:rPr>
        <w:t>ההסכם</w:t>
      </w:r>
    </w:p>
    <w:p w:rsidR="00F6025E" w:rsidRPr="00146B42" w:rsidRDefault="00F6025E" w:rsidP="00C547C8">
      <w:pPr>
        <w:pStyle w:val="a9"/>
        <w:numPr>
          <w:ilvl w:val="1"/>
          <w:numId w:val="5"/>
        </w:numPr>
        <w:rPr>
          <w:sz w:val="24"/>
        </w:rPr>
      </w:pP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נחתם</w:t>
      </w:r>
      <w:r w:rsidRPr="00146B42">
        <w:rPr>
          <w:sz w:val="24"/>
          <w:rtl/>
        </w:rPr>
        <w:t xml:space="preserve"> </w:t>
      </w:r>
      <w:r w:rsidRPr="00146B42">
        <w:rPr>
          <w:rFonts w:hint="cs"/>
          <w:sz w:val="24"/>
          <w:rtl/>
        </w:rPr>
        <w:t>לתקופה</w:t>
      </w:r>
      <w:r w:rsidRPr="00146B42">
        <w:rPr>
          <w:sz w:val="24"/>
          <w:rtl/>
        </w:rPr>
        <w:t xml:space="preserve"> </w:t>
      </w:r>
      <w:r w:rsidRPr="00146B42">
        <w:rPr>
          <w:rFonts w:hint="cs"/>
          <w:sz w:val="24"/>
          <w:rtl/>
        </w:rPr>
        <w:t>שמיום</w:t>
      </w:r>
      <w:r w:rsidRPr="00146B42">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412"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412"/>
      <w:r w:rsidRPr="00146B42">
        <w:rPr>
          <w:rFonts w:hint="cs"/>
          <w:sz w:val="24"/>
          <w:rtl/>
        </w:rPr>
        <w:t xml:space="preserve"> ועד</w:t>
      </w:r>
      <w:r w:rsidRPr="00146B42">
        <w:rPr>
          <w:sz w:val="24"/>
          <w:rtl/>
        </w:rPr>
        <w:t xml:space="preserve"> </w:t>
      </w:r>
      <w:r w:rsidRPr="00146B42">
        <w:rPr>
          <w:rFonts w:hint="cs"/>
          <w:sz w:val="24"/>
          <w:rtl/>
        </w:rPr>
        <w:t>יום</w:t>
      </w:r>
      <w:r w:rsidRPr="00146B42">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413"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413"/>
      <w:r w:rsidRPr="00456D57">
        <w:rPr>
          <w:sz w:val="24"/>
          <w:rtl/>
        </w:rPr>
        <w:t>.</w:t>
      </w:r>
      <w:r w:rsidRPr="00146B42">
        <w:rPr>
          <w:sz w:val="24"/>
          <w:rtl/>
        </w:rPr>
        <w:t xml:space="preserve"> </w:t>
      </w:r>
      <w:r w:rsidRPr="00146B42">
        <w:rPr>
          <w:rFonts w:hint="cs"/>
          <w:sz w:val="24"/>
          <w:rtl/>
        </w:rPr>
        <w:t>כניסת</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לתוקף</w:t>
      </w:r>
      <w:r w:rsidRPr="00146B42">
        <w:rPr>
          <w:sz w:val="24"/>
          <w:rtl/>
        </w:rPr>
        <w:t xml:space="preserve"> </w:t>
      </w:r>
      <w:r w:rsidRPr="00146B42">
        <w:rPr>
          <w:rFonts w:hint="cs"/>
          <w:sz w:val="24"/>
          <w:rtl/>
        </w:rPr>
        <w:t>מותנית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היתר</w:t>
      </w:r>
      <w:r w:rsidRPr="00146B42">
        <w:rPr>
          <w:sz w:val="24"/>
          <w:rtl/>
        </w:rPr>
        <w:t xml:space="preserve"> </w:t>
      </w:r>
      <w:r w:rsidRPr="00146B42">
        <w:rPr>
          <w:rFonts w:hint="cs"/>
          <w:sz w:val="24"/>
          <w:rtl/>
        </w:rPr>
        <w:t>בחתימתו</w:t>
      </w:r>
      <w:r w:rsidRPr="00146B42">
        <w:rPr>
          <w:sz w:val="24"/>
          <w:rtl/>
        </w:rPr>
        <w:t xml:space="preserve"> </w:t>
      </w:r>
      <w:r>
        <w:rPr>
          <w:rFonts w:hint="cs"/>
          <w:sz w:val="24"/>
          <w:rtl/>
        </w:rPr>
        <w:t>על ידי</w:t>
      </w:r>
      <w:r w:rsidRPr="00146B42">
        <w:rPr>
          <w:sz w:val="24"/>
          <w:rtl/>
        </w:rPr>
        <w:t xml:space="preserve"> </w:t>
      </w:r>
      <w:r w:rsidRPr="00146B42">
        <w:rPr>
          <w:rFonts w:hint="cs"/>
          <w:sz w:val="24"/>
          <w:rtl/>
        </w:rPr>
        <w:t>מורשי</w:t>
      </w:r>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456D57">
        <w:rPr>
          <w:rFonts w:hint="cs"/>
          <w:sz w:val="24"/>
          <w:rtl/>
        </w:rPr>
        <w:t>ו</w:t>
      </w:r>
      <w:r>
        <w:rPr>
          <w:rFonts w:hint="cs"/>
          <w:sz w:val="24"/>
          <w:rtl/>
        </w:rPr>
        <w:t>על ידי</w:t>
      </w:r>
      <w:r w:rsidRPr="00146B42">
        <w:rPr>
          <w:sz w:val="24"/>
          <w:rtl/>
        </w:rPr>
        <w:t xml:space="preserve"> </w:t>
      </w:r>
      <w:r w:rsidRPr="00146B42">
        <w:rPr>
          <w:rFonts w:hint="cs"/>
          <w:sz w:val="24"/>
          <w:rtl/>
        </w:rPr>
        <w:t>מורשי</w:t>
      </w:r>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בהם</w:t>
      </w:r>
      <w:r w:rsidRPr="00146B42">
        <w:rPr>
          <w:sz w:val="24"/>
          <w:rtl/>
        </w:rPr>
        <w:t xml:space="preserve"> </w:t>
      </w:r>
      <w:r w:rsidRPr="00146B42">
        <w:rPr>
          <w:rFonts w:hint="cs"/>
          <w:sz w:val="24"/>
          <w:rtl/>
        </w:rPr>
        <w:t>אחד</w:t>
      </w:r>
      <w:r w:rsidRPr="00146B42">
        <w:rPr>
          <w:sz w:val="24"/>
          <w:rtl/>
        </w:rPr>
        <w:t xml:space="preserve"> </w:t>
      </w:r>
      <w:r w:rsidRPr="00146B42">
        <w:rPr>
          <w:rFonts w:hint="cs"/>
          <w:sz w:val="24"/>
          <w:rtl/>
        </w:rPr>
        <w:t>מבין</w:t>
      </w:r>
      <w:r w:rsidRPr="00146B42">
        <w:rPr>
          <w:sz w:val="24"/>
          <w:rtl/>
        </w:rPr>
        <w:t xml:space="preserve"> </w:t>
      </w:r>
      <w:r w:rsidRPr="00146B42">
        <w:rPr>
          <w:rFonts w:hint="cs"/>
          <w:sz w:val="24"/>
          <w:rtl/>
        </w:rPr>
        <w:t>בעלי</w:t>
      </w:r>
      <w:r w:rsidRPr="00146B42">
        <w:rPr>
          <w:sz w:val="24"/>
          <w:rtl/>
        </w:rPr>
        <w:t xml:space="preserve"> </w:t>
      </w:r>
      <w:r w:rsidRPr="00146B42">
        <w:rPr>
          <w:rFonts w:hint="cs"/>
          <w:sz w:val="24"/>
          <w:rtl/>
        </w:rPr>
        <w:t>התפקידים</w:t>
      </w:r>
      <w:r w:rsidRPr="00146B42">
        <w:rPr>
          <w:sz w:val="24"/>
          <w:rtl/>
        </w:rPr>
        <w:t xml:space="preserve"> </w:t>
      </w:r>
      <w:r w:rsidRPr="00146B42">
        <w:rPr>
          <w:rFonts w:hint="cs"/>
          <w:sz w:val="24"/>
          <w:rtl/>
        </w:rPr>
        <w:t>הבאים</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סגן</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w:t>
      </w:r>
    </w:p>
    <w:p w:rsidR="00F6025E" w:rsidRPr="00715435" w:rsidRDefault="00F6025E" w:rsidP="00C547C8">
      <w:pPr>
        <w:pStyle w:val="a9"/>
        <w:ind w:left="792"/>
        <w:rPr>
          <w:sz w:val="24"/>
          <w:rtl/>
        </w:rPr>
      </w:pPr>
      <w:r w:rsidRPr="00715435">
        <w:rPr>
          <w:rFonts w:hint="eastAsia"/>
          <w:sz w:val="24"/>
          <w:rtl/>
        </w:rPr>
        <w:t>למשרד</w:t>
      </w:r>
      <w:r w:rsidRPr="00715435">
        <w:rPr>
          <w:sz w:val="24"/>
          <w:rtl/>
        </w:rPr>
        <w:t xml:space="preserve"> </w:t>
      </w:r>
      <w:r w:rsidRPr="00715435">
        <w:rPr>
          <w:rFonts w:hint="eastAsia"/>
          <w:sz w:val="24"/>
          <w:rtl/>
        </w:rPr>
        <w:t>שמורה</w:t>
      </w:r>
      <w:r w:rsidRPr="00715435">
        <w:rPr>
          <w:sz w:val="24"/>
          <w:rtl/>
        </w:rPr>
        <w:t xml:space="preserve"> </w:t>
      </w:r>
      <w:r w:rsidRPr="00715435">
        <w:rPr>
          <w:rFonts w:hint="eastAsia"/>
          <w:sz w:val="24"/>
          <w:rtl/>
        </w:rPr>
        <w:t>הזכות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להאריך</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בתקופות</w:t>
      </w:r>
      <w:r w:rsidRPr="00715435">
        <w:rPr>
          <w:sz w:val="24"/>
          <w:rtl/>
        </w:rPr>
        <w:t xml:space="preserve"> </w:t>
      </w:r>
      <w:r w:rsidRPr="00715435">
        <w:rPr>
          <w:rFonts w:hint="eastAsia"/>
          <w:sz w:val="24"/>
          <w:rtl/>
        </w:rPr>
        <w:t>נוספות</w:t>
      </w:r>
      <w:r w:rsidRPr="00715435">
        <w:rPr>
          <w:sz w:val="24"/>
          <w:rtl/>
        </w:rPr>
        <w:t xml:space="preserve">, </w:t>
      </w:r>
      <w:r w:rsidRPr="00715435">
        <w:rPr>
          <w:rFonts w:hint="eastAsia"/>
          <w:sz w:val="24"/>
          <w:rtl/>
        </w:rPr>
        <w:t>בנות</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אחת</w:t>
      </w:r>
      <w:r w:rsidRPr="00715435">
        <w:rPr>
          <w:sz w:val="24"/>
          <w:rtl/>
        </w:rPr>
        <w:t xml:space="preserve">. </w:t>
      </w:r>
      <w:r w:rsidRPr="00715435">
        <w:rPr>
          <w:rFonts w:hint="eastAsia"/>
          <w:sz w:val="24"/>
          <w:rtl/>
        </w:rPr>
        <w:t>סך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יעלו</w:t>
      </w:r>
      <w:r w:rsidRPr="00715435">
        <w:rPr>
          <w:sz w:val="24"/>
          <w:rtl/>
        </w:rPr>
        <w:t xml:space="preserve"> </w:t>
      </w:r>
      <w:r w:rsidRPr="00715435">
        <w:rPr>
          <w:rFonts w:hint="eastAsia"/>
          <w:sz w:val="24"/>
          <w:rtl/>
        </w:rPr>
        <w:t>על</w:t>
      </w:r>
      <w:r w:rsidRPr="00715435">
        <w:rPr>
          <w:sz w:val="24"/>
          <w:rtl/>
        </w:rPr>
        <w:t xml:space="preserve"> </w:t>
      </w:r>
      <w:r>
        <w:rPr>
          <w:rFonts w:hint="cs"/>
          <w:sz w:val="24"/>
          <w:rtl/>
        </w:rPr>
        <w:t>שנתיים</w:t>
      </w:r>
      <w:r w:rsidRPr="00715435">
        <w:rPr>
          <w:sz w:val="24"/>
          <w:rtl/>
        </w:rPr>
        <w:t xml:space="preserve">, </w:t>
      </w:r>
      <w:r w:rsidRPr="00715435">
        <w:rPr>
          <w:rFonts w:hint="eastAsia"/>
          <w:sz w:val="24"/>
          <w:rtl/>
        </w:rPr>
        <w:t>הכל</w:t>
      </w:r>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לאישור</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מדי</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בשנה</w:t>
      </w:r>
      <w:r w:rsidRPr="00715435">
        <w:rPr>
          <w:sz w:val="24"/>
          <w:rtl/>
        </w:rPr>
        <w:t xml:space="preserve">, </w:t>
      </w:r>
      <w:r w:rsidRPr="00715435">
        <w:rPr>
          <w:rFonts w:hint="eastAsia"/>
          <w:sz w:val="24"/>
          <w:rtl/>
        </w:rPr>
        <w:t>למגבלות</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לתקציבו</w:t>
      </w:r>
      <w:r w:rsidRPr="00715435">
        <w:rPr>
          <w:sz w:val="24"/>
          <w:rtl/>
        </w:rPr>
        <w:t xml:space="preserve"> </w:t>
      </w:r>
      <w:r w:rsidRPr="00715435">
        <w:rPr>
          <w:rFonts w:hint="eastAsia"/>
          <w:sz w:val="24"/>
          <w:rtl/>
        </w:rPr>
        <w:t>המאושר</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חובת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התשנ</w:t>
      </w:r>
      <w:r w:rsidRPr="00715435">
        <w:rPr>
          <w:sz w:val="24"/>
          <w:rtl/>
        </w:rPr>
        <w:t>"</w:t>
      </w:r>
      <w:r w:rsidRPr="00715435">
        <w:rPr>
          <w:rFonts w:hint="eastAsia"/>
          <w:sz w:val="24"/>
          <w:rtl/>
        </w:rPr>
        <w:t>ב</w:t>
      </w:r>
      <w:r w:rsidRPr="00715435">
        <w:rPr>
          <w:sz w:val="24"/>
          <w:rtl/>
        </w:rPr>
        <w:t xml:space="preserve">-1992 </w:t>
      </w:r>
      <w:r w:rsidRPr="00715435">
        <w:rPr>
          <w:rFonts w:hint="eastAsia"/>
          <w:sz w:val="24"/>
          <w:rtl/>
        </w:rPr>
        <w:t>והתקנות</w:t>
      </w:r>
      <w:r w:rsidRPr="00715435">
        <w:rPr>
          <w:sz w:val="24"/>
          <w:rtl/>
        </w:rPr>
        <w:t xml:space="preserve"> </w:t>
      </w:r>
      <w:r w:rsidRPr="00715435">
        <w:rPr>
          <w:rFonts w:hint="eastAsia"/>
          <w:sz w:val="24"/>
          <w:rtl/>
        </w:rPr>
        <w:t>שהותקנו</w:t>
      </w:r>
      <w:r w:rsidRPr="00715435">
        <w:rPr>
          <w:sz w:val="24"/>
          <w:rtl/>
        </w:rPr>
        <w:t xml:space="preserve"> </w:t>
      </w:r>
      <w:r w:rsidRPr="00715435">
        <w:rPr>
          <w:rFonts w:hint="eastAsia"/>
          <w:sz w:val="24"/>
          <w:rtl/>
        </w:rPr>
        <w:t>מכוחו</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החשכ</w:t>
      </w:r>
      <w:r w:rsidRPr="00715435">
        <w:rPr>
          <w:sz w:val="24"/>
          <w:rtl/>
        </w:rPr>
        <w:t>"</w:t>
      </w:r>
      <w:r w:rsidRPr="00715435">
        <w:rPr>
          <w:rFonts w:hint="eastAsia"/>
          <w:sz w:val="24"/>
          <w:rtl/>
        </w:rPr>
        <w:t>ל</w:t>
      </w:r>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ייחשבו</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מתקופת</w:t>
      </w:r>
      <w:r w:rsidRPr="00715435">
        <w:rPr>
          <w:sz w:val="24"/>
          <w:rtl/>
        </w:rPr>
        <w:t xml:space="preserve"> </w:t>
      </w:r>
      <w:r w:rsidRPr="00715435">
        <w:rPr>
          <w:rFonts w:hint="eastAsia"/>
          <w:sz w:val="24"/>
          <w:rtl/>
        </w:rPr>
        <w:t>ההתקשרות</w:t>
      </w:r>
      <w:r w:rsidRPr="00715435">
        <w:rPr>
          <w:sz w:val="24"/>
          <w:rtl/>
        </w:rPr>
        <w:t>.</w:t>
      </w:r>
    </w:p>
    <w:p w:rsidR="00F6025E" w:rsidRPr="00715435" w:rsidRDefault="00F6025E" w:rsidP="00C547C8">
      <w:pPr>
        <w:pStyle w:val="a9"/>
        <w:numPr>
          <w:ilvl w:val="1"/>
          <w:numId w:val="5"/>
        </w:numPr>
        <w:rPr>
          <w:sz w:val="24"/>
          <w:rtl/>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זכאי</w:t>
      </w:r>
      <w:r w:rsidRPr="00715435">
        <w:rPr>
          <w:sz w:val="24"/>
          <w:rtl/>
        </w:rPr>
        <w:t xml:space="preserve"> </w:t>
      </w:r>
      <w:r w:rsidRPr="00715435">
        <w:rPr>
          <w:rFonts w:hint="eastAsia"/>
          <w:sz w:val="24"/>
          <w:rtl/>
        </w:rPr>
        <w:t>להארכת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מעבר</w:t>
      </w:r>
      <w:r w:rsidRPr="00715435">
        <w:rPr>
          <w:sz w:val="24"/>
          <w:rtl/>
        </w:rPr>
        <w:t xml:space="preserve"> </w:t>
      </w:r>
      <w:r w:rsidRPr="00715435">
        <w:rPr>
          <w:rFonts w:hint="eastAsia"/>
          <w:sz w:val="24"/>
          <w:rtl/>
        </w:rPr>
        <w:t>לקבוע</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בהסכמת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לפעול</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הארכת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הרחבת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שיינתנו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הגדלת</w:t>
      </w:r>
      <w:r w:rsidRPr="00715435">
        <w:rPr>
          <w:sz w:val="24"/>
          <w:rtl/>
        </w:rPr>
        <w:t xml:space="preserve"> </w:t>
      </w:r>
      <w:r w:rsidRPr="00715435">
        <w:rPr>
          <w:rFonts w:hint="eastAsia"/>
          <w:sz w:val="24"/>
          <w:rtl/>
        </w:rPr>
        <w:t>ההיקף</w:t>
      </w:r>
      <w:r w:rsidRPr="00715435">
        <w:rPr>
          <w:sz w:val="24"/>
          <w:rtl/>
        </w:rPr>
        <w:t xml:space="preserve"> </w:t>
      </w:r>
      <w:r w:rsidRPr="00715435">
        <w:rPr>
          <w:rFonts w:hint="eastAsia"/>
          <w:sz w:val="24"/>
          <w:rtl/>
        </w:rPr>
        <w:t>הכספי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עריכת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בתנאי</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ייעשו</w:t>
      </w:r>
      <w:r w:rsidRPr="00715435">
        <w:rPr>
          <w:sz w:val="24"/>
          <w:rtl/>
        </w:rPr>
        <w:t xml:space="preserve"> </w:t>
      </w:r>
      <w:r w:rsidRPr="00715435">
        <w:rPr>
          <w:rFonts w:hint="eastAsia"/>
          <w:sz w:val="24"/>
          <w:rtl/>
        </w:rPr>
        <w:t>רק</w:t>
      </w:r>
      <w:r w:rsidRPr="00715435">
        <w:rPr>
          <w:sz w:val="24"/>
          <w:rtl/>
        </w:rPr>
        <w:t xml:space="preserve"> </w:t>
      </w:r>
      <w:r w:rsidRPr="00715435">
        <w:rPr>
          <w:rFonts w:hint="eastAsia"/>
          <w:sz w:val="24"/>
          <w:rtl/>
        </w:rPr>
        <w:t>באישור</w:t>
      </w:r>
      <w:r w:rsidRPr="00715435">
        <w:rPr>
          <w:sz w:val="24"/>
          <w:rtl/>
        </w:rPr>
        <w:t xml:space="preserve"> </w:t>
      </w:r>
      <w:r w:rsidRPr="00715435">
        <w:rPr>
          <w:rFonts w:hint="eastAsia"/>
          <w:sz w:val="24"/>
          <w:rtl/>
        </w:rPr>
        <w:t>מוקדם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ועדת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ולאחר</w:t>
      </w:r>
      <w:r w:rsidRPr="00715435">
        <w:rPr>
          <w:sz w:val="24"/>
          <w:rtl/>
        </w:rPr>
        <w:t xml:space="preserve"> </w:t>
      </w:r>
      <w:r w:rsidRPr="00715435">
        <w:rPr>
          <w:rFonts w:hint="eastAsia"/>
          <w:sz w:val="24"/>
          <w:rtl/>
        </w:rPr>
        <w:t>חתימה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מתאים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מורשי</w:t>
      </w:r>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w:t>
      </w:r>
      <w:r>
        <w:rPr>
          <w:rFonts w:hint="cs"/>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להביא</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גמר</w:t>
      </w:r>
      <w:r w:rsidRPr="00715435">
        <w:rPr>
          <w:sz w:val="24"/>
          <w:rtl/>
        </w:rPr>
        <w:t xml:space="preserve"> </w:t>
      </w:r>
      <w:r w:rsidRPr="00715435">
        <w:rPr>
          <w:rFonts w:hint="eastAsia"/>
          <w:sz w:val="24"/>
          <w:rtl/>
        </w:rPr>
        <w:t>כולו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ממנו</w:t>
      </w:r>
      <w:r w:rsidRPr="00715435">
        <w:rPr>
          <w:sz w:val="24"/>
          <w:rtl/>
        </w:rPr>
        <w:t xml:space="preserve"> </w:t>
      </w:r>
      <w:r w:rsidRPr="00715435">
        <w:rPr>
          <w:rFonts w:hint="eastAsia"/>
          <w:sz w:val="24"/>
          <w:rtl/>
        </w:rPr>
        <w:t>תוך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בהתראה</w:t>
      </w:r>
      <w:r w:rsidRPr="00715435">
        <w:rPr>
          <w:sz w:val="24"/>
          <w:rtl/>
        </w:rPr>
        <w:t xml:space="preserve"> </w:t>
      </w:r>
      <w:r w:rsidRPr="00715435">
        <w:rPr>
          <w:rFonts w:hint="eastAsia"/>
          <w:sz w:val="24"/>
          <w:rtl/>
        </w:rPr>
        <w:t>של</w:t>
      </w:r>
      <w:r w:rsidRPr="00715435">
        <w:rPr>
          <w:sz w:val="24"/>
          <w:rtl/>
        </w:rPr>
        <w:t xml:space="preserve"> </w:t>
      </w:r>
      <w:r w:rsidRPr="00715435">
        <w:rPr>
          <w:rStyle w:val="af"/>
          <w:rtl/>
        </w:rPr>
        <w:t>30</w:t>
      </w:r>
      <w:r w:rsidRPr="00715435">
        <w:rPr>
          <w:sz w:val="24"/>
          <w:rtl/>
        </w:rPr>
        <w:t xml:space="preserve"> </w:t>
      </w:r>
      <w:r w:rsidRPr="00715435">
        <w:rPr>
          <w:rFonts w:hint="eastAsia"/>
          <w:sz w:val="24"/>
          <w:rtl/>
        </w:rPr>
        <w:t>ימים</w:t>
      </w:r>
      <w:r w:rsidRPr="00715435">
        <w:rPr>
          <w:sz w:val="24"/>
          <w:rtl/>
        </w:rPr>
        <w:t xml:space="preserve"> </w:t>
      </w:r>
      <w:r w:rsidRPr="00715435">
        <w:rPr>
          <w:rFonts w:hint="eastAsia"/>
          <w:sz w:val="24"/>
          <w:rtl/>
        </w:rPr>
        <w:t>מראש</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פשע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לבטל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התראה</w:t>
      </w:r>
      <w:r w:rsidRPr="00715435">
        <w:rPr>
          <w:sz w:val="24"/>
          <w:rtl/>
        </w:rPr>
        <w:t xml:space="preserve"> </w:t>
      </w:r>
      <w:r w:rsidRPr="00715435">
        <w:rPr>
          <w:rFonts w:hint="eastAsia"/>
          <w:sz w:val="24"/>
          <w:rtl/>
        </w:rPr>
        <w:t>מוקדמת</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ביטול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חובה</w:t>
      </w:r>
      <w:r w:rsidRPr="00715435">
        <w:rPr>
          <w:sz w:val="24"/>
          <w:rtl/>
        </w:rPr>
        <w:t xml:space="preserve"> </w:t>
      </w:r>
      <w:r w:rsidRPr="00715435">
        <w:rPr>
          <w:rFonts w:hint="eastAsia"/>
          <w:sz w:val="24"/>
          <w:rtl/>
        </w:rPr>
        <w:t>לפצות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לשלם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סוג</w:t>
      </w:r>
      <w:r w:rsidRPr="00715435">
        <w:rPr>
          <w:sz w:val="24"/>
          <w:rtl/>
        </w:rPr>
        <w:t xml:space="preserve"> </w:t>
      </w:r>
      <w:r w:rsidRPr="00715435">
        <w:rPr>
          <w:rFonts w:hint="eastAsia"/>
          <w:sz w:val="24"/>
          <w:rtl/>
        </w:rPr>
        <w:t>ומין</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הקבועה</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שסיפק</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לביטול</w:t>
      </w:r>
      <w:r w:rsidRPr="00715435">
        <w:rPr>
          <w:sz w:val="24"/>
          <w:rtl/>
        </w:rPr>
        <w:t xml:space="preserve"> </w:t>
      </w:r>
      <w:r w:rsidRPr="00715435">
        <w:rPr>
          <w:rFonts w:hint="eastAsia"/>
          <w:sz w:val="24"/>
          <w:rtl/>
        </w:rPr>
        <w:t>ההסכם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מחויב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שברשותו</w:t>
      </w:r>
      <w:r w:rsidRPr="00715435">
        <w:rPr>
          <w:sz w:val="24"/>
          <w:rtl/>
        </w:rPr>
        <w:t xml:space="preserve"> </w:t>
      </w:r>
      <w:r w:rsidRPr="00715435">
        <w:rPr>
          <w:rFonts w:hint="eastAsia"/>
          <w:sz w:val="24"/>
          <w:rtl/>
        </w:rPr>
        <w:t>והשייך</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שעשה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דיחוי</w:t>
      </w:r>
      <w:r w:rsidRPr="00715435">
        <w:rPr>
          <w:sz w:val="24"/>
          <w:rtl/>
        </w:rPr>
        <w:t xml:space="preserve"> </w:t>
      </w:r>
      <w:r w:rsidRPr="00715435">
        <w:rPr>
          <w:rFonts w:hint="eastAsia"/>
          <w:sz w:val="24"/>
          <w:rtl/>
        </w:rPr>
        <w:t>וללא</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לעכב</w:t>
      </w:r>
      <w:r w:rsidRPr="00715435">
        <w:rPr>
          <w:sz w:val="24"/>
          <w:rtl/>
        </w:rPr>
        <w:t xml:space="preserve"> </w:t>
      </w:r>
      <w:r w:rsidRPr="00715435">
        <w:rPr>
          <w:rFonts w:hint="eastAsia"/>
          <w:sz w:val="24"/>
          <w:rtl/>
        </w:rPr>
        <w:t>אצלו</w:t>
      </w:r>
      <w:r w:rsidRPr="00715435">
        <w:rPr>
          <w:sz w:val="24"/>
          <w:rtl/>
        </w:rPr>
        <w:t xml:space="preserve"> </w:t>
      </w:r>
      <w:r w:rsidRPr="00715435">
        <w:rPr>
          <w:rFonts w:hint="eastAsia"/>
          <w:sz w:val="24"/>
          <w:rtl/>
        </w:rPr>
        <w:t>חומר</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הארכה</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היו</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להשלים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תהליך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תמורה</w:t>
      </w:r>
      <w:r w:rsidRPr="00715435">
        <w:rPr>
          <w:sz w:val="24"/>
          <w:rtl/>
        </w:rPr>
        <w:t xml:space="preserve"> </w:t>
      </w:r>
      <w:r w:rsidRPr="00715435">
        <w:rPr>
          <w:rFonts w:hint="eastAsia"/>
          <w:sz w:val="24"/>
          <w:rtl/>
        </w:rPr>
        <w:t>נוספת</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דרישת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בכתב</w:t>
      </w:r>
      <w:r w:rsidRPr="00715435">
        <w:rPr>
          <w:sz w:val="24"/>
          <w:rtl/>
        </w:rPr>
        <w:t xml:space="preserve">, </w:t>
      </w:r>
      <w:r w:rsidRPr="00715435">
        <w:rPr>
          <w:rFonts w:hint="eastAsia"/>
          <w:sz w:val="24"/>
          <w:rtl/>
        </w:rPr>
        <w:t>בתנאים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בנושאים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הועברו</w:t>
      </w:r>
      <w:r w:rsidRPr="00715435">
        <w:rPr>
          <w:sz w:val="24"/>
          <w:rtl/>
        </w:rPr>
        <w:t xml:space="preserve"> </w:t>
      </w:r>
      <w:r w:rsidRPr="00715435">
        <w:rPr>
          <w:rFonts w:hint="eastAsia"/>
          <w:sz w:val="24"/>
          <w:rtl/>
        </w:rPr>
        <w:t>אליו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ואשר</w:t>
      </w:r>
      <w:r w:rsidRPr="00715435">
        <w:rPr>
          <w:sz w:val="24"/>
          <w:rtl/>
        </w:rPr>
        <w:t xml:space="preserve"> </w:t>
      </w:r>
      <w:r w:rsidRPr="00715435">
        <w:rPr>
          <w:rFonts w:hint="eastAsia"/>
          <w:sz w:val="24"/>
          <w:rtl/>
        </w:rPr>
        <w:t>הטיפול</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הסתיים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ההוראות</w:t>
      </w:r>
      <w:r w:rsidRPr="00715435">
        <w:rPr>
          <w:sz w:val="24"/>
          <w:rtl/>
        </w:rPr>
        <w:t xml:space="preserve"> </w:t>
      </w:r>
      <w:r w:rsidRPr="00715435">
        <w:rPr>
          <w:rFonts w:hint="eastAsia"/>
          <w:sz w:val="24"/>
          <w:rtl/>
        </w:rPr>
        <w:t>בדבר</w:t>
      </w:r>
      <w:r w:rsidRPr="00715435">
        <w:rPr>
          <w:sz w:val="24"/>
          <w:rtl/>
        </w:rPr>
        <w:t xml:space="preserve"> </w:t>
      </w:r>
      <w:r w:rsidRPr="00715435">
        <w:rPr>
          <w:rFonts w:hint="eastAsia"/>
          <w:sz w:val="24"/>
          <w:rtl/>
        </w:rPr>
        <w:t>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וזכויות</w:t>
      </w:r>
      <w:r w:rsidRPr="00715435">
        <w:rPr>
          <w:sz w:val="24"/>
          <w:rtl/>
        </w:rPr>
        <w:t xml:space="preserve"> </w:t>
      </w:r>
      <w:r w:rsidRPr="00715435">
        <w:rPr>
          <w:rFonts w:hint="eastAsia"/>
          <w:sz w:val="24"/>
          <w:rtl/>
        </w:rPr>
        <w:t>יוצרים</w:t>
      </w:r>
      <w:r w:rsidRPr="00715435">
        <w:rPr>
          <w:sz w:val="24"/>
          <w:rtl/>
        </w:rPr>
        <w:t xml:space="preserve"> </w:t>
      </w:r>
      <w:r w:rsidRPr="00715435">
        <w:rPr>
          <w:rFonts w:hint="eastAsia"/>
          <w:sz w:val="24"/>
          <w:rtl/>
        </w:rPr>
        <w:t>יחולו</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השירותים</w:t>
      </w:r>
      <w:r w:rsidRPr="00715435">
        <w:rPr>
          <w:rtl/>
        </w:rPr>
        <w:t xml:space="preserve"> </w:t>
      </w:r>
      <w:r w:rsidRPr="00715435">
        <w:rPr>
          <w:rFonts w:hint="eastAsia"/>
          <w:rtl/>
        </w:rPr>
        <w:t>שיינתנו</w:t>
      </w:r>
      <w:r w:rsidRPr="00715435">
        <w:rPr>
          <w:rtl/>
        </w:rPr>
        <w:t xml:space="preserve"> </w:t>
      </w:r>
      <w:r w:rsidRPr="00715435">
        <w:rPr>
          <w:rFonts w:hint="eastAsia"/>
          <w:rtl/>
        </w:rPr>
        <w:t>על</w:t>
      </w:r>
      <w:r w:rsidRPr="00715435">
        <w:rPr>
          <w:rtl/>
        </w:rPr>
        <w:t>-</w:t>
      </w:r>
      <w:r w:rsidRPr="00715435">
        <w:rPr>
          <w:rFonts w:hint="eastAsia"/>
          <w:rtl/>
        </w:rPr>
        <w:t>ידי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p>
    <w:p w:rsidR="00F6025E" w:rsidRPr="00715435" w:rsidRDefault="00F6025E" w:rsidP="00C547C8">
      <w:pPr>
        <w:pStyle w:val="a9"/>
        <w:numPr>
          <w:ilvl w:val="1"/>
          <w:numId w:val="5"/>
        </w:numPr>
        <w:rPr>
          <w:sz w:val="24"/>
        </w:rPr>
      </w:pPr>
      <w:r w:rsidRPr="00715435">
        <w:rPr>
          <w:rFonts w:hint="eastAsia"/>
          <w:sz w:val="24"/>
          <w:rtl/>
        </w:rPr>
        <w:t>בהסתמך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מזמין</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ואספקת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שירותי</w:t>
      </w:r>
      <w:r>
        <w:rPr>
          <w:rFonts w:hint="cs"/>
          <w:sz w:val="24"/>
          <w:rtl/>
        </w:rPr>
        <w:t xml:space="preserve"> </w:t>
      </w:r>
      <w:r>
        <w:rPr>
          <w:rFonts w:hint="cs"/>
          <w:sz w:val="24"/>
          <w:u w:val="single"/>
          <w:rtl/>
        </w:rPr>
        <w:t>הקמת ותפעול מכון לייצור מתקדם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במלואם</w:t>
      </w:r>
      <w:r w:rsidRPr="00715435">
        <w:rPr>
          <w:sz w:val="24"/>
          <w:rtl/>
        </w:rPr>
        <w:t xml:space="preserve"> </w:t>
      </w:r>
      <w:r w:rsidRPr="00715435">
        <w:rPr>
          <w:rFonts w:hint="eastAsia"/>
          <w:sz w:val="24"/>
          <w:rtl/>
        </w:rPr>
        <w:t>יסופקו</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color w:val="632423" w:themeColor="accent2" w:themeShade="80"/>
          <w:sz w:val="24"/>
          <w:rtl/>
        </w:rPr>
        <w:t xml:space="preserve"> </w:t>
      </w:r>
      <w:r w:rsidRPr="00715435">
        <w:rPr>
          <w:rFonts w:hint="eastAsia"/>
          <w:sz w:val="24"/>
          <w:rtl/>
        </w:rPr>
        <w:t>ולפי</w:t>
      </w:r>
      <w:r w:rsidRPr="00715435">
        <w:rPr>
          <w:sz w:val="24"/>
          <w:rtl/>
        </w:rPr>
        <w:t xml:space="preserve"> </w:t>
      </w:r>
      <w:r w:rsidRPr="00715435">
        <w:rPr>
          <w:rFonts w:hint="eastAsia"/>
          <w:sz w:val="24"/>
          <w:rtl/>
        </w:rPr>
        <w:t>אבני</w:t>
      </w:r>
      <w:r w:rsidRPr="00715435">
        <w:rPr>
          <w:sz w:val="24"/>
          <w:rtl/>
        </w:rPr>
        <w:t xml:space="preserve"> </w:t>
      </w:r>
      <w:r w:rsidRPr="00715435">
        <w:rPr>
          <w:rFonts w:hint="eastAsia"/>
          <w:sz w:val="24"/>
          <w:rtl/>
        </w:rPr>
        <w:t>הדרך</w:t>
      </w:r>
      <w:r w:rsidRPr="00715435">
        <w:rPr>
          <w:sz w:val="24"/>
          <w:rtl/>
        </w:rPr>
        <w:t xml:space="preserve"> </w:t>
      </w:r>
      <w:r w:rsidRPr="00715435">
        <w:rPr>
          <w:rFonts w:hint="eastAsia"/>
          <w:sz w:val="24"/>
          <w:rtl/>
        </w:rPr>
        <w:t>ולוחות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שיקבע</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נושא</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שום</w:t>
      </w:r>
      <w:r w:rsidRPr="00715435">
        <w:rPr>
          <w:sz w:val="24"/>
          <w:rtl/>
        </w:rPr>
        <w:t xml:space="preserve"> </w:t>
      </w:r>
      <w:r w:rsidRPr="00715435">
        <w:rPr>
          <w:rFonts w:hint="eastAsia"/>
          <w:sz w:val="24"/>
          <w:rtl/>
        </w:rPr>
        <w:t>דבר</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יתפרש</w:t>
      </w:r>
      <w:r w:rsidRPr="00715435">
        <w:rPr>
          <w:sz w:val="24"/>
          <w:rtl/>
        </w:rPr>
        <w:t xml:space="preserve"> </w:t>
      </w:r>
      <w:r w:rsidRPr="00715435">
        <w:rPr>
          <w:rFonts w:hint="eastAsia"/>
          <w:sz w:val="24"/>
          <w:rtl/>
        </w:rPr>
        <w:t>כבא</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הסמכויות</w:t>
      </w:r>
      <w:r w:rsidRPr="00715435">
        <w:rPr>
          <w:sz w:val="24"/>
          <w:rtl/>
        </w:rPr>
        <w:t xml:space="preserve"> </w:t>
      </w:r>
      <w:r w:rsidRPr="00715435">
        <w:rPr>
          <w:rFonts w:hint="eastAsia"/>
          <w:sz w:val="24"/>
          <w:rtl/>
        </w:rPr>
        <w:t>הנתונות</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ולבעלי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שבו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למען</w:t>
      </w:r>
      <w:r w:rsidRPr="00715435">
        <w:rPr>
          <w:sz w:val="24"/>
          <w:rtl/>
        </w:rPr>
        <w:t xml:space="preserve"> </w:t>
      </w:r>
      <w:r w:rsidRPr="00715435">
        <w:rPr>
          <w:rFonts w:hint="eastAsia"/>
          <w:sz w:val="24"/>
          <w:rtl/>
        </w:rPr>
        <w:t>הסר</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ספק</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בשום</w:t>
      </w:r>
      <w:r w:rsidRPr="00715435">
        <w:rPr>
          <w:sz w:val="24"/>
          <w:rtl/>
        </w:rPr>
        <w:t xml:space="preserve"> </w:t>
      </w:r>
      <w:r w:rsidRPr="00715435">
        <w:rPr>
          <w:rFonts w:hint="eastAsia"/>
          <w:sz w:val="24"/>
          <w:rtl/>
        </w:rPr>
        <w:t>אופן</w:t>
      </w:r>
      <w:r w:rsidRPr="00715435">
        <w:rPr>
          <w:sz w:val="24"/>
          <w:rtl/>
        </w:rPr>
        <w:t xml:space="preserve"> </w:t>
      </w:r>
      <w:r w:rsidRPr="00715435">
        <w:rPr>
          <w:rFonts w:hint="eastAsia"/>
          <w:sz w:val="24"/>
          <w:rtl/>
        </w:rPr>
        <w:t>לפנות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באיזה</w:t>
      </w:r>
      <w:r w:rsidRPr="00715435">
        <w:rPr>
          <w:sz w:val="24"/>
          <w:rtl/>
        </w:rPr>
        <w:t xml:space="preserve"> </w:t>
      </w:r>
      <w:r w:rsidRPr="00715435">
        <w:rPr>
          <w:rFonts w:hint="eastAsia"/>
          <w:sz w:val="24"/>
          <w:rtl/>
        </w:rPr>
        <w:t>זמן</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פנייה</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Pr="00417AB2" w:rsidRDefault="00F6025E" w:rsidP="00C547C8">
      <w:pPr>
        <w:pStyle w:val="a9"/>
        <w:numPr>
          <w:ilvl w:val="1"/>
          <w:numId w:val="5"/>
        </w:numPr>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לשנות</w:t>
      </w:r>
      <w:r w:rsidRPr="00715435">
        <w:rPr>
          <w:sz w:val="24"/>
          <w:rtl/>
        </w:rPr>
        <w:t xml:space="preserve">, </w:t>
      </w:r>
      <w:r w:rsidRPr="00306ED5">
        <w:rPr>
          <w:rFonts w:hint="eastAsia"/>
          <w:sz w:val="24"/>
          <w:rtl/>
        </w:rPr>
        <w:t>ללא</w:t>
      </w:r>
      <w:r w:rsidRPr="00306ED5">
        <w:rPr>
          <w:sz w:val="24"/>
          <w:rtl/>
        </w:rPr>
        <w:t xml:space="preserve"> </w:t>
      </w:r>
      <w:r w:rsidRPr="00306ED5">
        <w:rPr>
          <w:rFonts w:hint="eastAsia"/>
          <w:sz w:val="24"/>
          <w:rtl/>
        </w:rPr>
        <w:t>צורך</w:t>
      </w:r>
      <w:r w:rsidRPr="00306ED5">
        <w:rPr>
          <w:sz w:val="24"/>
          <w:rtl/>
        </w:rPr>
        <w:t xml:space="preserve"> </w:t>
      </w:r>
      <w:r w:rsidRPr="00306ED5">
        <w:rPr>
          <w:rFonts w:hint="eastAsia"/>
          <w:sz w:val="24"/>
          <w:rtl/>
        </w:rPr>
        <w:t>בהתייעצות</w:t>
      </w:r>
      <w:r w:rsidRPr="00306ED5">
        <w:rPr>
          <w:sz w:val="24"/>
          <w:rtl/>
        </w:rPr>
        <w:t xml:space="preserve"> </w:t>
      </w:r>
      <w:r w:rsidRPr="00306ED5">
        <w:rPr>
          <w:rFonts w:hint="eastAsia"/>
          <w:sz w:val="24"/>
          <w:rtl/>
        </w:rPr>
        <w:t>או</w:t>
      </w:r>
      <w:r w:rsidRPr="00306ED5">
        <w:rPr>
          <w:sz w:val="24"/>
          <w:rtl/>
        </w:rPr>
        <w:t xml:space="preserve"> </w:t>
      </w:r>
      <w:r w:rsidRPr="00306ED5">
        <w:rPr>
          <w:rFonts w:hint="eastAsia"/>
          <w:sz w:val="24"/>
          <w:rtl/>
        </w:rPr>
        <w:t>בהסכמת</w:t>
      </w:r>
      <w:r w:rsidRPr="00306ED5">
        <w:rPr>
          <w:sz w:val="24"/>
          <w:rtl/>
        </w:rPr>
        <w:t xml:space="preserve"> </w:t>
      </w:r>
      <w:r w:rsidRPr="00306ED5">
        <w:rPr>
          <w:rFonts w:hint="eastAsia"/>
          <w:sz w:val="24"/>
          <w:rtl/>
        </w:rPr>
        <w:t>נותן</w:t>
      </w:r>
      <w:r w:rsidRPr="00306ED5">
        <w:rPr>
          <w:sz w:val="24"/>
          <w:rtl/>
        </w:rPr>
        <w:t xml:space="preserve"> </w:t>
      </w:r>
      <w:r w:rsidRPr="00306ED5">
        <w:rPr>
          <w:rFonts w:hint="eastAsia"/>
          <w:sz w:val="24"/>
          <w:rtl/>
        </w:rPr>
        <w:t>השירותים</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השירותים</w:t>
      </w:r>
      <w:r w:rsidRPr="00417AB2">
        <w:rPr>
          <w:sz w:val="24"/>
          <w:rtl/>
        </w:rPr>
        <w:t xml:space="preserve"> </w:t>
      </w:r>
      <w:r w:rsidRPr="00417AB2">
        <w:rPr>
          <w:rFonts w:hint="eastAsia"/>
          <w:sz w:val="24"/>
          <w:rtl/>
        </w:rPr>
        <w:t>הנדרשים</w:t>
      </w:r>
      <w:r w:rsidRPr="00417AB2">
        <w:rPr>
          <w:sz w:val="24"/>
          <w:rtl/>
        </w:rPr>
        <w:t xml:space="preserve"> </w:t>
      </w:r>
      <w:r w:rsidRPr="00417AB2">
        <w:rPr>
          <w:rFonts w:hint="eastAsia"/>
          <w:sz w:val="24"/>
          <w:rtl/>
        </w:rPr>
        <w:t>ובלבד</w:t>
      </w:r>
      <w:r w:rsidRPr="00417AB2">
        <w:rPr>
          <w:sz w:val="24"/>
          <w:rtl/>
        </w:rPr>
        <w:t xml:space="preserve"> </w:t>
      </w:r>
      <w:r w:rsidRPr="00417AB2">
        <w:rPr>
          <w:rFonts w:hint="eastAsia"/>
          <w:sz w:val="24"/>
          <w:rtl/>
        </w:rPr>
        <w:t>שהשינוי</w:t>
      </w:r>
      <w:r w:rsidRPr="00417AB2">
        <w:rPr>
          <w:sz w:val="24"/>
          <w:rtl/>
        </w:rPr>
        <w:t xml:space="preserve"> </w:t>
      </w:r>
      <w:r w:rsidRPr="00417AB2">
        <w:rPr>
          <w:rFonts w:hint="eastAsia"/>
          <w:sz w:val="24"/>
          <w:rtl/>
        </w:rPr>
        <w:t>לא</w:t>
      </w:r>
      <w:r w:rsidRPr="00417AB2">
        <w:rPr>
          <w:sz w:val="24"/>
          <w:rtl/>
        </w:rPr>
        <w:t xml:space="preserve"> </w:t>
      </w:r>
      <w:r w:rsidRPr="00417AB2">
        <w:rPr>
          <w:rFonts w:hint="eastAsia"/>
          <w:sz w:val="24"/>
          <w:rtl/>
        </w:rPr>
        <w:t>ישנה</w:t>
      </w:r>
      <w:r w:rsidRPr="00417AB2">
        <w:rPr>
          <w:sz w:val="24"/>
          <w:rtl/>
        </w:rPr>
        <w:t xml:space="preserve"> </w:t>
      </w:r>
      <w:r w:rsidRPr="00417AB2">
        <w:rPr>
          <w:rFonts w:hint="eastAsia"/>
          <w:sz w:val="24"/>
          <w:rtl/>
        </w:rPr>
        <w:t>באופן</w:t>
      </w:r>
      <w:r w:rsidRPr="00417AB2">
        <w:rPr>
          <w:sz w:val="24"/>
          <w:rtl/>
        </w:rPr>
        <w:t xml:space="preserve"> </w:t>
      </w:r>
      <w:r w:rsidRPr="00417AB2">
        <w:rPr>
          <w:rFonts w:hint="eastAsia"/>
          <w:sz w:val="24"/>
          <w:rtl/>
        </w:rPr>
        <w:t>משמעותי</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האופי</w:t>
      </w:r>
      <w:r w:rsidRPr="00417AB2">
        <w:rPr>
          <w:sz w:val="24"/>
          <w:rtl/>
        </w:rPr>
        <w:t xml:space="preserve"> </w:t>
      </w:r>
      <w:r w:rsidRPr="00417AB2">
        <w:rPr>
          <w:rFonts w:hint="eastAsia"/>
          <w:sz w:val="24"/>
          <w:rtl/>
        </w:rPr>
        <w:t>או</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העלות</w:t>
      </w:r>
      <w:r w:rsidRPr="00417AB2">
        <w:rPr>
          <w:sz w:val="24"/>
          <w:rtl/>
        </w:rPr>
        <w:t xml:space="preserve"> </w:t>
      </w:r>
      <w:r w:rsidRPr="00417AB2">
        <w:rPr>
          <w:rFonts w:hint="eastAsia"/>
          <w:sz w:val="24"/>
          <w:rtl/>
        </w:rPr>
        <w:t>הכלכלית</w:t>
      </w:r>
      <w:r w:rsidRPr="00417AB2">
        <w:rPr>
          <w:sz w:val="24"/>
          <w:rtl/>
        </w:rPr>
        <w:t xml:space="preserve"> </w:t>
      </w:r>
      <w:r w:rsidRPr="00417AB2">
        <w:rPr>
          <w:rFonts w:hint="eastAsia"/>
          <w:sz w:val="24"/>
          <w:rtl/>
        </w:rPr>
        <w:t>של</w:t>
      </w:r>
      <w:r w:rsidRPr="00417AB2">
        <w:rPr>
          <w:sz w:val="24"/>
          <w:rtl/>
        </w:rPr>
        <w:t xml:space="preserve"> </w:t>
      </w:r>
      <w:r w:rsidRPr="00417AB2">
        <w:rPr>
          <w:rFonts w:hint="eastAsia"/>
          <w:sz w:val="24"/>
          <w:rtl/>
        </w:rPr>
        <w:t>מתן</w:t>
      </w:r>
      <w:r w:rsidRPr="00417AB2">
        <w:rPr>
          <w:sz w:val="24"/>
          <w:rtl/>
        </w:rPr>
        <w:t xml:space="preserve"> </w:t>
      </w:r>
      <w:r w:rsidRPr="00417AB2">
        <w:rPr>
          <w:rFonts w:hint="eastAsia"/>
          <w:sz w:val="24"/>
          <w:rtl/>
        </w:rPr>
        <w:t>השירותים</w:t>
      </w:r>
      <w:r w:rsidRPr="00417AB2">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לבצע</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באמצעות</w:t>
      </w:r>
      <w:r w:rsidRPr="00715435">
        <w:rPr>
          <w:sz w:val="24"/>
          <w:rtl/>
        </w:rPr>
        <w:t xml:space="preserve"> </w:t>
      </w:r>
      <w:r w:rsidRPr="00715435">
        <w:rPr>
          <w:rFonts w:hint="eastAsia"/>
          <w:sz w:val="24"/>
          <w:rtl/>
        </w:rPr>
        <w:t>חברי</w:t>
      </w:r>
      <w:r w:rsidRPr="00715435">
        <w:rPr>
          <w:sz w:val="24"/>
          <w:rtl/>
        </w:rPr>
        <w:t xml:space="preserve"> </w:t>
      </w:r>
      <w:r w:rsidRPr="00715435">
        <w:rPr>
          <w:rFonts w:hint="eastAsia"/>
          <w:sz w:val="24"/>
          <w:rtl/>
        </w:rPr>
        <w:t>הצוות</w:t>
      </w:r>
      <w:r w:rsidRPr="00715435">
        <w:rPr>
          <w:sz w:val="24"/>
          <w:rtl/>
        </w:rPr>
        <w:t xml:space="preserve"> </w:t>
      </w:r>
      <w:r w:rsidRPr="00715435">
        <w:rPr>
          <w:rFonts w:hint="eastAsia"/>
          <w:sz w:val="24"/>
          <w:rtl/>
        </w:rPr>
        <w:t>שהוצעו</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ידו</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החלפת</w:t>
      </w:r>
      <w:r w:rsidRPr="00715435">
        <w:rPr>
          <w:sz w:val="24"/>
          <w:rtl/>
        </w:rPr>
        <w:t xml:space="preserve"> </w:t>
      </w:r>
      <w:r w:rsidRPr="00715435">
        <w:rPr>
          <w:rFonts w:hint="eastAsia"/>
          <w:sz w:val="24"/>
          <w:rtl/>
        </w:rPr>
        <w:t>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הקבועות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יפצה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בדרך</w:t>
      </w:r>
      <w:r w:rsidRPr="00715435">
        <w:rPr>
          <w:sz w:val="24"/>
          <w:rtl/>
        </w:rPr>
        <w:t xml:space="preserve"> </w:t>
      </w:r>
      <w:r w:rsidRPr="00715435">
        <w:rPr>
          <w:rFonts w:hint="eastAsia"/>
          <w:sz w:val="24"/>
          <w:rtl/>
        </w:rPr>
        <w:t>כלשהי</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הפסדים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נזקים</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להיגרם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סירב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w:t>
      </w:r>
      <w:r w:rsidRPr="00715435">
        <w:rPr>
          <w:sz w:val="24"/>
          <w:rtl/>
        </w:rPr>
        <w:t xml:space="preserve">. </w:t>
      </w:r>
    </w:p>
    <w:p w:rsidR="00F6025E" w:rsidRPr="00BF05E8" w:rsidRDefault="00F6025E" w:rsidP="00EB7369">
      <w:pPr>
        <w:pStyle w:val="a0"/>
        <w:outlineLvl w:val="1"/>
      </w:pPr>
      <w:r w:rsidRPr="00BF05E8">
        <w:rPr>
          <w:rFonts w:hint="cs"/>
          <w:rtl/>
        </w:rPr>
        <w:t xml:space="preserve">חובות כלליות של </w:t>
      </w:r>
      <w:r>
        <w:rPr>
          <w:rFonts w:hint="cs"/>
          <w:rtl/>
        </w:rPr>
        <w:t>נותן השירותים</w:t>
      </w:r>
    </w:p>
    <w:p w:rsidR="00F6025E" w:rsidRDefault="00F6025E" w:rsidP="00EB7369">
      <w:pPr>
        <w:pStyle w:val="a0"/>
        <w:numPr>
          <w:ilvl w:val="1"/>
          <w:numId w:val="5"/>
        </w:numPr>
        <w:ind w:left="788" w:hanging="431"/>
        <w:outlineLvl w:val="2"/>
        <w:rPr>
          <w:sz w:val="20"/>
          <w:szCs w:val="20"/>
        </w:rPr>
      </w:pPr>
      <w:r>
        <w:rPr>
          <w:rFonts w:hint="cs"/>
          <w:rtl/>
        </w:rPr>
        <w:t>מעמד נותן השירותים:</w:t>
      </w:r>
    </w:p>
    <w:p w:rsidR="00F6025E" w:rsidRPr="00C11B7F"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יעסוק</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לבד</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בשיתוף</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שאינה</w:t>
      </w:r>
      <w:r>
        <w:rPr>
          <w:rFonts w:ascii="David" w:hint="cs"/>
          <w:color w:val="000000"/>
          <w:sz w:val="24"/>
          <w:rtl/>
        </w:rPr>
        <w:t xml:space="preserve"> </w:t>
      </w:r>
      <w:r w:rsidRPr="00076F6A">
        <w:rPr>
          <w:rFonts w:ascii="David" w:hint="cs"/>
          <w:color w:val="000000"/>
          <w:sz w:val="24"/>
          <w:rtl/>
        </w:rPr>
        <w:t>קשורה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Pr>
          <w:rFonts w:ascii="David" w:hint="cs"/>
          <w:color w:val="000000"/>
          <w:sz w:val="24"/>
          <w:rtl/>
        </w:rPr>
        <w:t>להקמת והפעלת המכון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יכנס</w:t>
      </w:r>
      <w:r w:rsidRPr="00076F6A">
        <w:rPr>
          <w:rFonts w:ascii="David"/>
          <w:color w:val="000000"/>
          <w:sz w:val="24"/>
        </w:rPr>
        <w:t xml:space="preserve"> </w:t>
      </w:r>
      <w:r w:rsidRPr="00076F6A">
        <w:rPr>
          <w:rFonts w:ascii="David" w:hint="cs"/>
          <w:color w:val="000000"/>
          <w:sz w:val="24"/>
          <w:rtl/>
        </w:rPr>
        <w:t>לשותפות</w:t>
      </w:r>
      <w:r>
        <w:rPr>
          <w:rFonts w:ascii="David" w:hint="cs"/>
          <w:color w:val="000000"/>
          <w:sz w:val="24"/>
          <w:rtl/>
        </w:rPr>
        <w:t xml:space="preserve">, </w:t>
      </w:r>
      <w:r w:rsidRPr="00076F6A">
        <w:rPr>
          <w:rFonts w:ascii="David" w:hint="cs"/>
          <w:color w:val="000000"/>
          <w:sz w:val="24"/>
          <w:rtl/>
        </w:rPr>
        <w:t>מיזם</w:t>
      </w:r>
      <w:r w:rsidRPr="00076F6A">
        <w:rPr>
          <w:rFonts w:ascii="David"/>
          <w:color w:val="000000"/>
          <w:sz w:val="24"/>
        </w:rPr>
        <w:t xml:space="preserve"> </w:t>
      </w:r>
      <w:r w:rsidRPr="00076F6A">
        <w:rPr>
          <w:rFonts w:ascii="David" w:hint="cs"/>
          <w:color w:val="000000"/>
          <w:sz w:val="24"/>
          <w:rtl/>
        </w:rPr>
        <w:t>משותף</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לחלוקת</w:t>
      </w:r>
      <w:r w:rsidRPr="00076F6A">
        <w:rPr>
          <w:rFonts w:ascii="David"/>
          <w:color w:val="000000"/>
          <w:sz w:val="24"/>
        </w:rPr>
        <w:t xml:space="preserve"> </w:t>
      </w:r>
      <w:r w:rsidRPr="00076F6A">
        <w:rPr>
          <w:rFonts w:ascii="David" w:hint="cs"/>
          <w:color w:val="000000"/>
          <w:sz w:val="24"/>
          <w:rtl/>
        </w:rPr>
        <w:t>הכנסות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תמלוגים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הסדר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משמעותו</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ידאג</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הון</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יכלול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מסוג</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Pr>
          <w:rFonts w:ascii="David"/>
          <w:color w:val="000000"/>
          <w:sz w:val="24"/>
          <w:rtl/>
        </w:rPr>
        <w:t>–</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רגילות</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לפדיון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ישקיע</w:t>
      </w:r>
      <w:r w:rsidRPr="00076F6A">
        <w:rPr>
          <w:rFonts w:ascii="David"/>
          <w:color w:val="000000"/>
          <w:sz w:val="24"/>
        </w:rPr>
        <w:t xml:space="preserve"> </w:t>
      </w:r>
      <w:r w:rsidRPr="00076F6A">
        <w:rPr>
          <w:rFonts w:ascii="David" w:hint="cs"/>
          <w:color w:val="000000"/>
          <w:sz w:val="24"/>
          <w:rtl/>
        </w:rPr>
        <w:t>בהון</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ירכוש</w:t>
      </w:r>
      <w:r w:rsidRPr="00076F6A">
        <w:rPr>
          <w:rFonts w:ascii="David"/>
          <w:color w:val="000000"/>
          <w:sz w:val="24"/>
        </w:rPr>
        <w:t xml:space="preserve"> </w:t>
      </w:r>
      <w:r w:rsidRPr="00076F6A">
        <w:rPr>
          <w:rFonts w:ascii="David" w:hint="cs"/>
          <w:color w:val="000000"/>
          <w:sz w:val="24"/>
          <w:rtl/>
        </w:rPr>
        <w:t>מניות</w:t>
      </w:r>
      <w:r>
        <w:rPr>
          <w:rFonts w:ascii="David" w:hint="cs"/>
          <w:color w:val="000000"/>
          <w:sz w:val="24"/>
          <w:rtl/>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השקעה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ייסד</w:t>
      </w:r>
      <w:r w:rsidRPr="00076F6A">
        <w:rPr>
          <w:rFonts w:ascii="David"/>
          <w:color w:val="000000"/>
          <w:sz w:val="24"/>
        </w:rPr>
        <w:t xml:space="preserve"> </w:t>
      </w:r>
      <w:r w:rsidRPr="00076F6A">
        <w:rPr>
          <w:rFonts w:ascii="David" w:hint="cs"/>
          <w:color w:val="000000"/>
          <w:sz w:val="24"/>
          <w:rtl/>
        </w:rPr>
        <w:t>חברת</w:t>
      </w:r>
      <w:r w:rsidRPr="00076F6A">
        <w:rPr>
          <w:rFonts w:ascii="David"/>
          <w:color w:val="000000"/>
          <w:sz w:val="24"/>
        </w:rPr>
        <w:t xml:space="preserve"> </w:t>
      </w:r>
      <w:r w:rsidRPr="00076F6A">
        <w:rPr>
          <w:rFonts w:ascii="David" w:hint="cs"/>
          <w:color w:val="000000"/>
          <w:sz w:val="24"/>
          <w:rtl/>
        </w:rPr>
        <w:t>בת</w:t>
      </w:r>
      <w:r>
        <w:rPr>
          <w:rFonts w:ascii="David" w:hint="cs"/>
          <w:color w:val="000000"/>
          <w:sz w:val="24"/>
          <w:rtl/>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תאגיד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המזמין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יתקן</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ומוסכם</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לתיקון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תופיע</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יכנס</w:t>
      </w:r>
      <w:r w:rsidRPr="001660CE">
        <w:rPr>
          <w:rFonts w:ascii="David"/>
          <w:color w:val="000000"/>
          <w:sz w:val="24"/>
        </w:rPr>
        <w:t xml:space="preserve"> </w:t>
      </w:r>
      <w:r w:rsidRPr="001660CE">
        <w:rPr>
          <w:rFonts w:ascii="David" w:hint="cs"/>
          <w:color w:val="000000"/>
          <w:sz w:val="24"/>
          <w:rtl/>
        </w:rPr>
        <w:t>מרצון</w:t>
      </w:r>
      <w:r w:rsidRPr="001660CE">
        <w:rPr>
          <w:rFonts w:ascii="David"/>
          <w:color w:val="000000"/>
          <w:sz w:val="24"/>
        </w:rPr>
        <w:t xml:space="preserve"> </w:t>
      </w:r>
      <w:r w:rsidRPr="001660CE">
        <w:rPr>
          <w:rFonts w:ascii="David" w:hint="cs"/>
          <w:color w:val="000000"/>
          <w:sz w:val="24"/>
          <w:rtl/>
        </w:rPr>
        <w:t>להליכי</w:t>
      </w:r>
      <w:r w:rsidRPr="001660CE">
        <w:rPr>
          <w:rFonts w:ascii="David"/>
          <w:color w:val="000000"/>
          <w:sz w:val="24"/>
        </w:rPr>
        <w:t xml:space="preserve"> </w:t>
      </w:r>
      <w:r w:rsidRPr="001660CE">
        <w:rPr>
          <w:rFonts w:ascii="David" w:hint="cs"/>
          <w:color w:val="000000"/>
          <w:sz w:val="24"/>
          <w:rtl/>
        </w:rPr>
        <w:t>פירוק</w:t>
      </w:r>
      <w:r>
        <w:rPr>
          <w:rFonts w:ascii="David" w:hint="cs"/>
          <w:color w:val="000000"/>
          <w:sz w:val="24"/>
          <w:rtl/>
        </w:rPr>
        <w:t xml:space="preserve">, </w:t>
      </w:r>
      <w:r w:rsidRPr="001660CE">
        <w:rPr>
          <w:rFonts w:ascii="David" w:hint="cs"/>
          <w:color w:val="000000"/>
          <w:sz w:val="24"/>
          <w:rtl/>
        </w:rPr>
        <w:t>פשיטת</w:t>
      </w:r>
      <w:r w:rsidRPr="001660CE">
        <w:rPr>
          <w:rFonts w:ascii="David"/>
          <w:color w:val="000000"/>
          <w:sz w:val="24"/>
        </w:rPr>
        <w:t xml:space="preserve"> </w:t>
      </w:r>
      <w:r w:rsidRPr="001660CE">
        <w:rPr>
          <w:rFonts w:ascii="David" w:hint="cs"/>
          <w:color w:val="000000"/>
          <w:sz w:val="24"/>
          <w:rtl/>
        </w:rPr>
        <w:t>רגל</w:t>
      </w:r>
      <w:r>
        <w:rPr>
          <w:rFonts w:ascii="David" w:hint="cs"/>
          <w:color w:val="000000"/>
          <w:sz w:val="24"/>
          <w:rtl/>
        </w:rPr>
        <w:t xml:space="preserve">, </w:t>
      </w:r>
      <w:r w:rsidRPr="001660CE">
        <w:rPr>
          <w:rFonts w:ascii="David" w:hint="cs"/>
          <w:color w:val="000000"/>
          <w:sz w:val="24"/>
          <w:rtl/>
        </w:rPr>
        <w:t>כינוס</w:t>
      </w:r>
      <w:r>
        <w:rPr>
          <w:rFonts w:ascii="David" w:hint="cs"/>
          <w:color w:val="000000"/>
          <w:sz w:val="24"/>
          <w:rtl/>
        </w:rPr>
        <w:t xml:space="preserve">, </w:t>
      </w:r>
      <w:r w:rsidRPr="001660CE">
        <w:rPr>
          <w:rFonts w:ascii="David" w:hint="cs"/>
          <w:color w:val="000000"/>
          <w:sz w:val="24"/>
          <w:rtl/>
        </w:rPr>
        <w:t>מיזוג</w:t>
      </w:r>
      <w:r>
        <w:rPr>
          <w:rFonts w:ascii="David" w:hint="cs"/>
          <w:color w:val="000000"/>
          <w:sz w:val="24"/>
          <w:rtl/>
        </w:rPr>
        <w:t xml:space="preserve">, </w:t>
      </w:r>
      <w:r w:rsidRPr="001660CE">
        <w:rPr>
          <w:rFonts w:ascii="David" w:hint="cs"/>
          <w:color w:val="000000"/>
          <w:sz w:val="24"/>
          <w:rtl/>
        </w:rPr>
        <w:t>התמזגות</w:t>
      </w:r>
      <w:r>
        <w:rPr>
          <w:rFonts w:ascii="David" w:hint="cs"/>
          <w:color w:val="000000"/>
          <w:sz w:val="24"/>
          <w:rtl/>
        </w:rPr>
        <w:t xml:space="preserve">, </w:t>
      </w:r>
      <w:r w:rsidRPr="001660CE">
        <w:rPr>
          <w:rFonts w:ascii="David" w:hint="cs"/>
          <w:color w:val="000000"/>
          <w:sz w:val="24"/>
          <w:rtl/>
        </w:rPr>
        <w:t>רה</w:t>
      </w:r>
      <w:r w:rsidRPr="001660CE">
        <w:rPr>
          <w:rFonts w:ascii="David"/>
          <w:color w:val="000000"/>
          <w:sz w:val="24"/>
        </w:rPr>
        <w:t>-</w:t>
      </w:r>
      <w:r w:rsidRPr="001660CE">
        <w:rPr>
          <w:rFonts w:ascii="David" w:hint="cs"/>
          <w:color w:val="000000"/>
          <w:sz w:val="24"/>
          <w:rtl/>
        </w:rPr>
        <w:t>ארגון</w:t>
      </w:r>
      <w:r w:rsidRPr="001660CE">
        <w:rPr>
          <w:rFonts w:ascii="David"/>
          <w:color w:val="000000"/>
          <w:sz w:val="24"/>
        </w:rPr>
        <w:t xml:space="preserve"> </w:t>
      </w:r>
      <w:r w:rsidRPr="001660CE">
        <w:rPr>
          <w:rFonts w:ascii="David" w:hint="cs"/>
          <w:color w:val="000000"/>
          <w:sz w:val="24"/>
          <w:rtl/>
        </w:rPr>
        <w:t>או</w:t>
      </w:r>
      <w:r w:rsidRPr="001660CE">
        <w:rPr>
          <w:rFonts w:ascii="David"/>
          <w:color w:val="000000"/>
          <w:sz w:val="24"/>
        </w:rPr>
        <w:t xml:space="preserve"> </w:t>
      </w:r>
      <w:r w:rsidRPr="001660CE">
        <w:rPr>
          <w:rFonts w:ascii="David" w:hint="cs"/>
          <w:color w:val="000000"/>
          <w:sz w:val="24"/>
          <w:rtl/>
        </w:rPr>
        <w:t>כל</w:t>
      </w:r>
      <w:r w:rsidRPr="001660CE">
        <w:rPr>
          <w:rFonts w:ascii="David"/>
          <w:color w:val="000000"/>
          <w:sz w:val="24"/>
        </w:rPr>
        <w:t xml:space="preserve"> </w:t>
      </w:r>
      <w:r w:rsidRPr="001660CE">
        <w:rPr>
          <w:rFonts w:ascii="David" w:hint="cs"/>
          <w:color w:val="000000"/>
          <w:sz w:val="24"/>
          <w:rtl/>
        </w:rPr>
        <w:t>הליך</w:t>
      </w:r>
      <w:r w:rsidRPr="001660CE">
        <w:rPr>
          <w:rFonts w:ascii="David"/>
          <w:color w:val="000000"/>
          <w:sz w:val="24"/>
        </w:rPr>
        <w:t xml:space="preserve"> </w:t>
      </w:r>
      <w:r w:rsidRPr="001660CE">
        <w:rPr>
          <w:rFonts w:ascii="David" w:hint="cs"/>
          <w:color w:val="000000"/>
          <w:sz w:val="24"/>
          <w:rtl/>
        </w:rPr>
        <w:t>דומה</w:t>
      </w:r>
      <w:r w:rsidRPr="001660CE">
        <w:rPr>
          <w:rFonts w:ascii="David"/>
          <w:color w:val="000000"/>
          <w:sz w:val="24"/>
        </w:rPr>
        <w:t xml:space="preserve"> </w:t>
      </w:r>
      <w:r w:rsidRPr="001660CE">
        <w:rPr>
          <w:rFonts w:ascii="David" w:hint="cs"/>
          <w:color w:val="000000"/>
          <w:sz w:val="24"/>
          <w:rtl/>
        </w:rPr>
        <w:t>ללא</w:t>
      </w:r>
      <w:r w:rsidRPr="001660CE">
        <w:rPr>
          <w:rFonts w:ascii="David"/>
          <w:color w:val="000000"/>
          <w:sz w:val="24"/>
        </w:rPr>
        <w:t xml:space="preserve"> </w:t>
      </w:r>
      <w:r w:rsidRPr="001660CE">
        <w:rPr>
          <w:rFonts w:ascii="David" w:hint="cs"/>
          <w:color w:val="000000"/>
          <w:sz w:val="24"/>
          <w:rtl/>
        </w:rPr>
        <w:t>אישור</w:t>
      </w:r>
      <w:r w:rsidRPr="001660CE">
        <w:rPr>
          <w:rFonts w:ascii="David"/>
          <w:color w:val="000000"/>
          <w:sz w:val="24"/>
        </w:rPr>
        <w:t xml:space="preserve"> </w:t>
      </w:r>
      <w:r w:rsidRPr="001660CE">
        <w:rPr>
          <w:rFonts w:ascii="David" w:hint="cs"/>
          <w:color w:val="000000"/>
          <w:sz w:val="24"/>
          <w:rtl/>
        </w:rPr>
        <w:t>ה</w:t>
      </w:r>
      <w:r>
        <w:rPr>
          <w:rFonts w:ascii="David" w:hint="cs"/>
          <w:color w:val="000000"/>
          <w:sz w:val="24"/>
          <w:rtl/>
        </w:rPr>
        <w:t>משרד.</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ירכוש</w:t>
      </w:r>
      <w:r w:rsidRPr="001660CE">
        <w:rPr>
          <w:rFonts w:ascii="David"/>
          <w:color w:val="000000"/>
          <w:sz w:val="24"/>
        </w:rPr>
        <w:t xml:space="preserve"> </w:t>
      </w:r>
      <w:r w:rsidRPr="001660CE">
        <w:rPr>
          <w:rFonts w:ascii="David" w:hint="cs"/>
          <w:color w:val="000000"/>
          <w:sz w:val="24"/>
          <w:rtl/>
        </w:rPr>
        <w:t>נכסים</w:t>
      </w:r>
      <w:r w:rsidRPr="001660CE">
        <w:rPr>
          <w:rFonts w:ascii="David"/>
          <w:color w:val="000000"/>
          <w:sz w:val="24"/>
        </w:rPr>
        <w:t xml:space="preserve"> </w:t>
      </w:r>
      <w:r w:rsidRPr="001660CE">
        <w:rPr>
          <w:rFonts w:ascii="David" w:hint="cs"/>
          <w:color w:val="000000"/>
          <w:sz w:val="24"/>
          <w:rtl/>
        </w:rPr>
        <w:t>כלשהם</w:t>
      </w:r>
      <w:r>
        <w:rPr>
          <w:rFonts w:ascii="David" w:hint="cs"/>
          <w:color w:val="000000"/>
          <w:sz w:val="24"/>
          <w:rtl/>
        </w:rPr>
        <w:t xml:space="preserve">, </w:t>
      </w:r>
      <w:r w:rsidRPr="001660CE">
        <w:rPr>
          <w:rFonts w:ascii="David" w:hint="cs"/>
          <w:color w:val="000000"/>
          <w:sz w:val="24"/>
          <w:rtl/>
        </w:rPr>
        <w:t>למעט</w:t>
      </w:r>
      <w:r w:rsidRPr="001660CE">
        <w:rPr>
          <w:rFonts w:ascii="David"/>
          <w:color w:val="000000"/>
          <w:sz w:val="24"/>
        </w:rPr>
        <w:t xml:space="preserve"> </w:t>
      </w:r>
      <w:r w:rsidRPr="001660CE">
        <w:rPr>
          <w:rFonts w:ascii="David" w:hint="cs"/>
          <w:color w:val="000000"/>
          <w:sz w:val="24"/>
          <w:rtl/>
        </w:rPr>
        <w:t>רכישות</w:t>
      </w:r>
      <w:r w:rsidRPr="001660CE">
        <w:rPr>
          <w:rFonts w:ascii="David"/>
          <w:color w:val="000000"/>
          <w:sz w:val="24"/>
        </w:rPr>
        <w:t xml:space="preserve"> </w:t>
      </w:r>
      <w:r w:rsidRPr="001660CE">
        <w:rPr>
          <w:rFonts w:ascii="David" w:hint="cs"/>
          <w:color w:val="000000"/>
          <w:sz w:val="24"/>
          <w:rtl/>
        </w:rPr>
        <w:t>של</w:t>
      </w:r>
      <w:r w:rsidRPr="001660CE">
        <w:rPr>
          <w:rFonts w:ascii="David"/>
          <w:color w:val="000000"/>
          <w:sz w:val="24"/>
        </w:rPr>
        <w:t xml:space="preserve"> </w:t>
      </w:r>
      <w:r w:rsidRPr="001660CE">
        <w:rPr>
          <w:rFonts w:ascii="David" w:hint="cs"/>
          <w:color w:val="000000"/>
          <w:sz w:val="24"/>
          <w:rtl/>
        </w:rPr>
        <w:t>חומרים</w:t>
      </w:r>
      <w:r w:rsidRPr="001660CE">
        <w:rPr>
          <w:rFonts w:ascii="David"/>
          <w:color w:val="000000"/>
          <w:sz w:val="24"/>
        </w:rPr>
        <w:t xml:space="preserve"> </w:t>
      </w:r>
      <w:r w:rsidRPr="001660CE">
        <w:rPr>
          <w:rFonts w:ascii="David" w:hint="cs"/>
          <w:color w:val="000000"/>
          <w:sz w:val="24"/>
          <w:rtl/>
        </w:rPr>
        <w:t>ונכסים</w:t>
      </w:r>
      <w:r w:rsidRPr="001660CE">
        <w:rPr>
          <w:rFonts w:ascii="David"/>
          <w:color w:val="000000"/>
          <w:sz w:val="24"/>
        </w:rPr>
        <w:t xml:space="preserve"> </w:t>
      </w:r>
      <w:r w:rsidRPr="001660CE">
        <w:rPr>
          <w:rFonts w:ascii="David" w:hint="cs"/>
          <w:color w:val="000000"/>
          <w:sz w:val="24"/>
          <w:rtl/>
        </w:rPr>
        <w:t>הקשורים</w:t>
      </w:r>
      <w:r>
        <w:rPr>
          <w:rFonts w:ascii="David" w:hint="cs"/>
          <w:color w:val="000000"/>
          <w:sz w:val="24"/>
          <w:rtl/>
        </w:rPr>
        <w:t xml:space="preserve"> </w:t>
      </w:r>
      <w:r w:rsidRPr="001660CE">
        <w:rPr>
          <w:rFonts w:ascii="David" w:hint="cs"/>
          <w:color w:val="000000"/>
          <w:sz w:val="24"/>
          <w:rtl/>
        </w:rPr>
        <w:t>לביצוע</w:t>
      </w:r>
      <w:r w:rsidRPr="001660CE">
        <w:rPr>
          <w:rFonts w:ascii="David"/>
          <w:color w:val="000000"/>
          <w:sz w:val="24"/>
        </w:rPr>
        <w:t xml:space="preserve"> </w:t>
      </w:r>
      <w:r w:rsidRPr="001660CE">
        <w:rPr>
          <w:rFonts w:ascii="David" w:hint="cs"/>
          <w:color w:val="000000"/>
          <w:sz w:val="24"/>
          <w:rtl/>
        </w:rPr>
        <w:t>הוראות</w:t>
      </w:r>
      <w:r w:rsidRPr="001660CE">
        <w:rPr>
          <w:rFonts w:ascii="David"/>
          <w:color w:val="000000"/>
          <w:sz w:val="24"/>
        </w:rPr>
        <w:t xml:space="preserve"> </w:t>
      </w:r>
      <w:r w:rsidRPr="001660CE">
        <w:rPr>
          <w:rFonts w:ascii="David" w:hint="cs"/>
          <w:color w:val="000000"/>
          <w:sz w:val="24"/>
          <w:rtl/>
        </w:rPr>
        <w:t>ההסכם</w:t>
      </w:r>
      <w:r w:rsidRPr="001660CE">
        <w:rPr>
          <w:rFonts w:ascii="David"/>
          <w:color w:val="000000"/>
          <w:sz w:val="24"/>
        </w:rPr>
        <w:t xml:space="preserve"> </w:t>
      </w:r>
      <w:r w:rsidRPr="001660CE">
        <w:rPr>
          <w:rFonts w:ascii="David" w:hint="cs"/>
          <w:color w:val="000000"/>
          <w:sz w:val="24"/>
          <w:rtl/>
        </w:rPr>
        <w:t>ובמהלך</w:t>
      </w:r>
      <w:r w:rsidRPr="001660CE">
        <w:rPr>
          <w:rFonts w:ascii="David"/>
          <w:color w:val="000000"/>
          <w:sz w:val="24"/>
        </w:rPr>
        <w:t xml:space="preserve"> </w:t>
      </w:r>
      <w:r w:rsidRPr="001660CE">
        <w:rPr>
          <w:rFonts w:ascii="David" w:hint="cs"/>
          <w:color w:val="000000"/>
          <w:sz w:val="24"/>
          <w:rtl/>
        </w:rPr>
        <w:t>העסקים</w:t>
      </w:r>
      <w:r w:rsidRPr="001660CE">
        <w:rPr>
          <w:rFonts w:ascii="David"/>
          <w:color w:val="000000"/>
          <w:sz w:val="24"/>
        </w:rPr>
        <w:t xml:space="preserve"> </w:t>
      </w:r>
      <w:r w:rsidRPr="001660CE">
        <w:rPr>
          <w:rFonts w:ascii="David" w:hint="cs"/>
          <w:color w:val="000000"/>
          <w:sz w:val="24"/>
          <w:rtl/>
        </w:rPr>
        <w:t>הרגיל</w:t>
      </w:r>
      <w:r>
        <w:rPr>
          <w:rFonts w:ascii="David" w:hint="cs"/>
          <w:color w:val="000000"/>
          <w:sz w:val="24"/>
          <w:rtl/>
        </w:rPr>
        <w:t>.</w:t>
      </w:r>
    </w:p>
    <w:p w:rsidR="00F6025E" w:rsidRPr="00651393" w:rsidRDefault="00F6025E" w:rsidP="00833760">
      <w:pPr>
        <w:pStyle w:val="a9"/>
        <w:numPr>
          <w:ilvl w:val="2"/>
          <w:numId w:val="5"/>
        </w:numPr>
        <w:ind w:left="1502" w:hanging="709"/>
        <w:jc w:val="both"/>
        <w:rPr>
          <w:rFonts w:ascii="David"/>
          <w:color w:val="000000"/>
          <w:sz w:val="24"/>
        </w:rPr>
      </w:pPr>
      <w:r>
        <w:rPr>
          <w:rFonts w:ascii="David" w:hint="cs"/>
          <w:color w:val="000000"/>
          <w:sz w:val="24"/>
          <w:rtl/>
        </w:rPr>
        <w:t xml:space="preserve">נותן השירותים מתחייב להעביר לאישור המשרד את תקנון החברה הייעודית </w:t>
      </w:r>
      <w:r w:rsidRPr="00651393">
        <w:rPr>
          <w:rFonts w:ascii="David" w:hint="cs"/>
          <w:color w:val="000000"/>
          <w:sz w:val="24"/>
          <w:rtl/>
        </w:rPr>
        <w:t>שהקים בטרם העברתו לאישור ברשם החברות.</w:t>
      </w:r>
    </w:p>
    <w:p w:rsidR="00F6025E" w:rsidRPr="00651393" w:rsidRDefault="00F6025E" w:rsidP="00833760">
      <w:pPr>
        <w:pStyle w:val="a9"/>
        <w:numPr>
          <w:ilvl w:val="2"/>
          <w:numId w:val="5"/>
        </w:numPr>
        <w:ind w:left="1502" w:hanging="851"/>
        <w:jc w:val="both"/>
        <w:rPr>
          <w:rFonts w:ascii="David"/>
          <w:color w:val="000000"/>
          <w:sz w:val="24"/>
        </w:rPr>
      </w:pPr>
      <w:r w:rsidRPr="00651393">
        <w:rPr>
          <w:rFonts w:ascii="David" w:hint="eastAsia"/>
          <w:color w:val="000000"/>
          <w:sz w:val="24"/>
          <w:rtl/>
        </w:rPr>
        <w:t>תקנון</w:t>
      </w:r>
      <w:r w:rsidRPr="00651393">
        <w:rPr>
          <w:rFonts w:ascii="David"/>
          <w:color w:val="000000"/>
          <w:sz w:val="24"/>
          <w:rtl/>
        </w:rPr>
        <w:t xml:space="preserve"> </w:t>
      </w:r>
      <w:r w:rsidRPr="00651393">
        <w:rPr>
          <w:rFonts w:ascii="David" w:hint="eastAsia"/>
          <w:color w:val="000000"/>
          <w:sz w:val="24"/>
          <w:rtl/>
        </w:rPr>
        <w:t>החברה</w:t>
      </w:r>
      <w:r w:rsidRPr="00651393">
        <w:rPr>
          <w:rFonts w:ascii="David"/>
          <w:color w:val="000000"/>
          <w:sz w:val="24"/>
          <w:rtl/>
        </w:rPr>
        <w:t xml:space="preserve"> </w:t>
      </w:r>
      <w:r w:rsidRPr="00651393">
        <w:rPr>
          <w:rFonts w:ascii="David" w:hint="eastAsia"/>
          <w:color w:val="000000"/>
          <w:sz w:val="24"/>
          <w:rtl/>
        </w:rPr>
        <w:t>הייעודית</w:t>
      </w:r>
      <w:r w:rsidRPr="00651393">
        <w:rPr>
          <w:rFonts w:ascii="David"/>
          <w:color w:val="000000"/>
          <w:sz w:val="24"/>
          <w:rtl/>
        </w:rPr>
        <w:t xml:space="preserve"> </w:t>
      </w:r>
      <w:r w:rsidRPr="00651393">
        <w:rPr>
          <w:rFonts w:ascii="David" w:hint="eastAsia"/>
          <w:color w:val="000000"/>
          <w:sz w:val="24"/>
          <w:rtl/>
        </w:rPr>
        <w:t>של</w:t>
      </w:r>
      <w:r w:rsidRPr="00651393">
        <w:rPr>
          <w:rFonts w:ascii="David"/>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tl/>
        </w:rPr>
        <w:t xml:space="preserve"> </w:t>
      </w:r>
      <w:r w:rsidRPr="00651393">
        <w:rPr>
          <w:rFonts w:ascii="David" w:hint="eastAsia"/>
          <w:color w:val="000000"/>
          <w:sz w:val="24"/>
          <w:rtl/>
        </w:rPr>
        <w:t>יכלול</w:t>
      </w:r>
      <w:r w:rsidRPr="00651393">
        <w:rPr>
          <w:rFonts w:ascii="David"/>
          <w:color w:val="000000"/>
          <w:sz w:val="24"/>
          <w:rtl/>
        </w:rPr>
        <w:t xml:space="preserve"> </w:t>
      </w:r>
      <w:r w:rsidRPr="00651393">
        <w:rPr>
          <w:rFonts w:ascii="David" w:hint="eastAsia"/>
          <w:color w:val="000000"/>
          <w:sz w:val="24"/>
          <w:rtl/>
        </w:rPr>
        <w:t>התחייבות</w:t>
      </w:r>
      <w:r w:rsidRPr="00651393">
        <w:rPr>
          <w:rFonts w:ascii="David"/>
          <w:color w:val="000000"/>
          <w:sz w:val="24"/>
          <w:rtl/>
        </w:rPr>
        <w:t xml:space="preserve"> </w:t>
      </w:r>
      <w:r w:rsidRPr="00651393">
        <w:rPr>
          <w:rFonts w:ascii="David" w:hint="eastAsia"/>
          <w:color w:val="000000"/>
          <w:sz w:val="24"/>
          <w:rtl/>
        </w:rPr>
        <w:t>שלא</w:t>
      </w:r>
      <w:r w:rsidRPr="00651393">
        <w:rPr>
          <w:rFonts w:ascii="David"/>
          <w:color w:val="000000"/>
          <w:sz w:val="24"/>
          <w:rtl/>
        </w:rPr>
        <w:t xml:space="preserve"> </w:t>
      </w:r>
      <w:r w:rsidRPr="00651393">
        <w:rPr>
          <w:rFonts w:ascii="David" w:hint="eastAsia"/>
          <w:color w:val="000000"/>
          <w:sz w:val="24"/>
          <w:rtl/>
        </w:rPr>
        <w:t>למשוך</w:t>
      </w:r>
      <w:r w:rsidRPr="00651393">
        <w:rPr>
          <w:rFonts w:ascii="David"/>
          <w:color w:val="000000"/>
          <w:sz w:val="24"/>
          <w:rtl/>
        </w:rPr>
        <w:t xml:space="preserve"> </w:t>
      </w:r>
      <w:r w:rsidRPr="00651393">
        <w:rPr>
          <w:rFonts w:ascii="David" w:hint="eastAsia"/>
          <w:color w:val="000000"/>
          <w:sz w:val="24"/>
          <w:rtl/>
        </w:rPr>
        <w:t>מעבר</w:t>
      </w:r>
      <w:r w:rsidRPr="00651393">
        <w:rPr>
          <w:rFonts w:ascii="David"/>
          <w:color w:val="000000"/>
          <w:sz w:val="24"/>
          <w:rtl/>
        </w:rPr>
        <w:t xml:space="preserve"> </w:t>
      </w:r>
      <w:r w:rsidRPr="00651393">
        <w:rPr>
          <w:rFonts w:ascii="David" w:hint="eastAsia"/>
          <w:color w:val="000000"/>
          <w:sz w:val="24"/>
          <w:rtl/>
        </w:rPr>
        <w:t>למחצית</w:t>
      </w:r>
      <w:r w:rsidRPr="00651393">
        <w:rPr>
          <w:rFonts w:ascii="David"/>
          <w:color w:val="000000"/>
          <w:sz w:val="24"/>
          <w:rtl/>
        </w:rPr>
        <w:t xml:space="preserve"> </w:t>
      </w:r>
      <w:r w:rsidRPr="00651393">
        <w:rPr>
          <w:rFonts w:ascii="David" w:hint="eastAsia"/>
          <w:color w:val="000000"/>
          <w:sz w:val="24"/>
          <w:rtl/>
        </w:rPr>
        <w:t>מהרווחים</w:t>
      </w:r>
      <w:r w:rsidRPr="00651393">
        <w:rPr>
          <w:rFonts w:ascii="David"/>
          <w:color w:val="000000"/>
          <w:sz w:val="24"/>
          <w:rtl/>
        </w:rPr>
        <w:t xml:space="preserve"> </w:t>
      </w:r>
      <w:r w:rsidRPr="00651393">
        <w:rPr>
          <w:rFonts w:ascii="David" w:hint="eastAsia"/>
          <w:color w:val="000000"/>
          <w:sz w:val="24"/>
          <w:rtl/>
        </w:rPr>
        <w:t>בשנה</w:t>
      </w:r>
      <w:r w:rsidRPr="00651393">
        <w:rPr>
          <w:rFonts w:ascii="David"/>
          <w:color w:val="000000"/>
          <w:sz w:val="24"/>
          <w:rtl/>
        </w:rPr>
        <w:t xml:space="preserve"> </w:t>
      </w:r>
      <w:r w:rsidRPr="00651393">
        <w:rPr>
          <w:rFonts w:ascii="David" w:hint="eastAsia"/>
          <w:color w:val="000000"/>
          <w:sz w:val="24"/>
          <w:rtl/>
        </w:rPr>
        <w:t>מסוימת</w:t>
      </w:r>
      <w:r w:rsidRPr="00651393">
        <w:rPr>
          <w:rFonts w:ascii="David"/>
          <w:color w:val="000000"/>
          <w:sz w:val="24"/>
          <w:rtl/>
        </w:rPr>
        <w:t xml:space="preserve"> </w:t>
      </w:r>
      <w:r w:rsidRPr="00651393">
        <w:rPr>
          <w:rFonts w:ascii="David" w:hint="eastAsia"/>
          <w:color w:val="000000"/>
          <w:sz w:val="24"/>
          <w:rtl/>
        </w:rPr>
        <w:t>כדיבידנד</w:t>
      </w:r>
      <w:r w:rsidRPr="00651393">
        <w:rPr>
          <w:rFonts w:ascii="David"/>
          <w:color w:val="000000"/>
          <w:sz w:val="24"/>
          <w:rtl/>
        </w:rPr>
        <w:t xml:space="preserve"> </w:t>
      </w:r>
      <w:r w:rsidRPr="00651393">
        <w:rPr>
          <w:rFonts w:ascii="David" w:hint="eastAsia"/>
          <w:color w:val="000000"/>
          <w:sz w:val="24"/>
          <w:rtl/>
        </w:rPr>
        <w:t>לבעלי</w:t>
      </w:r>
      <w:r w:rsidRPr="00651393">
        <w:rPr>
          <w:rFonts w:ascii="David"/>
          <w:color w:val="000000"/>
          <w:sz w:val="24"/>
          <w:rtl/>
        </w:rPr>
        <w:t xml:space="preserve"> </w:t>
      </w:r>
      <w:r w:rsidRPr="00651393">
        <w:rPr>
          <w:rFonts w:ascii="David" w:hint="eastAsia"/>
          <w:color w:val="000000"/>
          <w:sz w:val="24"/>
          <w:rtl/>
        </w:rPr>
        <w:t>המניות</w:t>
      </w:r>
      <w:r w:rsidRPr="00651393">
        <w:rPr>
          <w:rFonts w:ascii="David"/>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ביצוע הפרויקט בהתאם לדין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שחל</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נוהלי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שיעודכנו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האחראי</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להשיג</w:t>
      </w:r>
      <w:r>
        <w:rPr>
          <w:rFonts w:ascii="David" w:hint="cs"/>
          <w:color w:val="000000"/>
          <w:sz w:val="24"/>
          <w:rtl/>
        </w:rPr>
        <w:t xml:space="preserve">, </w:t>
      </w:r>
      <w:r w:rsidRPr="00076F6A">
        <w:rPr>
          <w:rFonts w:ascii="David" w:hint="cs"/>
          <w:color w:val="000000"/>
          <w:sz w:val="24"/>
          <w:rtl/>
        </w:rPr>
        <w:t>לשמר</w:t>
      </w:r>
      <w:r w:rsidRPr="00076F6A">
        <w:rPr>
          <w:rFonts w:ascii="David"/>
          <w:color w:val="000000"/>
          <w:sz w:val="24"/>
        </w:rPr>
        <w:t xml:space="preserve"> </w:t>
      </w:r>
      <w:r w:rsidRPr="00076F6A">
        <w:rPr>
          <w:rFonts w:ascii="David" w:hint="cs"/>
          <w:color w:val="000000"/>
          <w:sz w:val="24"/>
          <w:rtl/>
        </w:rPr>
        <w:t>ולחדש</w:t>
      </w:r>
      <w:r w:rsidRPr="00076F6A">
        <w:rPr>
          <w:rFonts w:ascii="David"/>
          <w:color w:val="000000"/>
          <w:sz w:val="24"/>
        </w:rPr>
        <w:t xml:space="preserve"> </w:t>
      </w:r>
      <w:r w:rsidRPr="00076F6A">
        <w:rPr>
          <w:rFonts w:ascii="David" w:hint="cs"/>
          <w:color w:val="000000"/>
          <w:sz w:val="24"/>
          <w:rtl/>
        </w:rPr>
        <w:t>כנדרש</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ואחריותו</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הדין</w:t>
      </w:r>
      <w:r w:rsidRPr="00076F6A">
        <w:rPr>
          <w:rFonts w:ascii="David"/>
          <w:color w:val="000000"/>
          <w:sz w:val="24"/>
        </w:rPr>
        <w:t xml:space="preserve"> </w:t>
      </w:r>
      <w:r w:rsidRPr="00076F6A">
        <w:rPr>
          <w:rFonts w:ascii="David" w:hint="cs"/>
          <w:color w:val="000000"/>
          <w:sz w:val="24"/>
          <w:rtl/>
        </w:rPr>
        <w:t>להקמת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Pr>
          <w:rFonts w:ascii="David" w:hint="cs"/>
          <w:color w:val="000000"/>
          <w:sz w:val="24"/>
          <w:rtl/>
        </w:rPr>
        <w:t xml:space="preserve">והפעלתו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תחום</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תכלית</w:t>
      </w:r>
      <w:r>
        <w:rPr>
          <w:rFonts w:ascii="David"/>
          <w:color w:val="000000"/>
          <w:sz w:val="24"/>
        </w:rPr>
        <w:t>(</w:t>
      </w:r>
      <w:r>
        <w:rPr>
          <w:rFonts w:hint="cs"/>
          <w:color w:val="000000"/>
          <w:sz w:val="24"/>
          <w:rtl/>
        </w:rPr>
        <w:t xml:space="preserve"> א</w:t>
      </w:r>
      <w:r w:rsidRPr="00076F6A">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במועדים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יאפשרו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הקמת והפעלת המכון תעשה על חשבון נותן השירותים ובאחריותו:</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תבוצע ההקמה וההפעלה</w:t>
      </w:r>
      <w:r w:rsidRPr="00076F6A">
        <w:rPr>
          <w:rFonts w:ascii="David"/>
          <w:color w:val="000000"/>
          <w:sz w:val="24"/>
        </w:rPr>
        <w:t xml:space="preserve"> </w:t>
      </w:r>
      <w:r w:rsidRPr="00076F6A">
        <w:rPr>
          <w:rFonts w:ascii="David" w:hint="cs"/>
          <w:color w:val="000000"/>
          <w:sz w:val="24"/>
          <w:rtl/>
        </w:rPr>
        <w:t>כול</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ובאחריותו</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כתמורה</w:t>
      </w:r>
      <w:r w:rsidRPr="00076F6A">
        <w:rPr>
          <w:rFonts w:ascii="David"/>
          <w:color w:val="000000"/>
          <w:sz w:val="24"/>
        </w:rPr>
        <w:t xml:space="preserve"> </w:t>
      </w:r>
      <w:r w:rsidRPr="00076F6A">
        <w:rPr>
          <w:rFonts w:ascii="David" w:hint="cs"/>
          <w:color w:val="000000"/>
          <w:sz w:val="24"/>
          <w:rtl/>
        </w:rPr>
        <w:t>בלעדית</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לקבל</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17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Pr>
          <w:rFonts w:ascii="David"/>
          <w:color w:val="000000"/>
          <w:sz w:val="24"/>
        </w:rPr>
        <w:t>(</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תשלום</w:t>
      </w:r>
      <w:r>
        <w:rPr>
          <w:rFonts w:ascii="David" w:hint="cs"/>
          <w:color w:val="000000"/>
          <w:sz w:val="24"/>
          <w:rtl/>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Pr>
          <w:rFonts w:ascii="David" w:hint="cs"/>
          <w:color w:val="000000"/>
          <w:sz w:val="24"/>
          <w:rtl/>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כספי</w:t>
      </w:r>
      <w:r>
        <w:rPr>
          <w:rFonts w:ascii="David" w:hint="cs"/>
          <w:color w:val="000000"/>
          <w:sz w:val="24"/>
          <w:rtl/>
        </w:rPr>
        <w:t xml:space="preserve">, </w:t>
      </w:r>
      <w:r w:rsidRPr="00076F6A">
        <w:rPr>
          <w:rFonts w:ascii="David" w:hint="cs"/>
          <w:color w:val="000000"/>
          <w:sz w:val="24"/>
          <w:rtl/>
        </w:rPr>
        <w:t>הטבה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תמורה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בגין</w:t>
      </w:r>
      <w:r>
        <w:rPr>
          <w:rFonts w:ascii="David" w:hint="cs"/>
          <w:color w:val="000000"/>
          <w:sz w:val="24"/>
          <w:rtl/>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מהמשרד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r>
        <w:rPr>
          <w:rFonts w:ascii="David" w:hint="cs"/>
          <w:color w:val="000000"/>
          <w:sz w:val="24"/>
          <w:rtl/>
        </w:rPr>
        <w:t xml:space="preserve"> </w:t>
      </w:r>
    </w:p>
    <w:p w:rsidR="00F6025E" w:rsidRDefault="00F6025E" w:rsidP="00C547C8">
      <w:pPr>
        <w:pStyle w:val="a9"/>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ערב</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לקיום</w:t>
      </w:r>
      <w:r>
        <w:rPr>
          <w:rFonts w:ascii="David"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גבייתם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ולנותן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לכך</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חובות פיננסיים של נותן השירותים:</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ייצור</w:t>
      </w:r>
      <w:r>
        <w:rPr>
          <w:rFonts w:ascii="David" w:hint="cs"/>
          <w:color w:val="000000"/>
          <w:sz w:val="24"/>
          <w:rtl/>
        </w:rPr>
        <w:t>, י</w:t>
      </w:r>
      <w:r w:rsidRPr="00076F6A">
        <w:rPr>
          <w:rFonts w:ascii="David" w:hint="cs"/>
          <w:color w:val="000000"/>
          <w:sz w:val="24"/>
          <w:rtl/>
        </w:rPr>
        <w:t>ישא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ייקח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עצמו</w:t>
      </w:r>
      <w:ins w:id="414" w:author="מיכאל שצ'ופק" w:date="2018-10-23T12:44:00Z">
        <w:r w:rsidR="00455A8B">
          <w:rPr>
            <w:rFonts w:ascii="David" w:hint="cs"/>
            <w:color w:val="000000"/>
            <w:sz w:val="24"/>
            <w:rtl/>
          </w:rPr>
          <w:t>, ללא אישור מראש ובכתב מהמשרד,</w:t>
        </w:r>
      </w:ins>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חבות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בטוחה</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מכתבי</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ואשראי</w:t>
      </w:r>
      <w:r w:rsidRPr="00076F6A">
        <w:rPr>
          <w:rFonts w:ascii="David"/>
          <w:color w:val="000000"/>
          <w:sz w:val="24"/>
        </w:rPr>
        <w:t xml:space="preserve"> </w:t>
      </w:r>
      <w:r w:rsidRPr="00076F6A">
        <w:rPr>
          <w:rFonts w:ascii="David" w:hint="cs"/>
          <w:color w:val="000000"/>
          <w:sz w:val="24"/>
          <w:rtl/>
        </w:rPr>
        <w:t>דוקומנטארי</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ספקים</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הנובע</w:t>
      </w:r>
      <w:r w:rsidRPr="00076F6A">
        <w:rPr>
          <w:rFonts w:ascii="David"/>
          <w:color w:val="000000"/>
          <w:sz w:val="24"/>
        </w:rPr>
        <w:t xml:space="preserve"> </w:t>
      </w:r>
      <w:r w:rsidRPr="00076F6A">
        <w:rPr>
          <w:rFonts w:ascii="David" w:hint="cs"/>
          <w:color w:val="000000"/>
          <w:sz w:val="24"/>
          <w:rtl/>
        </w:rPr>
        <w:t>מתנאי</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לתנאים</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בשוק</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דומה</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ערבויות</w:t>
      </w:r>
      <w:r w:rsidRPr="00076F6A">
        <w:rPr>
          <w:rFonts w:ascii="David"/>
          <w:color w:val="000000"/>
          <w:sz w:val="24"/>
        </w:rPr>
        <w:t xml:space="preserve"> </w:t>
      </w:r>
      <w:r w:rsidRPr="00076F6A">
        <w:rPr>
          <w:rFonts w:ascii="David" w:hint="cs"/>
          <w:color w:val="000000"/>
          <w:sz w:val="24"/>
          <w:rtl/>
        </w:rPr>
        <w:t>הניתנות</w:t>
      </w:r>
      <w:r>
        <w:rPr>
          <w:rFonts w:ascii="David" w:hint="cs"/>
          <w:color w:val="000000"/>
          <w:sz w:val="24"/>
          <w:rtl/>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שכירת</w:t>
      </w:r>
      <w:r w:rsidRPr="00076F6A">
        <w:rPr>
          <w:rFonts w:ascii="David"/>
          <w:color w:val="000000"/>
          <w:sz w:val="24"/>
        </w:rPr>
        <w:t xml:space="preserve"> </w:t>
      </w:r>
      <w:r>
        <w:rPr>
          <w:rFonts w:ascii="David" w:hint="cs"/>
          <w:color w:val="000000"/>
          <w:sz w:val="24"/>
          <w:rtl/>
        </w:rPr>
        <w:t>מבנה המכון.</w:t>
      </w:r>
    </w:p>
    <w:p w:rsidR="00F6025E" w:rsidRDefault="00F6025E" w:rsidP="00455A8B">
      <w:pPr>
        <w:pStyle w:val="a9"/>
        <w:numPr>
          <w:ilvl w:val="3"/>
          <w:numId w:val="5"/>
        </w:numPr>
        <w:ind w:left="2210" w:hanging="113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בעלת</w:t>
      </w:r>
      <w:r w:rsidRPr="00076F6A">
        <w:rPr>
          <w:rFonts w:ascii="David"/>
          <w:color w:val="000000"/>
          <w:sz w:val="24"/>
        </w:rPr>
        <w:t xml:space="preserve"> </w:t>
      </w:r>
      <w:r w:rsidRPr="00076F6A">
        <w:rPr>
          <w:rFonts w:ascii="David" w:hint="cs"/>
          <w:color w:val="000000"/>
          <w:sz w:val="24"/>
          <w:rtl/>
        </w:rPr>
        <w:t>משמעות</w:t>
      </w:r>
      <w:r w:rsidRPr="00076F6A">
        <w:rPr>
          <w:rFonts w:ascii="David"/>
          <w:color w:val="000000"/>
          <w:sz w:val="24"/>
        </w:rPr>
        <w:t xml:space="preserve"> </w:t>
      </w:r>
      <w:r w:rsidRPr="00076F6A">
        <w:rPr>
          <w:rFonts w:ascii="David" w:hint="cs"/>
          <w:color w:val="000000"/>
          <w:sz w:val="24"/>
          <w:rtl/>
        </w:rPr>
        <w:t>מסחרית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העמדת</w:t>
      </w:r>
      <w:r>
        <w:rPr>
          <w:rFonts w:ascii="David" w:hint="cs"/>
          <w:color w:val="000000"/>
          <w:sz w:val="24"/>
          <w:rtl/>
        </w:rPr>
        <w:t xml:space="preserve"> </w:t>
      </w:r>
      <w:r w:rsidRPr="00076F6A">
        <w:rPr>
          <w:rFonts w:ascii="David" w:hint="cs"/>
          <w:color w:val="000000"/>
          <w:sz w:val="24"/>
          <w:rtl/>
        </w:rPr>
        <w:t>הלוואה</w:t>
      </w:r>
      <w:r w:rsidRPr="00076F6A">
        <w:rPr>
          <w:rFonts w:ascii="David"/>
          <w:color w:val="000000"/>
          <w:sz w:val="24"/>
        </w:rPr>
        <w:t xml:space="preserve">, </w:t>
      </w:r>
      <w:r w:rsidRPr="00076F6A">
        <w:rPr>
          <w:rFonts w:ascii="David" w:hint="cs"/>
          <w:color w:val="000000"/>
          <w:sz w:val="24"/>
          <w:rtl/>
        </w:rPr>
        <w:t>גיוס</w:t>
      </w:r>
      <w:r w:rsidRPr="00076F6A">
        <w:rPr>
          <w:rFonts w:ascii="David"/>
          <w:color w:val="000000"/>
          <w:sz w:val="24"/>
        </w:rPr>
        <w:t xml:space="preserve"> </w:t>
      </w:r>
      <w:r w:rsidRPr="00076F6A">
        <w:rPr>
          <w:rFonts w:ascii="David" w:hint="cs"/>
          <w:color w:val="000000"/>
          <w:sz w:val="24"/>
          <w:rtl/>
        </w:rPr>
        <w:t>חוב</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פיננסית</w:t>
      </w:r>
      <w:del w:id="415" w:author="מיכאל שצ'ופק" w:date="2018-10-23T12:44:00Z">
        <w:r w:rsidRPr="00076F6A" w:rsidDel="00455A8B">
          <w:rPr>
            <w:rFonts w:ascii="David"/>
            <w:color w:val="000000"/>
            <w:sz w:val="24"/>
          </w:rPr>
          <w:delText xml:space="preserve"> </w:delText>
        </w:r>
        <w:r w:rsidRPr="00076F6A" w:rsidDel="00455A8B">
          <w:rPr>
            <w:rFonts w:ascii="David" w:hint="cs"/>
            <w:color w:val="000000"/>
            <w:sz w:val="24"/>
            <w:rtl/>
          </w:rPr>
          <w:delText>ללא</w:delText>
        </w:r>
        <w:r w:rsidRPr="00076F6A" w:rsidDel="00455A8B">
          <w:rPr>
            <w:rFonts w:ascii="David"/>
            <w:color w:val="000000"/>
            <w:sz w:val="24"/>
          </w:rPr>
          <w:delText xml:space="preserve"> </w:delText>
        </w:r>
        <w:r w:rsidRPr="00076F6A" w:rsidDel="00455A8B">
          <w:rPr>
            <w:rFonts w:ascii="David" w:hint="cs"/>
            <w:color w:val="000000"/>
            <w:sz w:val="24"/>
            <w:rtl/>
          </w:rPr>
          <w:delText>אישור</w:delText>
        </w:r>
        <w:r w:rsidRPr="00076F6A" w:rsidDel="00455A8B">
          <w:rPr>
            <w:rFonts w:ascii="David"/>
            <w:color w:val="000000"/>
            <w:sz w:val="24"/>
          </w:rPr>
          <w:delText xml:space="preserve"> </w:delText>
        </w:r>
        <w:r w:rsidDel="00455A8B">
          <w:rPr>
            <w:rFonts w:ascii="David" w:hint="cs"/>
            <w:color w:val="000000"/>
            <w:sz w:val="24"/>
            <w:rtl/>
          </w:rPr>
          <w:delText>המשרד</w:delText>
        </w:r>
      </w:del>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ייתן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יעמיד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יעניק</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אשראי</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שמשמעותה</w:t>
      </w:r>
      <w:r w:rsidRPr="00076F6A">
        <w:rPr>
          <w:rFonts w:ascii="David"/>
          <w:color w:val="000000"/>
          <w:sz w:val="24"/>
        </w:rPr>
        <w:t xml:space="preserve"> </w:t>
      </w: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 xml:space="preserve"> </w:t>
      </w:r>
      <w:r w:rsidRPr="00076F6A">
        <w:rPr>
          <w:rFonts w:ascii="David" w:hint="cs"/>
          <w:color w:val="000000"/>
          <w:sz w:val="24"/>
          <w:rtl/>
        </w:rPr>
        <w:t>לבעלי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5.4 (</w:t>
      </w:r>
      <w:r w:rsidRPr="00076F6A">
        <w:rPr>
          <w:rFonts w:ascii="David" w:hint="cs"/>
          <w:color w:val="000000"/>
          <w:sz w:val="24"/>
          <w:rtl/>
        </w:rPr>
        <w:t>חובות</w:t>
      </w:r>
      <w:r w:rsidRPr="00076F6A">
        <w:rPr>
          <w:rFonts w:ascii="David"/>
          <w:color w:val="000000"/>
          <w:sz w:val="24"/>
        </w:rPr>
        <w:t xml:space="preserve"> </w:t>
      </w:r>
      <w:r w:rsidRPr="00076F6A">
        <w:rPr>
          <w:rFonts w:ascii="David" w:hint="cs"/>
          <w:color w:val="000000"/>
          <w:sz w:val="24"/>
          <w:rtl/>
        </w:rPr>
        <w:t>פיננסיים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Pr>
          <w:rFonts w:ascii="David"/>
          <w:color w:val="000000"/>
          <w:sz w:val="24"/>
        </w:rPr>
        <w:t>(</w:t>
      </w:r>
      <w:r>
        <w:rPr>
          <w:rFonts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יכללו</w:t>
      </w:r>
      <w:r w:rsidRPr="00076F6A">
        <w:rPr>
          <w:rFonts w:ascii="David"/>
          <w:color w:val="000000"/>
          <w:sz w:val="24"/>
        </w:rPr>
        <w:t xml:space="preserve"> </w:t>
      </w:r>
      <w:r w:rsidRPr="00076F6A">
        <w:rPr>
          <w:rFonts w:ascii="David" w:hint="cs"/>
          <w:color w:val="000000"/>
          <w:sz w:val="24"/>
          <w:rtl/>
        </w:rPr>
        <w:t>במפורש</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p>
    <w:p w:rsidR="00F6025E" w:rsidRPr="00833760" w:rsidRDefault="00F6025E" w:rsidP="00833760">
      <w:pPr>
        <w:pStyle w:val="a0"/>
        <w:numPr>
          <w:ilvl w:val="1"/>
          <w:numId w:val="5"/>
        </w:numPr>
        <w:ind w:left="788" w:hanging="431"/>
        <w:outlineLvl w:val="2"/>
      </w:pPr>
      <w:r w:rsidRPr="00833760">
        <w:rPr>
          <w:rFonts w:hint="cs"/>
          <w:rtl/>
        </w:rPr>
        <w:t>חשבונות בנק:</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וקבלת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יפתח</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חשבון</w:t>
      </w:r>
      <w:r>
        <w:rPr>
          <w:rFonts w:ascii="David" w:hint="cs"/>
          <w:color w:val="000000"/>
          <w:sz w:val="24"/>
          <w:rtl/>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ישמשו</w:t>
      </w:r>
      <w:r>
        <w:rPr>
          <w:rFonts w:ascii="David" w:hint="cs"/>
          <w:color w:val="000000"/>
          <w:sz w:val="24"/>
          <w:rtl/>
        </w:rPr>
        <w:t xml:space="preserve"> </w:t>
      </w:r>
      <w:r w:rsidRPr="00076F6A">
        <w:rPr>
          <w:rFonts w:ascii="David" w:hint="cs"/>
          <w:color w:val="000000"/>
          <w:sz w:val="24"/>
          <w:rtl/>
        </w:rPr>
        <w:t>כחשבונות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ייעודיים</w:t>
      </w:r>
      <w:r w:rsidRPr="00076F6A">
        <w:rPr>
          <w:rFonts w:ascii="David"/>
          <w:color w:val="000000"/>
          <w:sz w:val="24"/>
        </w:rPr>
        <w:t xml:space="preserve"> </w:t>
      </w:r>
      <w:r w:rsidRPr="00076F6A">
        <w:rPr>
          <w:rFonts w:ascii="David" w:hint="cs"/>
          <w:color w:val="000000"/>
          <w:sz w:val="24"/>
          <w:rtl/>
        </w:rPr>
        <w:t>ובלעדיים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בלבד</w:t>
      </w:r>
      <w:r w:rsidRPr="00076F6A">
        <w:rPr>
          <w:rFonts w:ascii="David"/>
          <w:color w:val="000000"/>
          <w:sz w:val="24"/>
        </w:rPr>
        <w:t xml:space="preserve"> </w:t>
      </w:r>
      <w:r w:rsidRPr="00076F6A">
        <w:rPr>
          <w:rFonts w:ascii="David" w:hint="cs"/>
          <w:color w:val="000000"/>
          <w:sz w:val="24"/>
          <w:rtl/>
        </w:rPr>
        <w:t>לאורך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יעניק</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הרשאת</w:t>
      </w:r>
      <w:r w:rsidRPr="00076F6A">
        <w:rPr>
          <w:rFonts w:ascii="David"/>
          <w:color w:val="000000"/>
          <w:sz w:val="24"/>
        </w:rPr>
        <w:t xml:space="preserve"> </w:t>
      </w:r>
      <w:r w:rsidRPr="00076F6A">
        <w:rPr>
          <w:rFonts w:ascii="David" w:hint="cs"/>
          <w:color w:val="000000"/>
          <w:sz w:val="24"/>
          <w:rtl/>
        </w:rPr>
        <w:t>צפייה</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מעקב</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חשבון</w:t>
      </w:r>
      <w:r w:rsidRPr="00076F6A">
        <w:rPr>
          <w:rFonts w:ascii="David"/>
          <w:color w:val="000000"/>
          <w:sz w:val="24"/>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שיפתח</w:t>
      </w:r>
      <w:r w:rsidRPr="00076F6A">
        <w:rPr>
          <w:rFonts w:ascii="David"/>
          <w:color w:val="000000"/>
          <w:sz w:val="24"/>
        </w:rPr>
        <w:t xml:space="preserve"> </w:t>
      </w:r>
      <w:r>
        <w:rPr>
          <w:rFonts w:ascii="David" w:hint="cs"/>
          <w:color w:val="000000"/>
          <w:sz w:val="24"/>
          <w:rtl/>
        </w:rPr>
        <w:t>נותן השירותים.</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sidRPr="00076F6A">
        <w:rPr>
          <w:rFonts w:ascii="David"/>
          <w:color w:val="000000"/>
          <w:sz w:val="24"/>
        </w:rPr>
        <w:t xml:space="preserve">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הבנק</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ישמשו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מלבד</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עסקאות בעלי עניין: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שמי</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לבין</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Pr>
          <w:rFonts w:ascii="David" w:hint="cs"/>
          <w:color w:val="000000"/>
          <w:sz w:val="24"/>
          <w:rtl/>
        </w:rPr>
        <w:t xml:space="preserve">בנותן השירותים,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להסכמי</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בדבר</w:t>
      </w:r>
      <w:r>
        <w:rPr>
          <w:rFonts w:ascii="David" w:hint="cs"/>
          <w:color w:val="000000"/>
          <w:sz w:val="24"/>
          <w:rtl/>
        </w:rPr>
        <w:t xml:space="preserve">, </w:t>
      </w:r>
      <w:r w:rsidRPr="00076F6A">
        <w:rPr>
          <w:rFonts w:ascii="David" w:hint="cs"/>
          <w:color w:val="000000"/>
          <w:sz w:val="24"/>
          <w:rtl/>
        </w:rPr>
        <w:t>ככל</w:t>
      </w:r>
      <w:r>
        <w:rPr>
          <w:rFonts w:ascii="David" w:hint="cs"/>
          <w:color w:val="000000"/>
          <w:sz w:val="24"/>
          <w:rtl/>
        </w:rPr>
        <w:t xml:space="preserve"> </w:t>
      </w:r>
      <w:r w:rsidRPr="00076F6A">
        <w:rPr>
          <w:rFonts w:ascii="David" w:hint="cs"/>
          <w:color w:val="000000"/>
          <w:sz w:val="24"/>
          <w:rtl/>
        </w:rPr>
        <w:t>שנדרש</w:t>
      </w:r>
      <w:r w:rsidRPr="00076F6A">
        <w:rPr>
          <w:rFonts w:ascii="David"/>
          <w:color w:val="000000"/>
          <w:sz w:val="24"/>
        </w:rPr>
        <w:t xml:space="preserve"> </w:t>
      </w:r>
      <w:r w:rsidRPr="00076F6A">
        <w:rPr>
          <w:rFonts w:ascii="David" w:hint="cs"/>
          <w:color w:val="000000"/>
          <w:sz w:val="24"/>
          <w:rtl/>
        </w:rPr>
        <w:t>וניתן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כאישור</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Pr>
          <w:rFonts w:ascii="David" w:hint="cs"/>
          <w:color w:val="000000"/>
          <w:sz w:val="24"/>
          <w:rtl/>
        </w:rPr>
        <w:t xml:space="preserve">זה </w:t>
      </w:r>
      <w:r w:rsidRPr="00EE3BCD">
        <w:rPr>
          <w:rFonts w:ascii="David"/>
          <w:color w:val="000000"/>
          <w:sz w:val="24"/>
        </w:rPr>
        <w:t>"</w:t>
      </w:r>
      <w:r w:rsidRPr="00EE3BCD">
        <w:rPr>
          <w:rFonts w:ascii="David" w:hint="cs"/>
          <w:color w:val="000000"/>
          <w:sz w:val="24"/>
          <w:rtl/>
        </w:rPr>
        <w:t>בעל</w:t>
      </w:r>
      <w:r w:rsidRPr="00EE3BCD">
        <w:rPr>
          <w:rFonts w:ascii="David"/>
          <w:color w:val="000000"/>
          <w:sz w:val="24"/>
        </w:rPr>
        <w:t xml:space="preserve"> </w:t>
      </w:r>
      <w:r w:rsidRPr="00EE3BCD">
        <w:rPr>
          <w:rFonts w:ascii="David" w:hint="cs"/>
          <w:color w:val="000000"/>
          <w:sz w:val="24"/>
          <w:rtl/>
        </w:rPr>
        <w:t>עניין</w:t>
      </w:r>
      <w:r>
        <w:rPr>
          <w:rFonts w:ascii="David"/>
          <w:color w:val="000000"/>
          <w:sz w:val="24"/>
        </w:rPr>
        <w:t>"</w:t>
      </w:r>
      <w:r>
        <w:rPr>
          <w:rFonts w:hint="cs"/>
          <w:color w:val="000000"/>
          <w:sz w:val="24"/>
          <w:rtl/>
        </w:rPr>
        <w:t xml:space="preserve"> מ</w:t>
      </w:r>
      <w:r w:rsidRPr="00076F6A">
        <w:rPr>
          <w:rFonts w:ascii="David" w:hint="cs"/>
          <w:color w:val="000000"/>
          <w:sz w:val="24"/>
          <w:rtl/>
        </w:rPr>
        <w:t>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מהגורמים</w:t>
      </w:r>
      <w:r w:rsidRPr="00076F6A">
        <w:rPr>
          <w:rFonts w:ascii="David"/>
          <w:color w:val="000000"/>
          <w:sz w:val="24"/>
        </w:rPr>
        <w:t xml:space="preserve"> </w:t>
      </w:r>
      <w:r w:rsidRPr="00076F6A">
        <w:rPr>
          <w:rFonts w:ascii="David" w:hint="cs"/>
          <w:color w:val="000000"/>
          <w:sz w:val="24"/>
          <w:rtl/>
        </w:rPr>
        <w:t>הבאים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קשור</w:t>
      </w:r>
      <w:r w:rsidRPr="00076F6A">
        <w:rPr>
          <w:rFonts w:ascii="David"/>
          <w:color w:val="000000"/>
          <w:sz w:val="24"/>
        </w:rPr>
        <w:t xml:space="preserve"> </w:t>
      </w:r>
      <w:r>
        <w:rPr>
          <w:rFonts w:ascii="David" w:hint="cs"/>
          <w:color w:val="000000"/>
          <w:sz w:val="24"/>
          <w:rtl/>
        </w:rPr>
        <w:t>לנותן השירותים</w:t>
      </w:r>
    </w:p>
    <w:p w:rsidR="00F6025E" w:rsidRDefault="00F6025E" w:rsidP="009C37C9">
      <w:pPr>
        <w:pStyle w:val="a9"/>
        <w:numPr>
          <w:ilvl w:val="3"/>
          <w:numId w:val="5"/>
        </w:numPr>
        <w:ind w:left="2210" w:hanging="1134"/>
        <w:jc w:val="both"/>
        <w:rPr>
          <w:rFonts w:ascii="David"/>
          <w:color w:val="000000"/>
          <w:sz w:val="24"/>
        </w:rPr>
      </w:pP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בשליטתו</w:t>
      </w:r>
    </w:p>
    <w:p w:rsidR="00833760" w:rsidRDefault="00F6025E" w:rsidP="00C547C8">
      <w:pPr>
        <w:pStyle w:val="a9"/>
        <w:numPr>
          <w:ilvl w:val="2"/>
          <w:numId w:val="5"/>
        </w:numPr>
        <w:jc w:val="both"/>
        <w:rPr>
          <w:rFonts w:ascii="David"/>
          <w:color w:val="000000"/>
          <w:sz w:val="24"/>
        </w:rPr>
      </w:pPr>
      <w:r w:rsidRPr="00076F6A">
        <w:rPr>
          <w:rFonts w:ascii="David" w:hint="cs"/>
          <w:color w:val="000000"/>
          <w:sz w:val="24"/>
          <w:rtl/>
        </w:rPr>
        <w:t>התקשר</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ההתחייבות</w:t>
      </w:r>
      <w:r w:rsidRPr="00076F6A">
        <w:rPr>
          <w:rFonts w:ascii="David"/>
          <w:color w:val="000000"/>
          <w:sz w:val="24"/>
        </w:rPr>
        <w:t xml:space="preserve"> </w:t>
      </w:r>
      <w:r>
        <w:rPr>
          <w:rFonts w:ascii="David" w:hint="cs"/>
          <w:color w:val="000000"/>
          <w:sz w:val="24"/>
          <w:rtl/>
        </w:rPr>
        <w:t xml:space="preserve">והמשרד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לקזז</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ששולם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יגיע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Pr>
          <w:rFonts w:ascii="David" w:hint="cs"/>
          <w:color w:val="000000"/>
          <w:sz w:val="24"/>
          <w:rtl/>
        </w:rPr>
        <w:t xml:space="preserve">מהמשרד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לגבותו</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מימוש</w:t>
      </w:r>
      <w:r>
        <w:rPr>
          <w:rFonts w:ascii="David" w:hint="cs"/>
          <w:color w:val="000000"/>
          <w:sz w:val="24"/>
          <w:rtl/>
        </w:rPr>
        <w:t xml:space="preserve"> </w:t>
      </w:r>
      <w:r w:rsidRPr="00076F6A">
        <w:rPr>
          <w:rFonts w:ascii="David" w:hint="cs"/>
          <w:color w:val="000000"/>
          <w:sz w:val="24"/>
          <w:rtl/>
        </w:rPr>
        <w:t>ערבויות</w:t>
      </w:r>
      <w:r>
        <w:rPr>
          <w:rFonts w:ascii="David" w:hint="cs"/>
          <w:color w:val="000000"/>
          <w:sz w:val="24"/>
          <w:rtl/>
        </w:rPr>
        <w:t>.</w:t>
      </w:r>
    </w:p>
    <w:p w:rsidR="00F6025E" w:rsidRPr="00833760" w:rsidRDefault="00833760" w:rsidP="00833760">
      <w:pPr>
        <w:rPr>
          <w:rFonts w:ascii="David"/>
          <w:color w:val="000000"/>
          <w:sz w:val="24"/>
        </w:rPr>
      </w:pPr>
      <w:r>
        <w:rPr>
          <w:rFonts w:ascii="David"/>
          <w:color w:val="000000"/>
          <w:sz w:val="24"/>
        </w:rPr>
        <w:br w:type="page"/>
      </w:r>
    </w:p>
    <w:p w:rsidR="00F6025E" w:rsidRPr="00833760" w:rsidRDefault="00F6025E" w:rsidP="00833760">
      <w:pPr>
        <w:pStyle w:val="a0"/>
        <w:numPr>
          <w:ilvl w:val="1"/>
          <w:numId w:val="5"/>
        </w:numPr>
        <w:ind w:left="788" w:hanging="431"/>
        <w:outlineLvl w:val="2"/>
      </w:pPr>
      <w:r w:rsidRPr="00833760">
        <w:rPr>
          <w:rFonts w:hint="cs"/>
          <w:rtl/>
        </w:rPr>
        <w:t>התחייבות בעלי המניות:</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יחתמו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בנוסח</w:t>
      </w:r>
      <w:r>
        <w:rPr>
          <w:rFonts w:ascii="David" w:hint="cs"/>
          <w:color w:val="000000"/>
          <w:sz w:val="24"/>
          <w:rtl/>
        </w:rPr>
        <w:t xml:space="preserve"> </w:t>
      </w:r>
      <w:r w:rsidRPr="00076F6A">
        <w:rPr>
          <w:rFonts w:ascii="David" w:hint="cs"/>
          <w:color w:val="000000"/>
          <w:sz w:val="24"/>
          <w:rtl/>
        </w:rPr>
        <w:t>המצורף</w:t>
      </w:r>
      <w:r>
        <w:rPr>
          <w:rFonts w:ascii="David" w:hint="cs"/>
          <w:color w:val="000000"/>
          <w:sz w:val="24"/>
          <w:rtl/>
        </w:rPr>
        <w:t xml:space="preserve"> בנספח </w:t>
      </w:r>
      <w:r>
        <w:rPr>
          <w:rFonts w:hint="cs"/>
          <w:color w:val="000000"/>
          <w:sz w:val="24"/>
          <w:rtl/>
        </w:rPr>
        <w:t xml:space="preserve">ד למפרט המכרז (התחייבות החברים במציע)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ויקיימו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התחייבויותיהם</w:t>
      </w:r>
      <w:r>
        <w:rPr>
          <w:rFonts w:ascii="David" w:hint="cs"/>
          <w:color w:val="000000"/>
          <w:sz w:val="24"/>
          <w:rtl/>
        </w:rPr>
        <w:t xml:space="preserve"> </w:t>
      </w:r>
      <w:r w:rsidRPr="00076F6A">
        <w:rPr>
          <w:rFonts w:ascii="David" w:hint="cs"/>
          <w:color w:val="000000"/>
          <w:sz w:val="24"/>
          <w:rtl/>
        </w:rPr>
        <w:t>מכוחה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שיתוף פעולה:</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מקצועי</w:t>
      </w:r>
      <w:r w:rsidRPr="00076F6A">
        <w:rPr>
          <w:rFonts w:ascii="David"/>
          <w:color w:val="000000"/>
          <w:sz w:val="24"/>
        </w:rPr>
        <w:t xml:space="preserve"> </w:t>
      </w:r>
      <w:r w:rsidRPr="00076F6A">
        <w:rPr>
          <w:rFonts w:ascii="David" w:hint="cs"/>
          <w:color w:val="000000"/>
          <w:sz w:val="24"/>
          <w:rtl/>
        </w:rPr>
        <w:t>ומלא</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לאורך</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הרשויות</w:t>
      </w:r>
      <w:r w:rsidRPr="00076F6A">
        <w:rPr>
          <w:rFonts w:ascii="David"/>
          <w:color w:val="000000"/>
          <w:sz w:val="24"/>
        </w:rPr>
        <w:t xml:space="preserve"> </w:t>
      </w:r>
      <w:r w:rsidRPr="00076F6A">
        <w:rPr>
          <w:rFonts w:ascii="David" w:hint="cs"/>
          <w:color w:val="000000"/>
          <w:sz w:val="24"/>
          <w:rtl/>
        </w:rPr>
        <w:t>המוסמכות</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רלוונטי</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בנוסף</w:t>
      </w:r>
      <w:r>
        <w:rPr>
          <w:rFonts w:ascii="David" w:hint="cs"/>
          <w:color w:val="000000"/>
          <w:sz w:val="24"/>
          <w:rtl/>
        </w:rPr>
        <w:t xml:space="preserve">, </w:t>
      </w:r>
      <w:r w:rsidRPr="00076F6A">
        <w:rPr>
          <w:rFonts w:ascii="David" w:hint="cs"/>
          <w:color w:val="000000"/>
          <w:sz w:val="24"/>
          <w:rtl/>
        </w:rPr>
        <w:t>ישתתפו</w:t>
      </w:r>
      <w:r w:rsidRPr="00076F6A">
        <w:rPr>
          <w:rFonts w:ascii="David"/>
          <w:color w:val="000000"/>
          <w:sz w:val="24"/>
        </w:rPr>
        <w:t xml:space="preserve"> </w:t>
      </w:r>
      <w:r w:rsidRPr="00076F6A">
        <w:rPr>
          <w:rFonts w:ascii="David" w:hint="cs"/>
          <w:color w:val="000000"/>
          <w:sz w:val="24"/>
          <w:rtl/>
        </w:rPr>
        <w:t>נציגי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ועובדיו</w:t>
      </w:r>
      <w:r w:rsidRPr="00076F6A">
        <w:rPr>
          <w:rFonts w:ascii="David"/>
          <w:color w:val="000000"/>
          <w:sz w:val="24"/>
        </w:rPr>
        <w:t xml:space="preserve"> </w:t>
      </w:r>
      <w:r w:rsidRPr="00076F6A">
        <w:rPr>
          <w:rFonts w:ascii="David" w:hint="cs"/>
          <w:color w:val="000000"/>
          <w:sz w:val="24"/>
          <w:rtl/>
        </w:rPr>
        <w:t>בפגישות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דיונים</w:t>
      </w:r>
      <w:r w:rsidRPr="00076F6A">
        <w:rPr>
          <w:rFonts w:ascii="David"/>
          <w:color w:val="000000"/>
          <w:sz w:val="24"/>
        </w:rPr>
        <w:t xml:space="preserve"> </w:t>
      </w:r>
      <w:r w:rsidRPr="00076F6A">
        <w:rPr>
          <w:rFonts w:ascii="David" w:hint="cs"/>
          <w:color w:val="000000"/>
          <w:sz w:val="24"/>
          <w:rtl/>
        </w:rPr>
        <w:t>בנושאים</w:t>
      </w:r>
      <w:r w:rsidRPr="00076F6A">
        <w:rPr>
          <w:rFonts w:ascii="David"/>
          <w:color w:val="000000"/>
          <w:sz w:val="24"/>
        </w:rPr>
        <w:t xml:space="preserve"> </w:t>
      </w:r>
      <w:r w:rsidRPr="00076F6A">
        <w:rPr>
          <w:rFonts w:ascii="David" w:hint="cs"/>
          <w:color w:val="000000"/>
          <w:sz w:val="24"/>
          <w:rtl/>
        </w:rPr>
        <w:t>כלליים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ספציפיים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בקשת</w:t>
      </w:r>
      <w:r>
        <w:rPr>
          <w:rFonts w:ascii="David" w:hint="cs"/>
          <w:color w:val="000000"/>
          <w:sz w:val="24"/>
          <w:rtl/>
        </w:rPr>
        <w:t xml:space="preserve"> 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בפרט, נותן השירותים יעמוד בכל הדרישות המפורטות בפרק ז' (הליך העבודה מול המשרד) בנספח ה' (השירותים הנדרשים) למפרט המכרז.</w:t>
      </w:r>
    </w:p>
    <w:p w:rsidR="00F6025E" w:rsidRPr="00833760" w:rsidRDefault="00F6025E" w:rsidP="00833760">
      <w:pPr>
        <w:pStyle w:val="a0"/>
        <w:numPr>
          <w:ilvl w:val="1"/>
          <w:numId w:val="5"/>
        </w:numPr>
        <w:ind w:left="788" w:hanging="431"/>
        <w:outlineLvl w:val="2"/>
      </w:pPr>
      <w:r w:rsidRPr="00833760">
        <w:rPr>
          <w:rFonts w:hint="cs"/>
          <w:rtl/>
        </w:rPr>
        <w:t>איכות הקמת והפעלת המכון:</w:t>
      </w:r>
    </w:p>
    <w:p w:rsidR="00F6025E" w:rsidRDefault="00F6025E" w:rsidP="00833760">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בקפידה</w:t>
      </w:r>
      <w:r>
        <w:rPr>
          <w:rFonts w:ascii="David" w:hint="cs"/>
          <w:color w:val="000000"/>
          <w:sz w:val="24"/>
          <w:rtl/>
        </w:rPr>
        <w:t xml:space="preserve">, </w:t>
      </w:r>
      <w:r w:rsidRPr="00076F6A">
        <w:rPr>
          <w:rFonts w:ascii="David" w:hint="cs"/>
          <w:color w:val="000000"/>
          <w:sz w:val="24"/>
          <w:rtl/>
        </w:rPr>
        <w:t>במקצועיות</w:t>
      </w:r>
      <w:r>
        <w:rPr>
          <w:rFonts w:ascii="David" w:hint="cs"/>
          <w:color w:val="000000"/>
          <w:sz w:val="24"/>
          <w:rtl/>
        </w:rPr>
        <w:t xml:space="preserve">, </w:t>
      </w:r>
      <w:r w:rsidRPr="00076F6A">
        <w:rPr>
          <w:rFonts w:ascii="David" w:hint="cs"/>
          <w:color w:val="000000"/>
          <w:sz w:val="24"/>
          <w:rtl/>
        </w:rPr>
        <w:t>בדרך</w:t>
      </w:r>
      <w:r>
        <w:rPr>
          <w:rFonts w:ascii="David" w:hint="cs"/>
          <w:color w:val="000000"/>
          <w:sz w:val="24"/>
          <w:rtl/>
        </w:rPr>
        <w:t xml:space="preserve"> </w:t>
      </w:r>
      <w:r w:rsidRPr="00076F6A">
        <w:rPr>
          <w:rFonts w:ascii="David" w:hint="cs"/>
          <w:color w:val="000000"/>
          <w:sz w:val="24"/>
          <w:rtl/>
        </w:rPr>
        <w:t>הולמת</w:t>
      </w:r>
      <w:r>
        <w:rPr>
          <w:rFonts w:ascii="David" w:hint="cs"/>
          <w:color w:val="000000"/>
          <w:sz w:val="24"/>
          <w:rtl/>
        </w:rPr>
        <w:t xml:space="preserve">, </w:t>
      </w:r>
      <w:r w:rsidRPr="00076F6A">
        <w:rPr>
          <w:rFonts w:ascii="David" w:hint="cs"/>
          <w:color w:val="000000"/>
          <w:sz w:val="24"/>
          <w:rtl/>
        </w:rPr>
        <w:t>בנאמנות</w:t>
      </w:r>
      <w:r w:rsidRPr="00076F6A">
        <w:rPr>
          <w:rFonts w:ascii="David"/>
          <w:color w:val="000000"/>
          <w:sz w:val="24"/>
        </w:rPr>
        <w:t xml:space="preserve"> </w:t>
      </w:r>
      <w:r w:rsidRPr="00076F6A">
        <w:rPr>
          <w:rFonts w:ascii="David" w:hint="cs"/>
          <w:color w:val="000000"/>
          <w:sz w:val="24"/>
          <w:rtl/>
        </w:rPr>
        <w:t>ובמומחיות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השקעת</w:t>
      </w:r>
      <w:r w:rsidRPr="00076F6A">
        <w:rPr>
          <w:rFonts w:ascii="David"/>
          <w:color w:val="000000"/>
          <w:sz w:val="24"/>
        </w:rPr>
        <w:t xml:space="preserve"> </w:t>
      </w:r>
      <w:r w:rsidRPr="00076F6A">
        <w:rPr>
          <w:rFonts w:ascii="David" w:hint="cs"/>
          <w:color w:val="000000"/>
          <w:sz w:val="24"/>
          <w:rtl/>
        </w:rPr>
        <w:t>מירב</w:t>
      </w:r>
      <w:r w:rsidRPr="00076F6A">
        <w:rPr>
          <w:rFonts w:ascii="David"/>
          <w:color w:val="000000"/>
          <w:sz w:val="24"/>
        </w:rPr>
        <w:t xml:space="preserve"> </w:t>
      </w:r>
      <w:r w:rsidRPr="00076F6A">
        <w:rPr>
          <w:rFonts w:ascii="David" w:hint="cs"/>
          <w:color w:val="000000"/>
          <w:sz w:val="24"/>
          <w:rtl/>
        </w:rPr>
        <w:t>המאמצים</w:t>
      </w:r>
      <w:r>
        <w:rPr>
          <w:rFonts w:ascii="David" w:hint="cs"/>
          <w:color w:val="000000"/>
          <w:sz w:val="24"/>
          <w:rtl/>
        </w:rPr>
        <w:t xml:space="preserve">, </w:t>
      </w:r>
      <w:r w:rsidRPr="00076F6A">
        <w:rPr>
          <w:rFonts w:ascii="David" w:hint="cs"/>
          <w:color w:val="000000"/>
          <w:sz w:val="24"/>
          <w:rtl/>
        </w:rPr>
        <w:t>האמצעים</w:t>
      </w:r>
      <w:r>
        <w:rPr>
          <w:rFonts w:ascii="David" w:hint="cs"/>
          <w:color w:val="000000"/>
          <w:sz w:val="24"/>
          <w:rtl/>
        </w:rPr>
        <w:t xml:space="preserve"> </w:t>
      </w:r>
      <w:r w:rsidRPr="00076F6A">
        <w:rPr>
          <w:rFonts w:ascii="David" w:hint="cs"/>
          <w:color w:val="000000"/>
          <w:sz w:val="24"/>
          <w:rtl/>
        </w:rPr>
        <w:t>והכישורים</w:t>
      </w:r>
      <w:r>
        <w:rPr>
          <w:rFonts w:ascii="David" w:hint="cs"/>
          <w:color w:val="000000"/>
          <w:sz w:val="24"/>
          <w:rtl/>
        </w:rPr>
        <w:t xml:space="preserve">, </w:t>
      </w:r>
      <w:r w:rsidRPr="00076F6A">
        <w:rPr>
          <w:rFonts w:ascii="David" w:hint="cs"/>
          <w:color w:val="000000"/>
          <w:sz w:val="24"/>
          <w:rtl/>
        </w:rPr>
        <w:t>ותוך</w:t>
      </w:r>
      <w:r w:rsidRPr="00076F6A">
        <w:rPr>
          <w:rFonts w:ascii="David"/>
          <w:color w:val="000000"/>
          <w:sz w:val="24"/>
        </w:rPr>
        <w:t xml:space="preserve"> </w:t>
      </w:r>
      <w:r w:rsidRPr="00076F6A">
        <w:rPr>
          <w:rFonts w:ascii="David" w:hint="cs"/>
          <w:color w:val="000000"/>
          <w:sz w:val="24"/>
          <w:rtl/>
        </w:rPr>
        <w:t>ניצול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הידע</w:t>
      </w:r>
      <w:r w:rsidRPr="00076F6A">
        <w:rPr>
          <w:rFonts w:ascii="David"/>
          <w:color w:val="000000"/>
          <w:sz w:val="24"/>
        </w:rPr>
        <w:t xml:space="preserve"> </w:t>
      </w:r>
      <w:r w:rsidRPr="00076F6A">
        <w:rPr>
          <w:rFonts w:ascii="David" w:hint="cs"/>
          <w:color w:val="000000"/>
          <w:sz w:val="24"/>
          <w:rtl/>
        </w:rPr>
        <w:t>הרלוונטי</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ההתחייבויות</w:t>
      </w:r>
      <w:r w:rsidRPr="00076F6A">
        <w:rPr>
          <w:rFonts w:ascii="David"/>
          <w:color w:val="000000"/>
          <w:sz w:val="24"/>
        </w:rPr>
        <w:t>.</w:t>
      </w:r>
      <w:r>
        <w:rPr>
          <w:rFonts w:ascii="David" w:hint="cs"/>
          <w:color w:val="000000"/>
          <w:sz w:val="24"/>
          <w:rtl/>
        </w:rPr>
        <w:t xml:space="preserve"> </w:t>
      </w:r>
    </w:p>
    <w:p w:rsidR="00833760" w:rsidRDefault="00833760" w:rsidP="00833760">
      <w:pPr>
        <w:pStyle w:val="a9"/>
        <w:autoSpaceDE w:val="0"/>
        <w:autoSpaceDN w:val="0"/>
        <w:adjustRightInd w:val="0"/>
        <w:spacing w:after="0"/>
        <w:ind w:left="1224"/>
        <w:jc w:val="both"/>
        <w:rPr>
          <w:rFonts w:ascii="David"/>
          <w:color w:val="000000"/>
          <w:sz w:val="24"/>
        </w:rPr>
      </w:pPr>
    </w:p>
    <w:p w:rsidR="00F6025E" w:rsidRPr="00833760" w:rsidRDefault="00F6025E" w:rsidP="00833760">
      <w:pPr>
        <w:pStyle w:val="a0"/>
        <w:numPr>
          <w:ilvl w:val="1"/>
          <w:numId w:val="5"/>
        </w:numPr>
        <w:ind w:left="788" w:hanging="562"/>
        <w:outlineLvl w:val="2"/>
      </w:pPr>
      <w:r w:rsidRPr="00833760">
        <w:rPr>
          <w:rFonts w:hint="cs"/>
          <w:rtl/>
        </w:rPr>
        <w:t>תיעוד ההקמה וההפעלה:</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יכין</w:t>
      </w:r>
      <w:r w:rsidRPr="00076F6A">
        <w:rPr>
          <w:rFonts w:ascii="David"/>
          <w:color w:val="000000"/>
          <w:sz w:val="24"/>
        </w:rPr>
        <w:t xml:space="preserve"> </w:t>
      </w:r>
      <w:r w:rsidRPr="00076F6A">
        <w:rPr>
          <w:rFonts w:ascii="David" w:hint="cs"/>
          <w:color w:val="000000"/>
          <w:sz w:val="24"/>
          <w:rtl/>
        </w:rPr>
        <w:t>יעדכן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וישמור</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ההקמה וההפעלה של המכון.</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יכלול</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היתר</w:t>
      </w:r>
      <w:r>
        <w:rPr>
          <w:rFonts w:ascii="David" w:hint="cs"/>
          <w:color w:val="000000"/>
          <w:sz w:val="24"/>
          <w:rtl/>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ההעסקה</w:t>
      </w:r>
      <w:r w:rsidRPr="00076F6A">
        <w:rPr>
          <w:rFonts w:ascii="David"/>
          <w:color w:val="000000"/>
          <w:sz w:val="24"/>
        </w:rPr>
        <w:t xml:space="preserve"> </w:t>
      </w:r>
      <w:r w:rsidRPr="00076F6A">
        <w:rPr>
          <w:rFonts w:ascii="David" w:hint="cs"/>
          <w:color w:val="000000"/>
          <w:sz w:val="24"/>
          <w:rtl/>
        </w:rPr>
        <w:t>וההתקשרות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כוח</w:t>
      </w:r>
      <w:r>
        <w:rPr>
          <w:rFonts w:ascii="David" w:hint="cs"/>
          <w:color w:val="000000"/>
          <w:sz w:val="24"/>
          <w:rtl/>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התכתובות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 xml:space="preserve">להקמת והפעלת המכון,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הנוגעים</w:t>
      </w:r>
      <w:r>
        <w:rPr>
          <w:rFonts w:ascii="David" w:hint="cs"/>
          <w:color w:val="000000"/>
          <w:sz w:val="24"/>
          <w:rtl/>
        </w:rPr>
        <w:t xml:space="preserve"> להקמת והפעלת המכון</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ולשירותים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תיעוד הליך מתן שירותי הסיוע, כמפורט בפרק ד' </w:t>
      </w:r>
      <w:r>
        <w:rPr>
          <w:rFonts w:ascii="David,Bold" w:hint="cs"/>
          <w:color w:val="000000"/>
          <w:sz w:val="24"/>
          <w:rtl/>
        </w:rPr>
        <w:t>בנספח ה' (השירותים הנדרשים) למפרט המכרז</w:t>
      </w:r>
      <w:r>
        <w:rPr>
          <w:rFonts w:ascii="David" w:hint="cs"/>
          <w:color w:val="000000"/>
          <w:sz w:val="24"/>
          <w:rtl/>
        </w:rPr>
        <w:t>.</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רשאים</w:t>
      </w:r>
      <w:r w:rsidRPr="00076F6A">
        <w:rPr>
          <w:rFonts w:ascii="David"/>
          <w:color w:val="000000"/>
          <w:sz w:val="24"/>
        </w:rPr>
        <w:t xml:space="preserve"> </w:t>
      </w:r>
      <w:r w:rsidRPr="00076F6A">
        <w:rPr>
          <w:rFonts w:ascii="David" w:hint="cs"/>
          <w:color w:val="000000"/>
          <w:sz w:val="24"/>
          <w:rtl/>
        </w:rPr>
        <w:t>לעיין</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האמורים</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(בהסכם זה: "תיעוד הפרויקט")</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מתיעוד</w:t>
      </w:r>
      <w:r>
        <w:rPr>
          <w:rFonts w:ascii="David" w:hint="cs"/>
          <w:color w:val="000000"/>
          <w:sz w:val="24"/>
          <w:rtl/>
        </w:rPr>
        <w:t xml:space="preserve"> הקמת והפעלת המכון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ועותקי</w:t>
      </w:r>
      <w:r w:rsidRPr="00076F6A">
        <w:rPr>
          <w:rFonts w:ascii="David"/>
          <w:color w:val="000000"/>
          <w:sz w:val="24"/>
        </w:rPr>
        <w:t xml:space="preserve"> </w:t>
      </w:r>
      <w:r w:rsidRPr="00076F6A">
        <w:rPr>
          <w:rFonts w:ascii="Times New Roman" w:hAnsi="Times New Roman"/>
          <w:color w:val="000000"/>
          <w:sz w:val="24"/>
        </w:rPr>
        <w:t xml:space="preserve">CD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סביר</w:t>
      </w:r>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דרישתם</w:t>
      </w:r>
      <w:r>
        <w:rPr>
          <w:rFonts w:ascii="David" w:hint="cs"/>
          <w:color w:val="000000"/>
          <w:sz w:val="24"/>
          <w:rtl/>
        </w:rPr>
        <w:t>.</w:t>
      </w:r>
    </w:p>
    <w:p w:rsidR="00F6025E" w:rsidRPr="00833760" w:rsidRDefault="00F6025E" w:rsidP="00833760">
      <w:pPr>
        <w:pStyle w:val="a0"/>
        <w:numPr>
          <w:ilvl w:val="1"/>
          <w:numId w:val="5"/>
        </w:numPr>
        <w:ind w:left="788" w:hanging="562"/>
        <w:outlineLvl w:val="2"/>
      </w:pPr>
      <w:r w:rsidRPr="00833760">
        <w:rPr>
          <w:rFonts w:hint="cs"/>
          <w:rtl/>
        </w:rPr>
        <w:t>דיווחים:</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בפרק ז' (התנהלות מול המשרד) </w:t>
      </w:r>
      <w:r>
        <w:rPr>
          <w:rFonts w:ascii="David,Bold" w:hint="cs"/>
          <w:color w:val="000000"/>
          <w:sz w:val="24"/>
          <w:rtl/>
        </w:rPr>
        <w:t>בנספח ה' (השירותים הנדרשים) למפרט המכרז,</w:t>
      </w:r>
      <w:r>
        <w:rPr>
          <w:rFonts w:ascii="David" w:hint="cs"/>
          <w:color w:val="000000"/>
          <w:sz w:val="24"/>
          <w:rtl/>
        </w:rPr>
        <w:t xml:space="preserve"> במועדים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 xml:space="preserve"> </w:t>
      </w:r>
      <w:r w:rsidRPr="00076F6A">
        <w:rPr>
          <w:rFonts w:ascii="David" w:hint="cs"/>
          <w:color w:val="000000"/>
          <w:sz w:val="24"/>
          <w:rtl/>
        </w:rPr>
        <w:t>ובפורמט</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להקמת והפעלת המכון.</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היוודעו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ומסמכים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sidRPr="00076F6A">
        <w:rPr>
          <w:rFonts w:ascii="David"/>
          <w:color w:val="000000"/>
          <w:sz w:val="24"/>
        </w:rPr>
        <w:t xml:space="preserve"> </w:t>
      </w:r>
      <w:r w:rsidRPr="00076F6A">
        <w:rPr>
          <w:rFonts w:ascii="David" w:hint="cs"/>
          <w:color w:val="000000"/>
          <w:sz w:val="24"/>
          <w:rtl/>
        </w:rPr>
        <w:t>כלשהם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הוגשו</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צפויים</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מוגשים</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נוגעים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קשורים</w:t>
      </w:r>
      <w:r w:rsidRPr="00076F6A">
        <w:rPr>
          <w:rFonts w:ascii="David"/>
          <w:color w:val="000000"/>
          <w:sz w:val="24"/>
        </w:rPr>
        <w:t xml:space="preserve"> </w:t>
      </w:r>
      <w:r>
        <w:rPr>
          <w:rFonts w:ascii="David" w:hint="cs"/>
          <w:color w:val="000000"/>
          <w:sz w:val="24"/>
          <w:rtl/>
        </w:rPr>
        <w:t>להקמת והפעלת המכון</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שעלולה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sidRPr="00076F6A">
        <w:rPr>
          <w:rFonts w:ascii="David"/>
          <w:color w:val="000000"/>
          <w:sz w:val="24"/>
        </w:rPr>
        <w:t xml:space="preserve"> </w:t>
      </w:r>
      <w:r w:rsidRPr="00076F6A">
        <w:rPr>
          <w:rFonts w:ascii="David" w:hint="cs"/>
          <w:color w:val="000000"/>
          <w:sz w:val="24"/>
          <w:rtl/>
        </w:rPr>
        <w:t>מהותית</w:t>
      </w:r>
      <w:r>
        <w:rPr>
          <w:rFonts w:ascii="David" w:hint="cs"/>
          <w:color w:val="000000"/>
          <w:sz w:val="24"/>
          <w:rtl/>
        </w:rPr>
        <w:t xml:space="preserve"> </w:t>
      </w:r>
      <w:r w:rsidRPr="00076F6A">
        <w:rPr>
          <w:rFonts w:ascii="David" w:hint="cs"/>
          <w:color w:val="000000"/>
          <w:sz w:val="24"/>
          <w:rtl/>
        </w:rPr>
        <w:t>לרעה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לרשות</w:t>
      </w:r>
      <w:r>
        <w:rPr>
          <w:rFonts w:ascii="David" w:hint="cs"/>
          <w:color w:val="000000"/>
          <w:sz w:val="24"/>
          <w:rtl/>
        </w:rPr>
        <w:t xml:space="preserve"> </w:t>
      </w:r>
      <w:r w:rsidRPr="00076F6A">
        <w:rPr>
          <w:rFonts w:ascii="David" w:hint="cs"/>
          <w:color w:val="000000"/>
          <w:sz w:val="24"/>
          <w:rtl/>
        </w:rPr>
        <w:t>מוסמכת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מרשות</w:t>
      </w:r>
      <w:r w:rsidRPr="00076F6A">
        <w:rPr>
          <w:rFonts w:ascii="David"/>
          <w:color w:val="000000"/>
          <w:sz w:val="24"/>
        </w:rPr>
        <w:t xml:space="preserve"> </w:t>
      </w:r>
      <w:r w:rsidRPr="00076F6A">
        <w:rPr>
          <w:rFonts w:ascii="David" w:hint="cs"/>
          <w:color w:val="000000"/>
          <w:sz w:val="24"/>
          <w:rtl/>
        </w:rPr>
        <w:t>מוסמכת</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מאת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הקמת והפעלת המכון,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התראה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Pr>
          <w:rFonts w:ascii="David" w:hint="cs"/>
          <w:color w:val="000000"/>
          <w:sz w:val="24"/>
          <w:rtl/>
        </w:rPr>
        <w:t>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בדבר</w:t>
      </w:r>
      <w:r w:rsidRPr="00076F6A">
        <w:rPr>
          <w:rFonts w:ascii="David"/>
          <w:color w:val="000000"/>
          <w:sz w:val="24"/>
        </w:rPr>
        <w:t xml:space="preserve"> </w:t>
      </w:r>
      <w:r w:rsidRPr="00076F6A">
        <w:rPr>
          <w:rFonts w:ascii="David" w:hint="cs"/>
          <w:color w:val="000000"/>
          <w:sz w:val="24"/>
          <w:rtl/>
        </w:rPr>
        <w:t>שינויים</w:t>
      </w:r>
      <w:r w:rsidRPr="00076F6A">
        <w:rPr>
          <w:rFonts w:ascii="David"/>
          <w:color w:val="000000"/>
          <w:sz w:val="24"/>
        </w:rPr>
        <w:t xml:space="preserve"> </w:t>
      </w:r>
      <w:r w:rsidRPr="00076F6A">
        <w:rPr>
          <w:rFonts w:ascii="David" w:hint="cs"/>
          <w:color w:val="000000"/>
          <w:sz w:val="24"/>
          <w:rtl/>
        </w:rPr>
        <w:t>בנושאי</w:t>
      </w:r>
      <w:r w:rsidRPr="00076F6A">
        <w:rPr>
          <w:rFonts w:ascii="David"/>
          <w:color w:val="000000"/>
          <w:sz w:val="24"/>
        </w:rPr>
        <w:t xml:space="preserve"> </w:t>
      </w:r>
      <w:r w:rsidRPr="00076F6A">
        <w:rPr>
          <w:rFonts w:ascii="David" w:hint="cs"/>
          <w:color w:val="000000"/>
          <w:sz w:val="24"/>
          <w:rtl/>
        </w:rPr>
        <w:t>המשרה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במבנה</w:t>
      </w:r>
      <w:r>
        <w:rPr>
          <w:rFonts w:ascii="David" w:hint="cs"/>
          <w:color w:val="000000"/>
          <w:sz w:val="24"/>
          <w:rtl/>
        </w:rPr>
        <w:t xml:space="preserve"> </w:t>
      </w:r>
      <w:r w:rsidRPr="00076F6A">
        <w:rPr>
          <w:rFonts w:ascii="David" w:hint="cs"/>
          <w:color w:val="000000"/>
          <w:sz w:val="24"/>
          <w:rtl/>
        </w:rPr>
        <w:t>הארגוני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עשויה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Pr>
          <w:rFonts w:ascii="David" w:hint="cs"/>
          <w:color w:val="000000"/>
          <w:sz w:val="24"/>
          <w:rtl/>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לרעה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00842555">
        <w:rPr>
          <w:rFonts w:ascii="David" w:hint="cs"/>
          <w:color w:val="000000"/>
          <w:sz w:val="24"/>
          <w:rtl/>
        </w:rPr>
        <w:t>.</w:t>
      </w:r>
      <w:r w:rsidRPr="00076F6A">
        <w:rPr>
          <w:rFonts w:ascii="David"/>
          <w:color w:val="000000"/>
          <w:sz w:val="24"/>
        </w:rPr>
        <w:t xml:space="preserve"> </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מטעה</w:t>
      </w:r>
      <w:r>
        <w:rPr>
          <w:rFonts w:ascii="David" w:hint="cs"/>
          <w:color w:val="000000"/>
          <w:sz w:val="24"/>
          <w:rtl/>
        </w:rPr>
        <w:t xml:space="preserve">, </w:t>
      </w:r>
      <w:r w:rsidRPr="00076F6A">
        <w:rPr>
          <w:rFonts w:ascii="David" w:hint="cs"/>
          <w:color w:val="000000"/>
          <w:sz w:val="24"/>
          <w:rtl/>
        </w:rPr>
        <w:t>שגוי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נכון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מדויק</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להגיש</w:t>
      </w:r>
      <w:r w:rsidRPr="00076F6A">
        <w:rPr>
          <w:rFonts w:ascii="David"/>
          <w:color w:val="000000"/>
          <w:sz w:val="24"/>
        </w:rPr>
        <w:t xml:space="preserve"> </w:t>
      </w:r>
      <w:r w:rsidRPr="00076F6A">
        <w:rPr>
          <w:rFonts w:ascii="David" w:hint="cs"/>
          <w:color w:val="000000"/>
          <w:sz w:val="24"/>
          <w:rtl/>
        </w:rPr>
        <w:t>בגינו</w:t>
      </w:r>
      <w:r>
        <w:rPr>
          <w:rFonts w:ascii="David" w:hint="cs"/>
          <w:color w:val="000000"/>
          <w:sz w:val="24"/>
          <w:rtl/>
        </w:rPr>
        <w:t xml:space="preserve"> "</w:t>
      </w:r>
      <w:r w:rsidRPr="00076F6A">
        <w:rPr>
          <w:rFonts w:ascii="David" w:hint="cs"/>
          <w:color w:val="000000"/>
          <w:sz w:val="24"/>
          <w:rtl/>
        </w:rPr>
        <w:t>דווח</w:t>
      </w:r>
      <w:r w:rsidRPr="00076F6A">
        <w:rPr>
          <w:rFonts w:ascii="David"/>
          <w:color w:val="000000"/>
          <w:sz w:val="24"/>
        </w:rPr>
        <w:t xml:space="preserve"> </w:t>
      </w:r>
      <w:r>
        <w:rPr>
          <w:rFonts w:ascii="David" w:hint="cs"/>
          <w:color w:val="000000"/>
          <w:sz w:val="24"/>
          <w:rtl/>
        </w:rPr>
        <w:t xml:space="preserve">מיידי"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r w:rsidRPr="00076F6A">
        <w:rPr>
          <w:rFonts w:ascii="David" w:hint="cs"/>
          <w:color w:val="000000"/>
          <w:sz w:val="24"/>
          <w:rtl/>
        </w:rPr>
        <w:t>התשכ</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Pr>
          <w:rFonts w:ascii="David" w:hint="cs"/>
          <w:color w:val="000000"/>
          <w:sz w:val="24"/>
          <w:rtl/>
        </w:rPr>
        <w:t>1968</w:t>
      </w:r>
      <w:r w:rsidRPr="00076F6A">
        <w:rPr>
          <w:rFonts w:ascii="David"/>
          <w:color w:val="000000"/>
          <w:sz w:val="24"/>
        </w:rPr>
        <w:t xml:space="preserve"> </w:t>
      </w:r>
      <w:r w:rsidRPr="00076F6A">
        <w:rPr>
          <w:rFonts w:ascii="David" w:hint="cs"/>
          <w:color w:val="000000"/>
          <w:sz w:val="24"/>
          <w:rtl/>
        </w:rPr>
        <w:t>והתקנות</w:t>
      </w:r>
      <w:r w:rsidRPr="00076F6A">
        <w:rPr>
          <w:rFonts w:ascii="David"/>
          <w:color w:val="000000"/>
          <w:sz w:val="24"/>
        </w:rPr>
        <w:t xml:space="preserve"> </w:t>
      </w:r>
      <w:r w:rsidRPr="00076F6A">
        <w:rPr>
          <w:rFonts w:ascii="David" w:hint="cs"/>
          <w:color w:val="000000"/>
          <w:sz w:val="24"/>
          <w:rtl/>
        </w:rPr>
        <w:t>לפיו</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הוצעו</w:t>
      </w:r>
      <w:r w:rsidRPr="00076F6A">
        <w:rPr>
          <w:rFonts w:ascii="David"/>
          <w:color w:val="000000"/>
          <w:sz w:val="24"/>
        </w:rPr>
        <w:t xml:space="preserve"> </w:t>
      </w:r>
      <w:r w:rsidRPr="00076F6A">
        <w:rPr>
          <w:rFonts w:ascii="David" w:hint="cs"/>
          <w:color w:val="000000"/>
          <w:sz w:val="24"/>
          <w:rtl/>
        </w:rPr>
        <w:t>לציבור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תשקיף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היו</w:t>
      </w:r>
      <w:r w:rsidRPr="00076F6A">
        <w:rPr>
          <w:rFonts w:ascii="David"/>
          <w:color w:val="000000"/>
          <w:sz w:val="24"/>
        </w:rPr>
        <w:t xml:space="preserve"> </w:t>
      </w:r>
      <w:r w:rsidRPr="00076F6A">
        <w:rPr>
          <w:rFonts w:ascii="David" w:hint="cs"/>
          <w:color w:val="000000"/>
          <w:sz w:val="24"/>
          <w:rtl/>
        </w:rPr>
        <w:t>נסחרות</w:t>
      </w:r>
      <w:r w:rsidRPr="00076F6A">
        <w:rPr>
          <w:rFonts w:ascii="David"/>
          <w:color w:val="000000"/>
          <w:sz w:val="24"/>
        </w:rPr>
        <w:t xml:space="preserve"> </w:t>
      </w:r>
      <w:r w:rsidRPr="00076F6A">
        <w:rPr>
          <w:rFonts w:ascii="David" w:hint="cs"/>
          <w:color w:val="000000"/>
          <w:sz w:val="24"/>
          <w:rtl/>
        </w:rPr>
        <w:t>בבורסה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המוצע</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Pr>
          <w:rFonts w:ascii="Times New Roman" w:hAnsi="Times New Roman" w:hint="cs"/>
          <w:color w:val="000000"/>
          <w:sz w:val="24"/>
          <w:rtl/>
        </w:rPr>
        <w:t xml:space="preserve">5.6 </w:t>
      </w:r>
      <w:r>
        <w:rPr>
          <w:rFonts w:ascii="David" w:hint="cs"/>
          <w:color w:val="000000"/>
          <w:sz w:val="24"/>
          <w:rtl/>
        </w:rPr>
        <w:t>(</w:t>
      </w:r>
      <w:r w:rsidRPr="00076F6A">
        <w:rPr>
          <w:rFonts w:ascii="David" w:hint="cs"/>
          <w:color w:val="000000"/>
          <w:sz w:val="24"/>
          <w:rtl/>
        </w:rPr>
        <w:t>עסקאות</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אינו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העסקים</w:t>
      </w:r>
      <w:r w:rsidRPr="00076F6A">
        <w:rPr>
          <w:rFonts w:ascii="David"/>
          <w:color w:val="000000"/>
          <w:sz w:val="24"/>
        </w:rPr>
        <w:t xml:space="preserve"> </w:t>
      </w:r>
      <w:r w:rsidRPr="00076F6A">
        <w:rPr>
          <w:rFonts w:ascii="David" w:hint="cs"/>
          <w:color w:val="000000"/>
          <w:sz w:val="24"/>
          <w:rtl/>
        </w:rPr>
        <w:t>הרגיל</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רלוונטי</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פירוט</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הננקטים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המתוכננים</w:t>
      </w:r>
      <w:r w:rsidRPr="00076F6A">
        <w:rPr>
          <w:rFonts w:ascii="David"/>
          <w:color w:val="000000"/>
          <w:sz w:val="24"/>
        </w:rPr>
        <w:t xml:space="preserve"> </w:t>
      </w:r>
      <w:r w:rsidRPr="00076F6A">
        <w:rPr>
          <w:rFonts w:ascii="David" w:hint="cs"/>
          <w:color w:val="000000"/>
          <w:sz w:val="24"/>
          <w:rtl/>
        </w:rPr>
        <w:t>להינקט</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יועברו</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AB5A1C" w:rsidRDefault="00AB5A1C" w:rsidP="00AB5A1C">
      <w:pPr>
        <w:pStyle w:val="a9"/>
        <w:autoSpaceDE w:val="0"/>
        <w:autoSpaceDN w:val="0"/>
        <w:adjustRightInd w:val="0"/>
        <w:spacing w:after="0"/>
        <w:ind w:left="1502"/>
        <w:rPr>
          <w:rFonts w:ascii="David"/>
          <w:color w:val="000000"/>
          <w:sz w:val="24"/>
        </w:rPr>
      </w:pPr>
    </w:p>
    <w:p w:rsidR="00F6025E" w:rsidRPr="00AB5A1C" w:rsidRDefault="00F6025E" w:rsidP="00AB5A1C">
      <w:pPr>
        <w:pStyle w:val="a0"/>
        <w:numPr>
          <w:ilvl w:val="1"/>
          <w:numId w:val="5"/>
        </w:numPr>
        <w:ind w:left="788" w:hanging="562"/>
        <w:outlineLvl w:val="2"/>
      </w:pPr>
      <w:r w:rsidRPr="00AB5A1C">
        <w:rPr>
          <w:rFonts w:hint="cs"/>
          <w:rtl/>
        </w:rPr>
        <w:t>דוחות כספיים ומידע פיננסי:</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 ימציא למשרד:</w:t>
      </w:r>
    </w:p>
    <w:p w:rsidR="00F6025E" w:rsidRDefault="00F6025E" w:rsidP="00394968">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ins w:id="416" w:author="סימה דאי" w:date="2018-10-23T09:15:00Z">
        <w:r w:rsidR="00394968" w:rsidRPr="00AF400B">
          <w:rPr>
            <w:rFonts w:asciiTheme="minorBidi" w:eastAsiaTheme="majorEastAsia" w:hAnsiTheme="minorBidi" w:hint="cs"/>
            <w:sz w:val="24"/>
            <w:rtl/>
          </w:rPr>
          <w:t xml:space="preserve">מאה ועשרים (120) </w:t>
        </w:r>
        <w:r w:rsidR="00394968" w:rsidRPr="00076F6A" w:rsidDel="00394968">
          <w:rPr>
            <w:rFonts w:ascii="David" w:hint="cs"/>
            <w:color w:val="000000"/>
            <w:sz w:val="24"/>
            <w:rtl/>
          </w:rPr>
          <w:t xml:space="preserve"> </w:t>
        </w:r>
      </w:ins>
      <w:del w:id="417" w:author="סימה דאי" w:date="2018-10-23T09:15:00Z">
        <w:r w:rsidRPr="00076F6A" w:rsidDel="00394968">
          <w:rPr>
            <w:rFonts w:ascii="David" w:hint="cs"/>
            <w:color w:val="000000"/>
            <w:sz w:val="24"/>
            <w:rtl/>
          </w:rPr>
          <w:delText>מתשעים</w:delText>
        </w:r>
        <w:r w:rsidDel="00394968">
          <w:rPr>
            <w:rFonts w:ascii="David" w:hint="cs"/>
            <w:color w:val="000000"/>
            <w:sz w:val="24"/>
            <w:rtl/>
          </w:rPr>
          <w:delText xml:space="preserve"> (90) </w:delText>
        </w:r>
      </w:del>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לאחר</w:t>
      </w:r>
      <w:r>
        <w:rPr>
          <w:rFonts w:ascii="David" w:hint="cs"/>
          <w:color w:val="000000"/>
          <w:sz w:val="24"/>
          <w:rtl/>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שנת</w:t>
      </w:r>
      <w:r w:rsidRPr="00076F6A">
        <w:rPr>
          <w:rFonts w:ascii="David"/>
          <w:color w:val="000000"/>
          <w:sz w:val="24"/>
        </w:rPr>
        <w:t xml:space="preserve"> </w:t>
      </w:r>
      <w:r w:rsidRPr="00076F6A">
        <w:rPr>
          <w:rFonts w:ascii="David" w:hint="cs"/>
          <w:color w:val="000000"/>
          <w:sz w:val="24"/>
          <w:rtl/>
        </w:rPr>
        <w:t>כספים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sidRPr="00076F6A">
        <w:rPr>
          <w:rFonts w:ascii="David"/>
          <w:color w:val="000000"/>
          <w:sz w:val="24"/>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השנתיים</w:t>
      </w:r>
      <w:r>
        <w:rPr>
          <w:rFonts w:ascii="David" w:hint="cs"/>
          <w:color w:val="000000"/>
          <w:sz w:val="24"/>
          <w:rtl/>
        </w:rPr>
        <w:t xml:space="preserve"> </w:t>
      </w:r>
      <w:r w:rsidRPr="00076F6A">
        <w:rPr>
          <w:rFonts w:ascii="David" w:hint="cs"/>
          <w:color w:val="000000"/>
          <w:sz w:val="24"/>
          <w:rtl/>
        </w:rPr>
        <w:t>המבוקרים</w:t>
      </w:r>
      <w:r w:rsidRPr="00076F6A">
        <w:rPr>
          <w:rFonts w:ascii="David"/>
          <w:color w:val="000000"/>
          <w:sz w:val="24"/>
        </w:rPr>
        <w:t xml:space="preserve"> </w:t>
      </w:r>
      <w:r w:rsidRPr="00076F6A">
        <w:rPr>
          <w:rFonts w:ascii="David" w:hint="cs"/>
          <w:color w:val="000000"/>
          <w:sz w:val="24"/>
          <w:rtl/>
        </w:rPr>
        <w:t>לשנת</w:t>
      </w:r>
      <w:r>
        <w:rPr>
          <w:rFonts w:ascii="David" w:hint="cs"/>
          <w:color w:val="000000"/>
          <w:sz w:val="24"/>
          <w:rtl/>
        </w:rPr>
        <w:t xml:space="preserve"> </w:t>
      </w:r>
      <w:r w:rsidRPr="00076F6A">
        <w:rPr>
          <w:rFonts w:ascii="David" w:hint="cs"/>
          <w:color w:val="000000"/>
          <w:sz w:val="24"/>
          <w:rtl/>
        </w:rPr>
        <w:t>הכספים</w:t>
      </w:r>
      <w:r w:rsidRPr="00076F6A">
        <w:rPr>
          <w:rFonts w:ascii="David"/>
          <w:color w:val="000000"/>
          <w:sz w:val="24"/>
        </w:rPr>
        <w:t xml:space="preserve"> </w:t>
      </w:r>
      <w:r w:rsidRPr="00076F6A">
        <w:rPr>
          <w:rFonts w:ascii="David" w:hint="cs"/>
          <w:color w:val="000000"/>
          <w:sz w:val="24"/>
          <w:rtl/>
        </w:rPr>
        <w:t>הרלוונטית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Pr>
          <w:rFonts w:ascii="David" w:hint="cs"/>
          <w:color w:val="000000"/>
          <w:sz w:val="24"/>
          <w:rtl/>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sidRPr="00076F6A">
        <w:rPr>
          <w:rFonts w:ascii="David"/>
          <w:color w:val="000000"/>
          <w:sz w:val="24"/>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sidRPr="00076F6A">
        <w:rPr>
          <w:rFonts w:ascii="David"/>
          <w:color w:val="000000"/>
          <w:sz w:val="24"/>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הביאורים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כאשר</w:t>
      </w:r>
      <w:r w:rsidRPr="00076F6A">
        <w:rPr>
          <w:rFonts w:ascii="David"/>
          <w:color w:val="000000"/>
          <w:sz w:val="24"/>
        </w:rPr>
        <w:t xml:space="preserve"> </w:t>
      </w:r>
      <w:r w:rsidRPr="00076F6A">
        <w:rPr>
          <w:rFonts w:ascii="David" w:hint="cs"/>
          <w:color w:val="000000"/>
          <w:sz w:val="24"/>
          <w:rtl/>
        </w:rPr>
        <w:t>אלה</w:t>
      </w:r>
      <w:r w:rsidRPr="00076F6A">
        <w:rPr>
          <w:rFonts w:ascii="David"/>
          <w:color w:val="000000"/>
          <w:sz w:val="24"/>
        </w:rPr>
        <w:t xml:space="preserve"> </w:t>
      </w:r>
      <w:r w:rsidRPr="00076F6A">
        <w:rPr>
          <w:rFonts w:ascii="David" w:hint="cs"/>
          <w:color w:val="000000"/>
          <w:sz w:val="24"/>
          <w:rtl/>
        </w:rPr>
        <w:t>מושווים</w:t>
      </w:r>
      <w:r w:rsidRPr="00076F6A">
        <w:rPr>
          <w:rFonts w:ascii="David"/>
          <w:color w:val="000000"/>
          <w:sz w:val="24"/>
        </w:rPr>
        <w:t xml:space="preserve"> </w:t>
      </w:r>
      <w:r w:rsidRPr="00076F6A">
        <w:rPr>
          <w:rFonts w:ascii="David" w:hint="cs"/>
          <w:color w:val="000000"/>
          <w:sz w:val="24"/>
          <w:rtl/>
        </w:rPr>
        <w:t>לנתונים</w:t>
      </w:r>
      <w:r w:rsidRPr="00076F6A">
        <w:rPr>
          <w:rFonts w:ascii="David"/>
          <w:color w:val="000000"/>
          <w:sz w:val="24"/>
        </w:rPr>
        <w:t xml:space="preserve"> </w:t>
      </w:r>
      <w:r w:rsidRPr="00076F6A">
        <w:rPr>
          <w:rFonts w:ascii="David" w:hint="cs"/>
          <w:color w:val="000000"/>
          <w:sz w:val="24"/>
          <w:rtl/>
        </w:rPr>
        <w:t>שהתקבלו</w:t>
      </w:r>
      <w:r>
        <w:rPr>
          <w:rFonts w:ascii="David" w:hint="cs"/>
          <w:color w:val="000000"/>
          <w:sz w:val="24"/>
          <w:rtl/>
        </w:rPr>
        <w:t xml:space="preserve"> </w:t>
      </w:r>
      <w:r w:rsidRPr="00076F6A">
        <w:rPr>
          <w:rFonts w:ascii="David" w:hint="cs"/>
          <w:color w:val="000000"/>
          <w:sz w:val="24"/>
          <w:rtl/>
        </w:rPr>
        <w:t>בשנה</w:t>
      </w:r>
      <w:r w:rsidRPr="00076F6A">
        <w:rPr>
          <w:rFonts w:ascii="David"/>
          <w:color w:val="000000"/>
          <w:sz w:val="24"/>
        </w:rPr>
        <w:t xml:space="preserve"> </w:t>
      </w:r>
      <w:r w:rsidRPr="00076F6A">
        <w:rPr>
          <w:rFonts w:ascii="David" w:hint="cs"/>
          <w:color w:val="000000"/>
          <w:sz w:val="24"/>
          <w:rtl/>
        </w:rPr>
        <w:t>הקודמת</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המיושמים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משישים</w:t>
      </w:r>
      <w:r w:rsidRPr="00076F6A">
        <w:rPr>
          <w:rFonts w:ascii="David"/>
          <w:color w:val="000000"/>
          <w:sz w:val="24"/>
        </w:rPr>
        <w:t xml:space="preserve"> </w:t>
      </w:r>
      <w:r>
        <w:rPr>
          <w:rFonts w:ascii="David" w:hint="cs"/>
          <w:color w:val="000000"/>
          <w:sz w:val="24"/>
          <w:rtl/>
        </w:rPr>
        <w:t>(60)</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מתום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משלושת</w:t>
      </w:r>
      <w:r w:rsidRPr="00076F6A">
        <w:rPr>
          <w:rFonts w:ascii="David"/>
          <w:color w:val="000000"/>
          <w:sz w:val="24"/>
        </w:rPr>
        <w:t xml:space="preserve"> </w:t>
      </w:r>
      <w:r w:rsidRPr="00076F6A">
        <w:rPr>
          <w:rFonts w:ascii="David" w:hint="cs"/>
          <w:color w:val="000000"/>
          <w:sz w:val="24"/>
          <w:rtl/>
        </w:rPr>
        <w:t>הרבעונים</w:t>
      </w:r>
      <w:r w:rsidRPr="00076F6A">
        <w:rPr>
          <w:rFonts w:ascii="David"/>
          <w:color w:val="000000"/>
          <w:sz w:val="24"/>
        </w:rPr>
        <w:t xml:space="preserve"> </w:t>
      </w:r>
      <w:r w:rsidRPr="00076F6A">
        <w:rPr>
          <w:rFonts w:ascii="David" w:hint="cs"/>
          <w:color w:val="000000"/>
          <w:sz w:val="24"/>
          <w:rtl/>
        </w:rPr>
        <w:t>הראשונים</w:t>
      </w:r>
      <w:r w:rsidRPr="00076F6A">
        <w:rPr>
          <w:rFonts w:ascii="David"/>
          <w:color w:val="000000"/>
          <w:sz w:val="24"/>
        </w:rPr>
        <w:t xml:space="preserve"> </w:t>
      </w:r>
      <w:r w:rsidRPr="00076F6A">
        <w:rPr>
          <w:rFonts w:ascii="David" w:hint="cs"/>
          <w:color w:val="000000"/>
          <w:sz w:val="24"/>
          <w:rtl/>
        </w:rPr>
        <w:t>לשנת</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הרבעון</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שקיימים</w:t>
      </w:r>
      <w:r>
        <w:rPr>
          <w:rFonts w:ascii="David" w:hint="cs"/>
          <w:color w:val="000000"/>
          <w:sz w:val="24"/>
          <w:rtl/>
        </w:rPr>
        <w:t xml:space="preserve">, </w:t>
      </w:r>
      <w:r w:rsidRPr="00076F6A">
        <w:rPr>
          <w:rFonts w:ascii="David" w:hint="cs"/>
          <w:color w:val="000000"/>
          <w:sz w:val="24"/>
          <w:rtl/>
        </w:rPr>
        <w:t>בתצורה</w:t>
      </w:r>
      <w:r w:rsidRPr="00076F6A">
        <w:rPr>
          <w:rFonts w:ascii="David"/>
          <w:color w:val="000000"/>
          <w:sz w:val="24"/>
        </w:rPr>
        <w:t xml:space="preserve"> </w:t>
      </w:r>
      <w:r w:rsidRPr="00076F6A">
        <w:rPr>
          <w:rFonts w:ascii="David" w:hint="cs"/>
          <w:color w:val="000000"/>
          <w:sz w:val="24"/>
          <w:rtl/>
        </w:rPr>
        <w:t>אחידה</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 xml:space="preserve">משרד,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sidRPr="00076F6A">
        <w:rPr>
          <w:rFonts w:ascii="David"/>
          <w:color w:val="000000"/>
          <w:sz w:val="24"/>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Pr>
          <w:rFonts w:ascii="David" w:hint="cs"/>
          <w:color w:val="000000"/>
          <w:sz w:val="24"/>
          <w:rtl/>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Pr>
          <w:rFonts w:ascii="David" w:hint="cs"/>
          <w:color w:val="000000"/>
          <w:sz w:val="24"/>
          <w:rtl/>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Pr>
          <w:rFonts w:ascii="David" w:hint="cs"/>
          <w:color w:val="000000"/>
          <w:sz w:val="24"/>
          <w:rtl/>
        </w:rPr>
        <w:t xml:space="preserve"> </w:t>
      </w:r>
      <w:r w:rsidRPr="00076F6A">
        <w:rPr>
          <w:rFonts w:ascii="David" w:hint="cs"/>
          <w:color w:val="000000"/>
          <w:sz w:val="24"/>
          <w:rtl/>
        </w:rPr>
        <w:t>המקובלים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מאושרים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המנהל</w:t>
      </w:r>
      <w:r w:rsidRPr="00076F6A">
        <w:rPr>
          <w:rFonts w:ascii="David"/>
          <w:color w:val="000000"/>
          <w:sz w:val="24"/>
        </w:rPr>
        <w:t xml:space="preserve"> </w:t>
      </w:r>
      <w:r w:rsidRPr="00076F6A">
        <w:rPr>
          <w:rFonts w:ascii="David" w:hint="cs"/>
          <w:color w:val="000000"/>
          <w:sz w:val="24"/>
          <w:rtl/>
        </w:rPr>
        <w:t>הכללי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מנהל</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לבקשת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למצבו</w:t>
      </w:r>
      <w:r w:rsidRPr="00076F6A">
        <w:rPr>
          <w:rFonts w:ascii="David"/>
          <w:color w:val="000000"/>
          <w:sz w:val="24"/>
        </w:rPr>
        <w:t xml:space="preserve"> </w:t>
      </w:r>
      <w:r w:rsidRPr="00076F6A">
        <w:rPr>
          <w:rFonts w:ascii="David" w:hint="cs"/>
          <w:color w:val="000000"/>
          <w:sz w:val="24"/>
          <w:rtl/>
        </w:rPr>
        <w:t>הפיננסי</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A21AB2" w:rsidRDefault="00A21AB2" w:rsidP="00A21AB2">
      <w:pPr>
        <w:pStyle w:val="a9"/>
        <w:autoSpaceDE w:val="0"/>
        <w:autoSpaceDN w:val="0"/>
        <w:adjustRightInd w:val="0"/>
        <w:spacing w:after="0"/>
        <w:ind w:left="1502"/>
        <w:jc w:val="both"/>
        <w:rPr>
          <w:rFonts w:ascii="David"/>
          <w:color w:val="000000"/>
          <w:sz w:val="24"/>
        </w:rPr>
      </w:pPr>
    </w:p>
    <w:p w:rsidR="00F6025E" w:rsidRPr="004F51C2" w:rsidRDefault="00F6025E" w:rsidP="004F51C2">
      <w:pPr>
        <w:pStyle w:val="a0"/>
        <w:numPr>
          <w:ilvl w:val="1"/>
          <w:numId w:val="5"/>
        </w:numPr>
        <w:ind w:left="788" w:hanging="562"/>
        <w:outlineLvl w:val="2"/>
      </w:pPr>
      <w:r w:rsidRPr="004F51C2">
        <w:rPr>
          <w:rFonts w:hint="cs"/>
          <w:rtl/>
        </w:rPr>
        <w:t>זכות גישה וביצוע בקרה:</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לבקר</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מוקדמת</w:t>
      </w:r>
      <w:r w:rsidRPr="00076F6A">
        <w:rPr>
          <w:rFonts w:ascii="David"/>
          <w:color w:val="000000"/>
          <w:sz w:val="24"/>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מנת</w:t>
      </w:r>
      <w:r w:rsidRPr="00076F6A">
        <w:rPr>
          <w:rFonts w:ascii="David"/>
          <w:color w:val="000000"/>
          <w:sz w:val="24"/>
        </w:rPr>
        <w:t xml:space="preserve"> </w:t>
      </w:r>
      <w:r w:rsidRPr="00076F6A">
        <w:rPr>
          <w:rFonts w:ascii="David" w:hint="cs"/>
          <w:color w:val="000000"/>
          <w:sz w:val="24"/>
          <w:rtl/>
        </w:rPr>
        <w:t>לעקוב</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לבדוק</w:t>
      </w:r>
      <w:r w:rsidRPr="00076F6A">
        <w:rPr>
          <w:rFonts w:ascii="David"/>
          <w:color w:val="000000"/>
          <w:sz w:val="24"/>
        </w:rPr>
        <w:t xml:space="preserve"> </w:t>
      </w:r>
      <w:r w:rsidRPr="00076F6A">
        <w:rPr>
          <w:rFonts w:ascii="David" w:hint="cs"/>
          <w:color w:val="000000"/>
          <w:sz w:val="24"/>
          <w:rtl/>
        </w:rPr>
        <w:t>ולקבל</w:t>
      </w:r>
      <w:r>
        <w:rPr>
          <w:rFonts w:ascii="David" w:hint="cs"/>
          <w:color w:val="000000"/>
          <w:sz w:val="24"/>
          <w:rtl/>
        </w:rPr>
        <w:t xml:space="preserve"> </w:t>
      </w:r>
      <w:r w:rsidRPr="00076F6A">
        <w:rPr>
          <w:rFonts w:ascii="David" w:hint="cs"/>
          <w:color w:val="000000"/>
          <w:sz w:val="24"/>
          <w:rtl/>
        </w:rPr>
        <w:t>לידיהם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רשומות</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הקמת והפעלת המכון. המשרד</w:t>
      </w:r>
      <w:r w:rsidRPr="00076F6A">
        <w:rPr>
          <w:rFonts w:ascii="David"/>
          <w:color w:val="000000"/>
          <w:sz w:val="24"/>
        </w:rPr>
        <w:t xml:space="preserve"> </w:t>
      </w:r>
      <w:r w:rsidRPr="00076F6A">
        <w:rPr>
          <w:rFonts w:ascii="David" w:hint="cs"/>
          <w:color w:val="000000"/>
          <w:sz w:val="24"/>
          <w:rtl/>
        </w:rPr>
        <w:t>וכל</w:t>
      </w:r>
      <w:r>
        <w:rPr>
          <w:rFonts w:ascii="David" w:hint="cs"/>
          <w:color w:val="000000"/>
          <w:sz w:val="24"/>
          <w:rtl/>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צילומים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Pr>
          <w:rFonts w:ascii="David" w:hint="cs"/>
          <w:color w:val="000000"/>
          <w:sz w:val="24"/>
          <w:rtl/>
        </w:rPr>
        <w:t>ה</w:t>
      </w:r>
      <w:r w:rsidRPr="00076F6A">
        <w:rPr>
          <w:rFonts w:ascii="David" w:hint="cs"/>
          <w:color w:val="000000"/>
          <w:sz w:val="24"/>
          <w:rtl/>
        </w:rPr>
        <w:t>מסמכי</w:t>
      </w:r>
      <w:r>
        <w:rPr>
          <w:rFonts w:ascii="David" w:hint="cs"/>
          <w:color w:val="000000"/>
          <w:sz w:val="24"/>
          <w:rtl/>
        </w:rPr>
        <w:t>ם הנוגעים להקמת והפעלת המכון</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דרישתם</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sidRPr="00076F6A">
        <w:rPr>
          <w:rFonts w:ascii="David"/>
          <w:color w:val="000000"/>
          <w:sz w:val="24"/>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63F84">
        <w:rPr>
          <w:rFonts w:ascii="David"/>
          <w:color w:val="000000"/>
          <w:sz w:val="24"/>
        </w:rPr>
        <w:t xml:space="preserve"> </w:t>
      </w:r>
      <w:r w:rsidRPr="00763F84">
        <w:rPr>
          <w:rFonts w:ascii="David" w:hint="cs"/>
          <w:color w:val="000000"/>
          <w:sz w:val="24"/>
          <w:rtl/>
        </w:rPr>
        <w:t>ישתף</w:t>
      </w:r>
      <w:r w:rsidRPr="00763F84">
        <w:rPr>
          <w:rFonts w:ascii="David"/>
          <w:color w:val="000000"/>
          <w:sz w:val="24"/>
        </w:rPr>
        <w:t xml:space="preserve"> </w:t>
      </w:r>
      <w:r w:rsidRPr="00763F84">
        <w:rPr>
          <w:rFonts w:ascii="David" w:hint="cs"/>
          <w:color w:val="000000"/>
          <w:sz w:val="24"/>
          <w:rtl/>
        </w:rPr>
        <w:t>פעולה</w:t>
      </w:r>
      <w:r w:rsidRPr="00763F84">
        <w:rPr>
          <w:rFonts w:ascii="David"/>
          <w:color w:val="000000"/>
          <w:sz w:val="24"/>
        </w:rPr>
        <w:t xml:space="preserve"> </w:t>
      </w:r>
      <w:r w:rsidRPr="00763F84">
        <w:rPr>
          <w:rFonts w:ascii="David" w:hint="cs"/>
          <w:color w:val="000000"/>
          <w:sz w:val="24"/>
          <w:rtl/>
        </w:rPr>
        <w:t>עם</w:t>
      </w:r>
      <w:r w:rsidRPr="00763F84">
        <w:rPr>
          <w:rFonts w:ascii="David"/>
          <w:color w:val="000000"/>
          <w:sz w:val="24"/>
        </w:rPr>
        <w:t xml:space="preserve"> </w:t>
      </w:r>
      <w:r>
        <w:rPr>
          <w:rFonts w:ascii="David" w:hint="cs"/>
          <w:color w:val="000000"/>
          <w:sz w:val="24"/>
          <w:rtl/>
        </w:rPr>
        <w:t>המשרד</w:t>
      </w:r>
      <w:r w:rsidRPr="00763F84">
        <w:rPr>
          <w:rFonts w:ascii="David"/>
          <w:color w:val="000000"/>
          <w:sz w:val="24"/>
        </w:rPr>
        <w:t xml:space="preserve"> </w:t>
      </w:r>
      <w:r w:rsidRPr="00763F84">
        <w:rPr>
          <w:rFonts w:ascii="David" w:hint="cs"/>
          <w:color w:val="000000"/>
          <w:sz w:val="24"/>
          <w:rtl/>
        </w:rPr>
        <w:t>ומי</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 xml:space="preserve"> </w:t>
      </w:r>
      <w:r w:rsidRPr="00763F84">
        <w:rPr>
          <w:rFonts w:ascii="David" w:hint="cs"/>
          <w:color w:val="000000"/>
          <w:sz w:val="24"/>
          <w:rtl/>
        </w:rPr>
        <w:t>בביצוע</w:t>
      </w:r>
      <w:r w:rsidRPr="00763F84">
        <w:rPr>
          <w:rFonts w:ascii="David"/>
          <w:color w:val="000000"/>
          <w:sz w:val="24"/>
        </w:rPr>
        <w:t xml:space="preserve"> </w:t>
      </w:r>
      <w:r w:rsidRPr="00763F84">
        <w:rPr>
          <w:rFonts w:ascii="David" w:hint="cs"/>
          <w:color w:val="000000"/>
          <w:sz w:val="24"/>
          <w:rtl/>
        </w:rPr>
        <w:t>בדיקותיו</w:t>
      </w:r>
      <w:r w:rsidRPr="00763F84">
        <w:rPr>
          <w:rFonts w:ascii="David"/>
          <w:color w:val="000000"/>
          <w:sz w:val="24"/>
        </w:rPr>
        <w:t xml:space="preserve"> </w:t>
      </w:r>
      <w:r w:rsidRPr="00763F84">
        <w:rPr>
          <w:rFonts w:ascii="David" w:hint="cs"/>
          <w:color w:val="000000"/>
          <w:sz w:val="24"/>
          <w:rtl/>
        </w:rPr>
        <w:t>כאמור</w:t>
      </w:r>
      <w:r w:rsidRPr="00763F84">
        <w:rPr>
          <w:rFonts w:ascii="David"/>
          <w:color w:val="000000"/>
          <w:sz w:val="24"/>
        </w:rPr>
        <w:t xml:space="preserve"> </w:t>
      </w:r>
      <w:r w:rsidRPr="00763F84">
        <w:rPr>
          <w:rFonts w:ascii="David" w:hint="cs"/>
          <w:color w:val="000000"/>
          <w:sz w:val="24"/>
          <w:rtl/>
        </w:rPr>
        <w:t>לעיל ויגרום</w:t>
      </w:r>
      <w:r w:rsidRPr="00763F84">
        <w:rPr>
          <w:rFonts w:ascii="David"/>
          <w:color w:val="000000"/>
          <w:sz w:val="24"/>
        </w:rPr>
        <w:t xml:space="preserve"> </w:t>
      </w:r>
      <w:r w:rsidRPr="00763F84">
        <w:rPr>
          <w:rFonts w:ascii="David" w:hint="cs"/>
          <w:color w:val="000000"/>
          <w:sz w:val="24"/>
          <w:rtl/>
        </w:rPr>
        <w:t>לכך</w:t>
      </w:r>
      <w:r w:rsidRPr="00763F84">
        <w:rPr>
          <w:rFonts w:ascii="David"/>
          <w:color w:val="000000"/>
          <w:sz w:val="24"/>
        </w:rPr>
        <w:t xml:space="preserve"> </w:t>
      </w:r>
      <w:r w:rsidRPr="00763F84">
        <w:rPr>
          <w:rFonts w:ascii="David" w:hint="cs"/>
          <w:color w:val="000000"/>
          <w:sz w:val="24"/>
          <w:rtl/>
        </w:rPr>
        <w:t>שכל</w:t>
      </w:r>
      <w:r w:rsidRPr="00763F84">
        <w:rPr>
          <w:rFonts w:ascii="David"/>
          <w:color w:val="000000"/>
          <w:sz w:val="24"/>
        </w:rPr>
        <w:t xml:space="preserve"> </w:t>
      </w:r>
      <w:r w:rsidRPr="00763F84">
        <w:rPr>
          <w:rFonts w:ascii="David" w:hint="cs"/>
          <w:color w:val="000000"/>
          <w:sz w:val="24"/>
          <w:rtl/>
        </w:rPr>
        <w:t>כוח</w:t>
      </w:r>
      <w:r w:rsidRPr="00763F84">
        <w:rPr>
          <w:rFonts w:ascii="David"/>
          <w:color w:val="000000"/>
          <w:sz w:val="24"/>
        </w:rPr>
        <w:t xml:space="preserve"> </w:t>
      </w:r>
      <w:r w:rsidRPr="00763F84">
        <w:rPr>
          <w:rFonts w:ascii="David" w:hint="cs"/>
          <w:color w:val="000000"/>
          <w:sz w:val="24"/>
          <w:rtl/>
        </w:rPr>
        <w:t>האדם</w:t>
      </w:r>
      <w:r w:rsidRPr="00763F84">
        <w:rPr>
          <w:rFonts w:ascii="David"/>
          <w:color w:val="000000"/>
          <w:sz w:val="24"/>
        </w:rPr>
        <w:t xml:space="preserve"> </w:t>
      </w:r>
      <w:r w:rsidRPr="00763F84">
        <w:rPr>
          <w:rFonts w:ascii="David" w:hint="cs"/>
          <w:color w:val="000000"/>
          <w:sz w:val="24"/>
          <w:rtl/>
        </w:rPr>
        <w:t>של</w:t>
      </w:r>
      <w:r w:rsidRPr="00763F84">
        <w:rPr>
          <w:rFonts w:ascii="David"/>
          <w:color w:val="000000"/>
          <w:sz w:val="24"/>
        </w:rPr>
        <w:t xml:space="preserve"> </w:t>
      </w:r>
      <w:r>
        <w:rPr>
          <w:rFonts w:ascii="David" w:hint="cs"/>
          <w:color w:val="000000"/>
          <w:sz w:val="24"/>
          <w:rtl/>
        </w:rPr>
        <w:t>נותן השירותים</w:t>
      </w:r>
      <w:r w:rsidRPr="00763F84">
        <w:rPr>
          <w:rFonts w:ascii="David" w:hint="cs"/>
          <w:color w:val="000000"/>
          <w:sz w:val="24"/>
          <w:rtl/>
        </w:rPr>
        <w:t xml:space="preserve"> (לרבות</w:t>
      </w:r>
      <w:r w:rsidRPr="00763F84">
        <w:rPr>
          <w:rFonts w:ascii="David"/>
          <w:color w:val="000000"/>
          <w:sz w:val="24"/>
        </w:rPr>
        <w:t xml:space="preserve"> </w:t>
      </w:r>
      <w:r w:rsidRPr="00763F84">
        <w:rPr>
          <w:rFonts w:ascii="David" w:hint="cs"/>
          <w:color w:val="000000"/>
          <w:sz w:val="24"/>
          <w:rtl/>
        </w:rPr>
        <w:t>קבלני</w:t>
      </w:r>
      <w:r w:rsidRPr="00763F84">
        <w:rPr>
          <w:rFonts w:ascii="David"/>
          <w:color w:val="000000"/>
          <w:sz w:val="24"/>
        </w:rPr>
        <w:t xml:space="preserve"> </w:t>
      </w:r>
      <w:r w:rsidRPr="00763F84">
        <w:rPr>
          <w:rFonts w:ascii="David" w:hint="cs"/>
          <w:color w:val="000000"/>
          <w:sz w:val="24"/>
          <w:rtl/>
        </w:rPr>
        <w:t>המשנה</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w:t>
      </w:r>
      <w:r w:rsidRPr="00763F84">
        <w:rPr>
          <w:rFonts w:hint="cs"/>
          <w:color w:val="000000"/>
          <w:sz w:val="24"/>
          <w:rtl/>
        </w:rPr>
        <w:t xml:space="preserve"> י</w:t>
      </w:r>
      <w:r w:rsidRPr="00763F84">
        <w:rPr>
          <w:rFonts w:ascii="David" w:hint="cs"/>
          <w:color w:val="000000"/>
          <w:sz w:val="24"/>
          <w:rtl/>
        </w:rPr>
        <w:t>שתפו פעולה</w:t>
      </w:r>
      <w:r w:rsidRPr="00763F84">
        <w:rPr>
          <w:rFonts w:ascii="David"/>
          <w:color w:val="000000"/>
          <w:sz w:val="24"/>
        </w:rPr>
        <w:t xml:space="preserve"> </w:t>
      </w:r>
      <w:r w:rsidRPr="00763F84">
        <w:rPr>
          <w:rFonts w:ascii="David" w:hint="cs"/>
          <w:color w:val="000000"/>
          <w:sz w:val="24"/>
          <w:rtl/>
        </w:rPr>
        <w:t>כאמור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יקבלו</w:t>
      </w:r>
      <w:r w:rsidRPr="00076F6A">
        <w:rPr>
          <w:rFonts w:ascii="David"/>
          <w:color w:val="000000"/>
          <w:sz w:val="24"/>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גישה</w:t>
      </w:r>
      <w:r w:rsidRPr="00076F6A">
        <w:rPr>
          <w:rFonts w:ascii="David"/>
          <w:color w:val="000000"/>
          <w:sz w:val="24"/>
        </w:rPr>
        <w:t xml:space="preserve"> </w:t>
      </w:r>
      <w:r w:rsidRPr="00076F6A">
        <w:rPr>
          <w:rFonts w:ascii="David" w:hint="cs"/>
          <w:color w:val="000000"/>
          <w:sz w:val="24"/>
          <w:rtl/>
        </w:rPr>
        <w:t>מלאה</w:t>
      </w:r>
      <w:r>
        <w:rPr>
          <w:rFonts w:ascii="David" w:hint="cs"/>
          <w:color w:val="000000"/>
          <w:sz w:val="24"/>
          <w:rtl/>
        </w:rPr>
        <w:t xml:space="preserve"> </w:t>
      </w:r>
      <w:r w:rsidRPr="00076F6A">
        <w:rPr>
          <w:rFonts w:ascii="David" w:hint="cs"/>
          <w:color w:val="000000"/>
          <w:sz w:val="24"/>
          <w:rtl/>
        </w:rPr>
        <w:t>לתיקי</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הפונים</w:t>
      </w:r>
      <w:r w:rsidRPr="00076F6A">
        <w:rPr>
          <w:rFonts w:ascii="David"/>
          <w:color w:val="000000"/>
          <w:sz w:val="24"/>
        </w:rPr>
        <w:t xml:space="preserve"> </w:t>
      </w:r>
      <w:r>
        <w:rPr>
          <w:rFonts w:ascii="David" w:hint="cs"/>
          <w:color w:val="000000"/>
          <w:sz w:val="24"/>
          <w:rtl/>
        </w:rPr>
        <w:t>למכון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לתוכנות</w:t>
      </w:r>
      <w:r w:rsidRPr="00076F6A">
        <w:rPr>
          <w:rFonts w:ascii="David"/>
          <w:color w:val="000000"/>
          <w:sz w:val="24"/>
        </w:rPr>
        <w:t xml:space="preserve"> </w:t>
      </w:r>
      <w:r w:rsidRPr="00076F6A">
        <w:rPr>
          <w:rFonts w:ascii="David" w:hint="cs"/>
          <w:color w:val="000000"/>
          <w:sz w:val="24"/>
          <w:rtl/>
        </w:rPr>
        <w:t>המחשב</w:t>
      </w:r>
      <w:r>
        <w:rPr>
          <w:rFonts w:ascii="David" w:hint="cs"/>
          <w:color w:val="000000"/>
          <w:sz w:val="24"/>
          <w:rtl/>
        </w:rPr>
        <w:t xml:space="preserve">, </w:t>
      </w:r>
      <w:r w:rsidRPr="00076F6A">
        <w:rPr>
          <w:rFonts w:ascii="David" w:hint="cs"/>
          <w:color w:val="000000"/>
          <w:sz w:val="24"/>
          <w:rtl/>
        </w:rPr>
        <w:t>למערכות</w:t>
      </w:r>
      <w:r>
        <w:rPr>
          <w:rFonts w:ascii="David" w:hint="cs"/>
          <w:color w:val="000000"/>
          <w:sz w:val="24"/>
          <w:rtl/>
        </w:rPr>
        <w:t xml:space="preserve"> </w:t>
      </w:r>
      <w:r w:rsidRPr="00076F6A">
        <w:rPr>
          <w:rFonts w:ascii="David" w:hint="cs"/>
          <w:color w:val="000000"/>
          <w:sz w:val="24"/>
          <w:rtl/>
        </w:rPr>
        <w:t>טכנולוגיות</w:t>
      </w:r>
      <w:r>
        <w:rPr>
          <w:rFonts w:ascii="David" w:hint="cs"/>
          <w:color w:val="000000"/>
          <w:sz w:val="24"/>
          <w:rtl/>
        </w:rPr>
        <w:t xml:space="preserve">, </w:t>
      </w:r>
      <w:r w:rsidRPr="00076F6A">
        <w:rPr>
          <w:rFonts w:ascii="David" w:hint="cs"/>
          <w:color w:val="000000"/>
          <w:sz w:val="24"/>
          <w:rtl/>
        </w:rPr>
        <w:t>לפרטי</w:t>
      </w:r>
      <w:r w:rsidRPr="00076F6A">
        <w:rPr>
          <w:rFonts w:ascii="David"/>
          <w:color w:val="000000"/>
          <w:sz w:val="24"/>
        </w:rPr>
        <w:t xml:space="preserve"> </w:t>
      </w:r>
      <w:r w:rsidRPr="00076F6A">
        <w:rPr>
          <w:rFonts w:ascii="David" w:hint="cs"/>
          <w:color w:val="000000"/>
          <w:sz w:val="24"/>
          <w:rtl/>
        </w:rPr>
        <w:t>ציוד</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Pr>
          <w:rFonts w:ascii="David" w:hint="cs"/>
          <w:color w:val="000000"/>
          <w:sz w:val="24"/>
          <w:rtl/>
        </w:rPr>
        <w:t xml:space="preserve"> </w:t>
      </w:r>
      <w:r w:rsidRPr="00076F6A">
        <w:rPr>
          <w:rFonts w:ascii="David" w:hint="cs"/>
          <w:color w:val="000000"/>
          <w:sz w:val="24"/>
          <w:rtl/>
        </w:rPr>
        <w:t>שיוכן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לרואי</w:t>
      </w:r>
      <w:r w:rsidRPr="00076F6A">
        <w:rPr>
          <w:rFonts w:ascii="David"/>
          <w:color w:val="000000"/>
          <w:sz w:val="24"/>
        </w:rPr>
        <w:t xml:space="preserve"> </w:t>
      </w:r>
      <w:r w:rsidRPr="00076F6A">
        <w:rPr>
          <w:rFonts w:ascii="David" w:hint="cs"/>
          <w:color w:val="000000"/>
          <w:sz w:val="24"/>
          <w:rtl/>
        </w:rPr>
        <w:t>החשבון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לספק</w:t>
      </w:r>
      <w:r>
        <w:rPr>
          <w:rFonts w:ascii="David" w:hint="cs"/>
          <w:color w:val="000000"/>
          <w:sz w:val="24"/>
          <w:rtl/>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חות</w:t>
      </w:r>
      <w:r>
        <w:rPr>
          <w:rFonts w:ascii="David" w:hint="cs"/>
          <w:color w:val="000000"/>
          <w:sz w:val="24"/>
          <w:rtl/>
        </w:rPr>
        <w:t xml:space="preserve">, </w:t>
      </w:r>
      <w:r w:rsidRPr="00076F6A">
        <w:rPr>
          <w:rFonts w:ascii="David" w:hint="cs"/>
          <w:color w:val="000000"/>
          <w:sz w:val="24"/>
          <w:rtl/>
        </w:rPr>
        <w:t>להשיב</w:t>
      </w:r>
      <w:r w:rsidRPr="00076F6A">
        <w:rPr>
          <w:rFonts w:ascii="David"/>
          <w:color w:val="000000"/>
          <w:sz w:val="24"/>
        </w:rPr>
        <w:t xml:space="preserve"> </w:t>
      </w:r>
      <w:r w:rsidRPr="00076F6A">
        <w:rPr>
          <w:rFonts w:ascii="David" w:hint="cs"/>
          <w:color w:val="000000"/>
          <w:sz w:val="24"/>
          <w:rtl/>
        </w:rPr>
        <w:t>ישירות</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ובלבד</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כוונה</w:t>
      </w:r>
      <w:r w:rsidRPr="00076F6A">
        <w:rPr>
          <w:rFonts w:ascii="David"/>
          <w:color w:val="000000"/>
          <w:sz w:val="24"/>
        </w:rPr>
        <w:t xml:space="preserve"> </w:t>
      </w:r>
      <w:r w:rsidRPr="00076F6A">
        <w:rPr>
          <w:rFonts w:ascii="David" w:hint="cs"/>
          <w:color w:val="000000"/>
          <w:sz w:val="24"/>
          <w:rtl/>
        </w:rPr>
        <w:t>לעשות</w:t>
      </w:r>
      <w:r w:rsidRPr="00076F6A">
        <w:rPr>
          <w:rFonts w:ascii="David"/>
          <w:color w:val="000000"/>
          <w:sz w:val="24"/>
        </w:rPr>
        <w:t xml:space="preserve"> </w:t>
      </w:r>
      <w:r w:rsidRPr="00076F6A">
        <w:rPr>
          <w:rFonts w:ascii="David" w:hint="cs"/>
          <w:color w:val="000000"/>
          <w:sz w:val="24"/>
          <w:rtl/>
        </w:rPr>
        <w:t>כן</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בקרה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עבודת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Pr>
          <w:rFonts w:ascii="David" w:hint="cs"/>
          <w:color w:val="000000"/>
          <w:sz w:val="24"/>
          <w:rtl/>
        </w:rPr>
        <w:t xml:space="preserve">ז' </w:t>
      </w:r>
      <w:r w:rsidRPr="00076F6A">
        <w:rPr>
          <w:rFonts w:ascii="David"/>
          <w:color w:val="000000"/>
          <w:sz w:val="24"/>
        </w:rPr>
        <w:t>)</w:t>
      </w:r>
      <w:r>
        <w:rPr>
          <w:rFonts w:ascii="David" w:hint="cs"/>
          <w:color w:val="000000"/>
          <w:sz w:val="24"/>
          <w:rtl/>
        </w:rPr>
        <w:t>התנהלות מול המשרד)</w:t>
      </w:r>
      <w:r>
        <w:rPr>
          <w:rFonts w:ascii="David,Bold" w:hint="cs"/>
          <w:color w:val="000000"/>
          <w:sz w:val="24"/>
          <w:rtl/>
        </w:rPr>
        <w:t xml:space="preserve"> </w:t>
      </w:r>
      <w:r>
        <w:rPr>
          <w:rFonts w:ascii="David" w:hint="cs"/>
          <w:color w:val="000000"/>
          <w:sz w:val="24"/>
          <w:rtl/>
        </w:rPr>
        <w:t>לנספח ה' (השירותים הנדרשים) למפרט המכרז,</w:t>
      </w:r>
      <w:r w:rsidRPr="00076F6A">
        <w:rPr>
          <w:rFonts w:ascii="David,Bold"/>
          <w:b/>
          <w:bCs/>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sidRPr="00076F6A">
        <w:rPr>
          <w:rFonts w:ascii="David" w:hint="cs"/>
          <w:color w:val="000000"/>
          <w:sz w:val="24"/>
          <w:rtl/>
        </w:rPr>
        <w:t>ממנו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ולאפשר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באופן</w:t>
      </w:r>
      <w:r>
        <w:rPr>
          <w:rFonts w:ascii="David" w:hint="cs"/>
          <w:color w:val="000000"/>
          <w:sz w:val="24"/>
          <w:rtl/>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ודרישות</w:t>
      </w:r>
      <w:r w:rsidRPr="00076F6A">
        <w:rPr>
          <w:rFonts w:ascii="David"/>
          <w:color w:val="000000"/>
          <w:sz w:val="24"/>
        </w:rPr>
        <w:t xml:space="preserve"> </w:t>
      </w:r>
      <w:r>
        <w:rPr>
          <w:rFonts w:ascii="David" w:hint="cs"/>
          <w:color w:val="000000"/>
          <w:sz w:val="24"/>
          <w:rtl/>
        </w:rPr>
        <w:t>המשרד.</w:t>
      </w:r>
    </w:p>
    <w:p w:rsidR="00F6025E" w:rsidRPr="002C5691"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2C5691">
        <w:rPr>
          <w:rFonts w:ascii="David" w:hint="cs"/>
          <w:color w:val="000000"/>
          <w:sz w:val="24"/>
          <w:rtl/>
        </w:rPr>
        <w:t>סודיות:</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בסודיות</w:t>
      </w:r>
      <w:r w:rsidRPr="00076F6A">
        <w:rPr>
          <w:rFonts w:ascii="David"/>
          <w:color w:val="000000"/>
          <w:sz w:val="24"/>
        </w:rPr>
        <w:t xml:space="preserve"> </w:t>
      </w:r>
      <w:r w:rsidRPr="00076F6A">
        <w:rPr>
          <w:rFonts w:ascii="David" w:hint="cs"/>
          <w:color w:val="000000"/>
          <w:sz w:val="24"/>
          <w:rtl/>
        </w:rPr>
        <w:t>מלאה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לגלות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להודיע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למסור</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מאנשי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שאין</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צורך</w:t>
      </w:r>
      <w:r w:rsidRPr="00076F6A">
        <w:rPr>
          <w:rFonts w:ascii="David"/>
          <w:color w:val="000000"/>
          <w:sz w:val="24"/>
        </w:rPr>
        <w:t xml:space="preserve"> </w:t>
      </w:r>
      <w:r w:rsidRPr="00076F6A">
        <w:rPr>
          <w:rFonts w:ascii="David" w:hint="cs"/>
          <w:color w:val="000000"/>
          <w:sz w:val="24"/>
          <w:rtl/>
        </w:rPr>
        <w:t>בידיעת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תפקידם</w:t>
      </w:r>
      <w:r>
        <w:rPr>
          <w:rFonts w:ascii="David" w:hint="cs"/>
          <w:color w:val="000000"/>
          <w:sz w:val="24"/>
          <w:rtl/>
        </w:rPr>
        <w:t xml:space="preserve"> </w:t>
      </w:r>
      <w:r w:rsidRPr="00076F6A">
        <w:rPr>
          <w:rFonts w:ascii="David" w:hint="cs"/>
          <w:color w:val="000000"/>
          <w:sz w:val="24"/>
          <w:rtl/>
        </w:rPr>
        <w:t>במסגרת</w:t>
      </w:r>
      <w:r w:rsidRPr="00076F6A">
        <w:rPr>
          <w:rFonts w:ascii="David"/>
          <w:color w:val="000000"/>
          <w:sz w:val="24"/>
        </w:rPr>
        <w:t xml:space="preserve"> </w:t>
      </w:r>
      <w:r>
        <w:rPr>
          <w:rFonts w:ascii="David" w:hint="cs"/>
          <w:color w:val="000000"/>
          <w:sz w:val="24"/>
          <w:rtl/>
        </w:rPr>
        <w:t>הקמת והפעלת המכון</w:t>
      </w:r>
      <w:r w:rsidR="002C5691">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לפניו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2C5691">
      <w:pPr>
        <w:pStyle w:val="a9"/>
        <w:autoSpaceDE w:val="0"/>
        <w:autoSpaceDN w:val="0"/>
        <w:adjustRightInd w:val="0"/>
        <w:spacing w:after="0"/>
        <w:ind w:left="1502"/>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המונח</w:t>
      </w:r>
      <w:r>
        <w:rPr>
          <w:rFonts w:ascii="David,Bold" w:hint="cs"/>
          <w:b/>
          <w:bCs/>
          <w:color w:val="000000"/>
          <w:sz w:val="24"/>
          <w:rtl/>
        </w:rPr>
        <w:t xml:space="preserve"> </w:t>
      </w:r>
      <w:r w:rsidRPr="00111243">
        <w:rPr>
          <w:rFonts w:ascii="David,Bold" w:hint="cs"/>
          <w:color w:val="000000"/>
          <w:sz w:val="24"/>
          <w:rtl/>
        </w:rPr>
        <w:t xml:space="preserve">"מידע סודי" </w:t>
      </w:r>
      <w:r w:rsidRPr="00076F6A">
        <w:rPr>
          <w:rFonts w:ascii="David" w:hint="cs"/>
          <w:color w:val="000000"/>
          <w:sz w:val="24"/>
          <w:rtl/>
        </w:rPr>
        <w:t>משמעו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ידיעה</w:t>
      </w:r>
      <w:r>
        <w:rPr>
          <w:rFonts w:ascii="David" w:hint="cs"/>
          <w:color w:val="000000"/>
          <w:sz w:val="24"/>
          <w:rtl/>
        </w:rPr>
        <w:t xml:space="preserve">, </w:t>
      </w:r>
      <w:r w:rsidRPr="00076F6A">
        <w:rPr>
          <w:rFonts w:ascii="David" w:hint="cs"/>
          <w:color w:val="000000"/>
          <w:sz w:val="24"/>
          <w:rtl/>
        </w:rPr>
        <w:t>סוד</w:t>
      </w:r>
      <w:r w:rsidRPr="00076F6A">
        <w:rPr>
          <w:rFonts w:ascii="David"/>
          <w:color w:val="000000"/>
          <w:sz w:val="24"/>
        </w:rPr>
        <w:t xml:space="preserve"> </w:t>
      </w:r>
      <w:r w:rsidRPr="00076F6A">
        <w:rPr>
          <w:rFonts w:ascii="David" w:hint="cs"/>
          <w:color w:val="000000"/>
          <w:sz w:val="24"/>
          <w:rtl/>
        </w:rPr>
        <w:t>מסחרי</w:t>
      </w:r>
      <w:r>
        <w:rPr>
          <w:rFonts w:ascii="David" w:hint="cs"/>
          <w:color w:val="000000"/>
          <w:sz w:val="24"/>
          <w:rtl/>
        </w:rPr>
        <w:t xml:space="preserve">, </w:t>
      </w:r>
      <w:r w:rsidRPr="00076F6A">
        <w:rPr>
          <w:rFonts w:ascii="David" w:hint="cs"/>
          <w:color w:val="000000"/>
          <w:sz w:val="24"/>
          <w:rtl/>
        </w:rPr>
        <w:t>חפץ</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נתונים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טיבם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נכסי</w:t>
      </w:r>
      <w:r w:rsidRPr="00076F6A">
        <w:rPr>
          <w:rFonts w:ascii="David"/>
          <w:color w:val="000000"/>
          <w:sz w:val="24"/>
        </w:rPr>
        <w:t xml:space="preserve"> </w:t>
      </w:r>
      <w:r w:rsidRPr="00076F6A">
        <w:rPr>
          <w:rFonts w:ascii="David" w:hint="cs"/>
          <w:color w:val="000000"/>
          <w:sz w:val="24"/>
          <w:rtl/>
        </w:rPr>
        <w:t>הכלל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מצויים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שיימצאו</w:t>
      </w:r>
      <w:r w:rsidRPr="00076F6A">
        <w:rPr>
          <w:rFonts w:ascii="David"/>
          <w:color w:val="000000"/>
          <w:sz w:val="24"/>
        </w:rPr>
        <w:t xml:space="preserve"> </w:t>
      </w:r>
      <w:r w:rsidRPr="00076F6A">
        <w:rPr>
          <w:rFonts w:ascii="David" w:hint="cs"/>
          <w:color w:val="000000"/>
          <w:sz w:val="24"/>
          <w:rtl/>
        </w:rPr>
        <w:t>בעתיד</w:t>
      </w:r>
      <w:r w:rsidRPr="00076F6A">
        <w:rPr>
          <w:rFonts w:ascii="David"/>
          <w:color w:val="000000"/>
          <w:sz w:val="24"/>
        </w:rPr>
        <w:t xml:space="preserve"> </w:t>
      </w:r>
      <w:r w:rsidRPr="00076F6A">
        <w:rPr>
          <w:rFonts w:ascii="David" w:hint="cs"/>
          <w:color w:val="000000"/>
          <w:sz w:val="24"/>
          <w:rtl/>
        </w:rPr>
        <w:t>בידי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אצל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ושהועבר</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יועבר</w:t>
      </w:r>
      <w:r w:rsidRPr="00076F6A">
        <w:rPr>
          <w:rFonts w:ascii="David"/>
          <w:color w:val="000000"/>
          <w:sz w:val="24"/>
        </w:rPr>
        <w:t xml:space="preserve"> </w:t>
      </w:r>
      <w:r w:rsidRPr="00076F6A">
        <w:rPr>
          <w:rFonts w:ascii="David" w:hint="cs"/>
          <w:color w:val="000000"/>
          <w:sz w:val="24"/>
          <w:rtl/>
        </w:rPr>
        <w:t>לידיעת</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צורת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ומכל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לפרויקט</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00D544A8">
        <w:rPr>
          <w:rFonts w:ascii="David" w:hint="cs"/>
          <w:color w:val="000000"/>
          <w:sz w:val="24"/>
          <w:rtl/>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ייעשה</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בתנאים</w:t>
      </w:r>
      <w:r w:rsidRPr="00076F6A">
        <w:rPr>
          <w:rFonts w:ascii="David"/>
          <w:color w:val="000000"/>
          <w:sz w:val="24"/>
        </w:rPr>
        <w:t xml:space="preserve"> </w:t>
      </w:r>
      <w:r w:rsidRPr="00076F6A">
        <w:rPr>
          <w:rFonts w:ascii="David" w:hint="cs"/>
          <w:color w:val="000000"/>
          <w:sz w:val="24"/>
          <w:rtl/>
        </w:rPr>
        <w:t>בטוחים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סודי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רשמי</w:t>
      </w:r>
      <w:r w:rsidRPr="00076F6A">
        <w:rPr>
          <w:rFonts w:ascii="David"/>
          <w:color w:val="000000"/>
          <w:sz w:val="24"/>
        </w:rPr>
        <w:t xml:space="preserve"> </w:t>
      </w:r>
      <w:r w:rsidRPr="00076F6A">
        <w:rPr>
          <w:rFonts w:ascii="David" w:hint="cs"/>
          <w:color w:val="000000"/>
          <w:sz w:val="24"/>
          <w:rtl/>
        </w:rPr>
        <w:t>שנמסר</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שהגיע</w:t>
      </w:r>
      <w:r w:rsidRPr="00076F6A">
        <w:rPr>
          <w:rFonts w:ascii="David"/>
          <w:color w:val="000000"/>
          <w:sz w:val="24"/>
        </w:rPr>
        <w:t xml:space="preserve"> </w:t>
      </w:r>
      <w:r w:rsidRPr="00076F6A">
        <w:rPr>
          <w:rFonts w:ascii="David" w:hint="cs"/>
          <w:color w:val="000000"/>
          <w:sz w:val="24"/>
          <w:rtl/>
        </w:rPr>
        <w:t>אליו</w:t>
      </w:r>
      <w:r w:rsidRPr="00076F6A">
        <w:rPr>
          <w:rFonts w:ascii="David"/>
          <w:color w:val="000000"/>
          <w:sz w:val="24"/>
        </w:rPr>
        <w:t xml:space="preserve"> </w:t>
      </w:r>
      <w:r w:rsidRPr="00076F6A">
        <w:rPr>
          <w:rFonts w:ascii="David" w:hint="cs"/>
          <w:color w:val="000000"/>
          <w:sz w:val="24"/>
          <w:rtl/>
        </w:rPr>
        <w:t>עקב</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להורות</w:t>
      </w:r>
      <w:r w:rsidRPr="00076F6A">
        <w:rPr>
          <w:rFonts w:ascii="David"/>
          <w:color w:val="000000"/>
          <w:sz w:val="24"/>
        </w:rPr>
        <w:t xml:space="preserve"> </w:t>
      </w:r>
      <w:r>
        <w:rPr>
          <w:rFonts w:ascii="David" w:hint="cs"/>
          <w:color w:val="000000"/>
          <w:sz w:val="24"/>
          <w:rtl/>
        </w:rPr>
        <w:t xml:space="preserve">לנותן </w:t>
      </w:r>
      <w:r w:rsidRPr="00306ED5">
        <w:rPr>
          <w:rFonts w:ascii="David" w:hint="cs"/>
          <w:color w:val="000000"/>
          <w:sz w:val="24"/>
          <w:rtl/>
        </w:rPr>
        <w:t>השירותים</w:t>
      </w:r>
      <w:r w:rsidRPr="00306ED5">
        <w:rPr>
          <w:rFonts w:ascii="David"/>
          <w:color w:val="000000"/>
          <w:sz w:val="24"/>
        </w:rPr>
        <w:t xml:space="preserve"> </w:t>
      </w:r>
      <w:r w:rsidRPr="00306ED5">
        <w:rPr>
          <w:rFonts w:ascii="David" w:hint="eastAsia"/>
          <w:color w:val="000000"/>
          <w:sz w:val="24"/>
          <w:rtl/>
        </w:rPr>
        <w:t>לפעול</w:t>
      </w:r>
      <w:r w:rsidRPr="00306ED5">
        <w:rPr>
          <w:rFonts w:ascii="David"/>
          <w:color w:val="000000"/>
          <w:sz w:val="24"/>
        </w:rPr>
        <w:t xml:space="preserve"> </w:t>
      </w:r>
      <w:r w:rsidRPr="00306ED5">
        <w:rPr>
          <w:rFonts w:ascii="David" w:hint="eastAsia"/>
          <w:color w:val="000000"/>
          <w:sz w:val="24"/>
          <w:rtl/>
        </w:rPr>
        <w:t>בהתאם</w:t>
      </w:r>
      <w:r w:rsidRPr="00306ED5">
        <w:rPr>
          <w:rFonts w:ascii="David"/>
          <w:color w:val="000000"/>
          <w:sz w:val="24"/>
        </w:rPr>
        <w:t xml:space="preserve"> </w:t>
      </w:r>
      <w:r w:rsidRPr="00306ED5">
        <w:rPr>
          <w:rFonts w:ascii="David" w:hint="eastAsia"/>
          <w:color w:val="000000"/>
          <w:sz w:val="24"/>
          <w:rtl/>
        </w:rPr>
        <w:t>להסדרים</w:t>
      </w:r>
      <w:r w:rsidRPr="00306ED5">
        <w:rPr>
          <w:rFonts w:ascii="David"/>
          <w:color w:val="000000"/>
          <w:sz w:val="24"/>
        </w:rPr>
        <w:t xml:space="preserve"> </w:t>
      </w:r>
      <w:r w:rsidRPr="00306ED5">
        <w:rPr>
          <w:rFonts w:ascii="David" w:hint="eastAsia"/>
          <w:color w:val="000000"/>
          <w:sz w:val="24"/>
          <w:rtl/>
        </w:rPr>
        <w:t>מיוחדים</w:t>
      </w:r>
      <w:r w:rsidRPr="00306ED5">
        <w:rPr>
          <w:rFonts w:ascii="David" w:hint="cs"/>
          <w:color w:val="000000"/>
          <w:sz w:val="24"/>
          <w:rtl/>
        </w:rPr>
        <w:t>, מעבר לאלו המפורטים בנספח כ' למכרז</w:t>
      </w:r>
      <w:r w:rsidRPr="00306ED5">
        <w:rPr>
          <w:rFonts w:ascii="David"/>
          <w:color w:val="000000"/>
          <w:sz w:val="24"/>
        </w:rPr>
        <w:t xml:space="preserve"> </w:t>
      </w:r>
      <w:r w:rsidRPr="00306ED5">
        <w:rPr>
          <w:rFonts w:ascii="David" w:hint="cs"/>
          <w:color w:val="000000"/>
          <w:sz w:val="24"/>
          <w:rtl/>
        </w:rPr>
        <w:t>לעניין</w:t>
      </w:r>
      <w:r w:rsidRPr="00306ED5">
        <w:rPr>
          <w:rFonts w:ascii="David"/>
          <w:color w:val="000000"/>
          <w:sz w:val="24"/>
        </w:rPr>
        <w:t xml:space="preserve"> </w:t>
      </w:r>
      <w:r w:rsidRPr="00306ED5">
        <w:rPr>
          <w:rFonts w:ascii="David" w:hint="cs"/>
          <w:color w:val="000000"/>
          <w:sz w:val="24"/>
          <w:rtl/>
        </w:rPr>
        <w:t>שמירת סודיות, לרבות</w:t>
      </w:r>
      <w:r w:rsidRPr="00306ED5">
        <w:rPr>
          <w:rFonts w:ascii="David"/>
          <w:color w:val="000000"/>
          <w:sz w:val="24"/>
        </w:rPr>
        <w:t xml:space="preserve"> </w:t>
      </w:r>
      <w:r w:rsidRPr="00306ED5">
        <w:rPr>
          <w:rFonts w:ascii="David" w:hint="cs"/>
          <w:color w:val="000000"/>
          <w:sz w:val="24"/>
          <w:rtl/>
        </w:rPr>
        <w:t>קביעת</w:t>
      </w:r>
      <w:r w:rsidRPr="00076F6A">
        <w:rPr>
          <w:rFonts w:ascii="David"/>
          <w:color w:val="000000"/>
          <w:sz w:val="24"/>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בטחון</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00306ED5">
        <w:rPr>
          <w:rFonts w:ascii="David" w:hint="cs"/>
          <w:color w:val="000000"/>
          <w:sz w:val="24"/>
          <w:rtl/>
        </w:rPr>
        <w:t xml:space="preserve">סייבר,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מידור</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נוהלי</w:t>
      </w:r>
      <w:r>
        <w:rPr>
          <w:rFonts w:ascii="David" w:hint="cs"/>
          <w:color w:val="000000"/>
          <w:sz w:val="24"/>
          <w:rtl/>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ובפרט</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מערכת</w:t>
      </w:r>
      <w:r w:rsidRPr="00076F6A">
        <w:rPr>
          <w:rFonts w:ascii="David"/>
          <w:color w:val="000000"/>
          <w:sz w:val="24"/>
        </w:rPr>
        <w:t xml:space="preserve"> </w:t>
      </w:r>
      <w:r w:rsidRPr="00076F6A">
        <w:rPr>
          <w:rFonts w:ascii="David" w:hint="cs"/>
          <w:color w:val="000000"/>
          <w:sz w:val="24"/>
          <w:rtl/>
        </w:rPr>
        <w:t>התשלומים</w:t>
      </w:r>
      <w:r>
        <w:rPr>
          <w:rFonts w:ascii="David" w:hint="cs"/>
          <w:color w:val="000000"/>
          <w:sz w:val="24"/>
          <w:rtl/>
        </w:rPr>
        <w:t xml:space="preserve"> ו</w:t>
      </w:r>
      <w:r w:rsidRPr="00076F6A">
        <w:rPr>
          <w:rFonts w:ascii="David" w:hint="cs"/>
          <w:color w:val="000000"/>
          <w:sz w:val="24"/>
          <w:rtl/>
        </w:rPr>
        <w:t>נתוני</w:t>
      </w:r>
      <w:r w:rsidRPr="00076F6A">
        <w:rPr>
          <w:rFonts w:ascii="David"/>
          <w:color w:val="000000"/>
          <w:sz w:val="24"/>
        </w:rPr>
        <w:t xml:space="preserve"> </w:t>
      </w:r>
      <w:r w:rsidRPr="00076F6A">
        <w:rPr>
          <w:rFonts w:ascii="David" w:hint="cs"/>
          <w:color w:val="000000"/>
          <w:sz w:val="24"/>
          <w:rtl/>
        </w:rPr>
        <w:t>מקבלי</w:t>
      </w:r>
      <w:r>
        <w:rPr>
          <w:rFonts w:ascii="David" w:hint="cs"/>
          <w:color w:val="000000"/>
          <w:sz w:val="24"/>
          <w:rtl/>
        </w:rPr>
        <w:t xml:space="preserve"> </w:t>
      </w:r>
      <w:r w:rsidRPr="00076F6A">
        <w:rPr>
          <w:rFonts w:ascii="David" w:hint="cs"/>
          <w:color w:val="000000"/>
          <w:sz w:val="24"/>
          <w:rtl/>
        </w:rPr>
        <w:t>השירותים</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דרישות</w:t>
      </w:r>
      <w:r>
        <w:rPr>
          <w:rFonts w:ascii="David" w:hint="cs"/>
          <w:color w:val="000000"/>
          <w:sz w:val="24"/>
          <w:rtl/>
        </w:rPr>
        <w:t xml:space="preserve"> המשרד</w:t>
      </w:r>
      <w:r w:rsidR="00842555">
        <w:rPr>
          <w:rFonts w:ascii="David" w:hint="cs"/>
          <w:color w:val="000000"/>
          <w:sz w:val="24"/>
          <w:rtl/>
        </w:rPr>
        <w:t xml:space="preserve"> על חשבונו</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להביא</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מיידי</w:t>
      </w:r>
      <w:r w:rsidRPr="00076F6A">
        <w:rPr>
          <w:rFonts w:ascii="David"/>
          <w:color w:val="000000"/>
          <w:sz w:val="24"/>
        </w:rPr>
        <w:t xml:space="preserve"> </w:t>
      </w:r>
      <w:r w:rsidRPr="00076F6A">
        <w:rPr>
          <w:rFonts w:ascii="David" w:hint="cs"/>
          <w:color w:val="000000"/>
          <w:sz w:val="24"/>
          <w:rtl/>
        </w:rPr>
        <w:t>לידיעת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עלולים</w:t>
      </w:r>
      <w:r w:rsidRPr="00076F6A">
        <w:rPr>
          <w:rFonts w:ascii="David"/>
          <w:color w:val="000000"/>
          <w:sz w:val="24"/>
        </w:rPr>
        <w:t xml:space="preserve"> </w:t>
      </w:r>
      <w:r w:rsidRPr="00076F6A">
        <w:rPr>
          <w:rFonts w:ascii="David" w:hint="cs"/>
          <w:color w:val="000000"/>
          <w:sz w:val="24"/>
          <w:rtl/>
        </w:rPr>
        <w:t>להוות</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חובת</w:t>
      </w:r>
      <w:r w:rsidRPr="00076F6A">
        <w:rPr>
          <w:rFonts w:ascii="David"/>
          <w:color w:val="000000"/>
          <w:sz w:val="24"/>
        </w:rPr>
        <w:t xml:space="preserve"> </w:t>
      </w:r>
      <w:r w:rsidRPr="00076F6A">
        <w:rPr>
          <w:rFonts w:ascii="David" w:hint="cs"/>
          <w:color w:val="000000"/>
          <w:sz w:val="24"/>
          <w:rtl/>
        </w:rPr>
        <w:t>הסודיות</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Pr="00111243"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להקפיד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אבטחת</w:t>
      </w:r>
      <w:r>
        <w:rPr>
          <w:rFonts w:ascii="David" w:hint="cs"/>
          <w:color w:val="000000"/>
          <w:sz w:val="24"/>
          <w:rtl/>
        </w:rPr>
        <w:t xml:space="preserve"> </w:t>
      </w:r>
      <w:r w:rsidRPr="00076F6A">
        <w:rPr>
          <w:rFonts w:ascii="David" w:hint="cs"/>
          <w:color w:val="000000"/>
          <w:sz w:val="24"/>
          <w:rtl/>
        </w:rPr>
        <w:t>המידע</w:t>
      </w:r>
      <w:r>
        <w:rPr>
          <w:rFonts w:ascii="David" w:hint="cs"/>
          <w:color w:val="000000"/>
          <w:sz w:val="24"/>
          <w:rtl/>
        </w:rPr>
        <w:t xml:space="preserve"> </w:t>
      </w:r>
      <w:r w:rsidRPr="00076F6A">
        <w:rPr>
          <w:rFonts w:ascii="David" w:hint="cs"/>
          <w:color w:val="000000"/>
          <w:sz w:val="24"/>
          <w:rtl/>
        </w:rPr>
        <w:t>שברשותו</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ופרק</w:t>
      </w:r>
      <w:r>
        <w:rPr>
          <w:rFonts w:ascii="David" w:hint="cs"/>
          <w:color w:val="000000"/>
          <w:sz w:val="24"/>
          <w:rtl/>
        </w:rPr>
        <w:t xml:space="preserve"> 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למסור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hint="cs"/>
          <w:color w:val="000000"/>
          <w:sz w:val="24"/>
          <w:rtl/>
        </w:rPr>
        <w:t>שידרוש</w:t>
      </w:r>
      <w:r>
        <w:rPr>
          <w:rFonts w:ascii="David" w:hint="cs"/>
          <w:color w:val="000000"/>
          <w:sz w:val="24"/>
          <w:rtl/>
        </w:rPr>
        <w:t xml:space="preserve"> המשרד,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נכס</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חומרי</w:t>
      </w:r>
      <w:r w:rsidRPr="00076F6A">
        <w:rPr>
          <w:rFonts w:ascii="David"/>
          <w:color w:val="000000"/>
          <w:sz w:val="24"/>
        </w:rPr>
        <w:t xml:space="preserve"> </w:t>
      </w:r>
      <w:r w:rsidRPr="00076F6A">
        <w:rPr>
          <w:rFonts w:ascii="David" w:hint="cs"/>
          <w:color w:val="000000"/>
          <w:sz w:val="24"/>
          <w:rtl/>
        </w:rPr>
        <w:t>העזר</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ונתונים</w:t>
      </w:r>
      <w:r>
        <w:rPr>
          <w:rFonts w:ascii="David" w:hint="cs"/>
          <w:color w:val="000000"/>
          <w:sz w:val="24"/>
          <w:rtl/>
        </w:rPr>
        <w:t xml:space="preserve"> </w:t>
      </w:r>
      <w:r w:rsidRPr="00076F6A">
        <w:rPr>
          <w:rFonts w:ascii="David" w:hint="cs"/>
          <w:color w:val="000000"/>
          <w:sz w:val="24"/>
          <w:rtl/>
        </w:rPr>
        <w:t>אודות</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ממצאי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sidRPr="00076F6A">
        <w:rPr>
          <w:rFonts w:ascii="David"/>
          <w:color w:val="000000"/>
          <w:sz w:val="24"/>
        </w:rPr>
        <w:t xml:space="preserve"> </w:t>
      </w:r>
      <w:r w:rsidRPr="00076F6A">
        <w:rPr>
          <w:rFonts w:ascii="David" w:hint="cs"/>
          <w:color w:val="000000"/>
          <w:sz w:val="24"/>
          <w:rtl/>
        </w:rPr>
        <w:t>שביצע</w:t>
      </w:r>
      <w:r>
        <w:rPr>
          <w:rFonts w:ascii="David" w:hint="cs"/>
          <w:color w:val="000000"/>
          <w:sz w:val="24"/>
          <w:rtl/>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להשאיר</w:t>
      </w:r>
      <w:r w:rsidRPr="00076F6A">
        <w:rPr>
          <w:rFonts w:ascii="David"/>
          <w:color w:val="000000"/>
          <w:sz w:val="24"/>
        </w:rPr>
        <w:t xml:space="preserve"> </w:t>
      </w:r>
      <w:r w:rsidRPr="00076F6A">
        <w:rPr>
          <w:rFonts w:ascii="David" w:hint="cs"/>
          <w:color w:val="000000"/>
          <w:sz w:val="24"/>
          <w:rtl/>
        </w:rPr>
        <w:t>בידיו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ידוע</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שמסירת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מהווה</w:t>
      </w:r>
      <w:r w:rsidRPr="00076F6A">
        <w:rPr>
          <w:rFonts w:ascii="David"/>
          <w:color w:val="000000"/>
          <w:sz w:val="24"/>
        </w:rPr>
        <w:t xml:space="preserve"> </w:t>
      </w:r>
      <w:r w:rsidRPr="00076F6A">
        <w:rPr>
          <w:rFonts w:ascii="David" w:hint="cs"/>
          <w:color w:val="000000"/>
          <w:sz w:val="24"/>
          <w:rtl/>
        </w:rPr>
        <w:t>עבירה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העונשין</w:t>
      </w:r>
      <w:r>
        <w:rPr>
          <w:rFonts w:ascii="David" w:hint="cs"/>
          <w:color w:val="000000"/>
          <w:sz w:val="24"/>
          <w:rtl/>
        </w:rPr>
        <w:t xml:space="preserve">, </w:t>
      </w:r>
      <w:r w:rsidRPr="00076F6A">
        <w:rPr>
          <w:rFonts w:ascii="David" w:hint="cs"/>
          <w:color w:val="000000"/>
          <w:sz w:val="24"/>
          <w:rtl/>
        </w:rPr>
        <w:t>תשל</w:t>
      </w:r>
      <w:r w:rsidRPr="00076F6A">
        <w:rPr>
          <w:rFonts w:ascii="David"/>
          <w:color w:val="000000"/>
          <w:sz w:val="24"/>
        </w:rPr>
        <w:t>"</w:t>
      </w:r>
      <w:r>
        <w:rPr>
          <w:rFonts w:ascii="David" w:hint="cs"/>
          <w:color w:val="000000"/>
          <w:sz w:val="24"/>
          <w:rtl/>
        </w:rPr>
        <w:t>ז 1977.</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color w:val="000000"/>
          <w:sz w:val="24"/>
        </w:rPr>
        <w:t>(</w:t>
      </w:r>
      <w:r>
        <w:rPr>
          <w:rFonts w:hint="cs"/>
          <w:color w:val="000000"/>
          <w:sz w:val="24"/>
          <w:rtl/>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ישמרו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בחוק</w:t>
      </w:r>
      <w:r w:rsidRPr="00076F6A">
        <w:rPr>
          <w:rFonts w:ascii="David"/>
          <w:color w:val="000000"/>
          <w:sz w:val="24"/>
        </w:rPr>
        <w:t xml:space="preserve"> </w:t>
      </w:r>
      <w:r w:rsidRPr="00076F6A">
        <w:rPr>
          <w:rFonts w:ascii="David" w:hint="cs"/>
          <w:color w:val="000000"/>
          <w:sz w:val="24"/>
          <w:rtl/>
        </w:rPr>
        <w:t>הגנת</w:t>
      </w:r>
      <w:r w:rsidRPr="00076F6A">
        <w:rPr>
          <w:rFonts w:ascii="David"/>
          <w:color w:val="000000"/>
          <w:sz w:val="24"/>
        </w:rPr>
        <w:t xml:space="preserve"> </w:t>
      </w:r>
      <w:r w:rsidRPr="00076F6A">
        <w:rPr>
          <w:rFonts w:ascii="David" w:hint="cs"/>
          <w:color w:val="000000"/>
          <w:sz w:val="24"/>
          <w:rtl/>
        </w:rPr>
        <w:t>הפרטיות</w:t>
      </w:r>
      <w:r>
        <w:rPr>
          <w:rFonts w:ascii="David" w:hint="cs"/>
          <w:color w:val="000000"/>
          <w:sz w:val="24"/>
          <w:rtl/>
        </w:rPr>
        <w:t xml:space="preserve">, </w:t>
      </w:r>
      <w:r w:rsidRPr="00076F6A">
        <w:rPr>
          <w:rFonts w:ascii="David" w:hint="cs"/>
          <w:color w:val="000000"/>
          <w:sz w:val="24"/>
          <w:rtl/>
        </w:rPr>
        <w:t>תשמ</w:t>
      </w:r>
      <w:r w:rsidRPr="00076F6A">
        <w:rPr>
          <w:rFonts w:ascii="David"/>
          <w:color w:val="000000"/>
          <w:sz w:val="24"/>
        </w:rPr>
        <w:t>"</w:t>
      </w:r>
      <w:r w:rsidRPr="00076F6A">
        <w:rPr>
          <w:rFonts w:ascii="David" w:hint="cs"/>
          <w:color w:val="000000"/>
          <w:sz w:val="24"/>
          <w:rtl/>
        </w:rPr>
        <w:t>א</w:t>
      </w:r>
      <w:r w:rsidRPr="00076F6A">
        <w:rPr>
          <w:rFonts w:ascii="David"/>
          <w:color w:val="000000"/>
          <w:sz w:val="24"/>
        </w:rPr>
        <w:t xml:space="preserve"> </w:t>
      </w:r>
      <w:r>
        <w:rPr>
          <w:rFonts w:ascii="David" w:hint="cs"/>
          <w:color w:val="000000"/>
          <w:sz w:val="24"/>
          <w:rtl/>
        </w:rPr>
        <w:t xml:space="preserve"> 1980 </w:t>
      </w:r>
      <w:r w:rsidRPr="00076F6A">
        <w:rPr>
          <w:rFonts w:ascii="David" w:hint="cs"/>
          <w:color w:val="000000"/>
          <w:sz w:val="24"/>
          <w:rtl/>
        </w:rPr>
        <w:t>והתקנות</w:t>
      </w:r>
      <w:r>
        <w:rPr>
          <w:rFonts w:ascii="David" w:hint="cs"/>
          <w:color w:val="000000"/>
          <w:sz w:val="24"/>
          <w:rtl/>
        </w:rPr>
        <w:t xml:space="preserve"> </w:t>
      </w:r>
      <w:r w:rsidRPr="00076F6A">
        <w:rPr>
          <w:rFonts w:ascii="David" w:hint="cs"/>
          <w:color w:val="000000"/>
          <w:sz w:val="24"/>
          <w:rtl/>
        </w:rPr>
        <w:t>שחוקקו</w:t>
      </w:r>
      <w:r w:rsidRPr="00076F6A">
        <w:rPr>
          <w:rFonts w:ascii="David"/>
          <w:color w:val="000000"/>
          <w:sz w:val="24"/>
        </w:rPr>
        <w:t xml:space="preserve"> </w:t>
      </w:r>
      <w:r w:rsidRPr="00076F6A">
        <w:rPr>
          <w:rFonts w:ascii="David" w:hint="cs"/>
          <w:color w:val="000000"/>
          <w:sz w:val="24"/>
          <w:rtl/>
        </w:rPr>
        <w:t>מכוחו</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יחתים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שעשוי</w:t>
      </w:r>
      <w:r>
        <w:rPr>
          <w:rFonts w:ascii="David" w:hint="cs"/>
          <w:color w:val="000000"/>
          <w:sz w:val="24"/>
          <w:rtl/>
        </w:rPr>
        <w:t xml:space="preserve"> </w:t>
      </w:r>
      <w:r w:rsidRPr="00076F6A">
        <w:rPr>
          <w:rFonts w:ascii="David" w:hint="cs"/>
          <w:color w:val="000000"/>
          <w:sz w:val="24"/>
          <w:rtl/>
        </w:rPr>
        <w:t>להיחשף</w:t>
      </w:r>
      <w:r>
        <w:rPr>
          <w:rFonts w:ascii="David" w:hint="cs"/>
          <w:color w:val="000000"/>
          <w:sz w:val="24"/>
          <w:rtl/>
        </w:rPr>
        <w:t xml:space="preserve"> </w:t>
      </w:r>
      <w:r w:rsidRPr="00076F6A">
        <w:rPr>
          <w:rFonts w:ascii="David" w:hint="cs"/>
          <w:color w:val="000000"/>
          <w:sz w:val="24"/>
          <w:rtl/>
        </w:rPr>
        <w:t>למידע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לשמירת</w:t>
      </w:r>
      <w:r w:rsidRPr="00076F6A">
        <w:rPr>
          <w:rFonts w:ascii="David"/>
          <w:color w:val="000000"/>
          <w:sz w:val="24"/>
        </w:rPr>
        <w:t xml:space="preserve"> </w:t>
      </w:r>
      <w:r w:rsidRPr="00076F6A">
        <w:rPr>
          <w:rFonts w:ascii="David" w:hint="cs"/>
          <w:color w:val="000000"/>
          <w:sz w:val="24"/>
          <w:rtl/>
        </w:rPr>
        <w:t>סודיות</w:t>
      </w:r>
      <w:r w:rsidRPr="00076F6A">
        <w:rPr>
          <w:rFonts w:ascii="David"/>
          <w:color w:val="000000"/>
          <w:sz w:val="24"/>
        </w:rPr>
        <w:t xml:space="preserve"> </w:t>
      </w:r>
      <w:r w:rsidRPr="00076F6A">
        <w:rPr>
          <w:rFonts w:ascii="David" w:hint="cs"/>
          <w:color w:val="000000"/>
          <w:sz w:val="24"/>
          <w:rtl/>
        </w:rPr>
        <w:t>בנוסח</w:t>
      </w:r>
      <w:r w:rsidRPr="00076F6A">
        <w:rPr>
          <w:rFonts w:ascii="David"/>
          <w:color w:val="000000"/>
          <w:sz w:val="24"/>
        </w:rPr>
        <w:t xml:space="preserve"> </w:t>
      </w:r>
      <w:r>
        <w:rPr>
          <w:rFonts w:ascii="David,Bold" w:hint="cs"/>
          <w:color w:val="000000"/>
          <w:sz w:val="24"/>
          <w:rtl/>
        </w:rPr>
        <w:t xml:space="preserve">נספח </w:t>
      </w:r>
      <w:r>
        <w:rPr>
          <w:rFonts w:hint="cs"/>
          <w:color w:val="000000"/>
          <w:sz w:val="24"/>
          <w:rtl/>
        </w:rPr>
        <w:t>4 (הת</w:t>
      </w:r>
      <w:r w:rsidRPr="00111243">
        <w:rPr>
          <w:rFonts w:ascii="David,Bold" w:hint="cs"/>
          <w:color w:val="000000"/>
          <w:sz w:val="24"/>
          <w:rtl/>
        </w:rPr>
        <w:t>חייבות לשמירת</w:t>
      </w:r>
      <w:r w:rsidRPr="00111243">
        <w:rPr>
          <w:rFonts w:ascii="David,Bold"/>
          <w:color w:val="000000"/>
          <w:sz w:val="24"/>
        </w:rPr>
        <w:t xml:space="preserve"> </w:t>
      </w:r>
      <w:r w:rsidRPr="00111243">
        <w:rPr>
          <w:rFonts w:ascii="David,Bold" w:hint="cs"/>
          <w:color w:val="000000"/>
          <w:sz w:val="24"/>
          <w:rtl/>
        </w:rPr>
        <w:t>סודיות</w:t>
      </w:r>
      <w:r>
        <w:rPr>
          <w:rFonts w:ascii="David" w:hint="cs"/>
          <w:color w:val="000000"/>
          <w:sz w:val="24"/>
          <w:rtl/>
        </w:rPr>
        <w:t>) ל</w:t>
      </w:r>
      <w:r w:rsidRPr="00111243">
        <w:rPr>
          <w:rFonts w:ascii="David" w:hint="cs"/>
          <w:color w:val="000000"/>
          <w:sz w:val="24"/>
          <w:rtl/>
        </w:rPr>
        <w:t>הסכם</w:t>
      </w:r>
      <w:r w:rsidRPr="00111243">
        <w:rPr>
          <w:rFonts w:ascii="David"/>
          <w:color w:val="000000"/>
          <w:sz w:val="24"/>
        </w:rPr>
        <w:t xml:space="preserve"> </w:t>
      </w:r>
      <w:r w:rsidRPr="00111243">
        <w:rPr>
          <w:rFonts w:ascii="David" w:hint="cs"/>
          <w:color w:val="000000"/>
          <w:sz w:val="24"/>
          <w:rtl/>
        </w:rPr>
        <w:t>זה</w:t>
      </w:r>
      <w:r>
        <w:rPr>
          <w:rFonts w:ascii="David" w:hint="cs"/>
          <w:color w:val="000000"/>
          <w:sz w:val="24"/>
          <w:rtl/>
        </w:rPr>
        <w:t>.</w:t>
      </w:r>
    </w:p>
    <w:p w:rsidR="00E917DC" w:rsidRDefault="00E917DC" w:rsidP="00E917DC">
      <w:pPr>
        <w:pStyle w:val="a9"/>
        <w:autoSpaceDE w:val="0"/>
        <w:autoSpaceDN w:val="0"/>
        <w:adjustRightInd w:val="0"/>
        <w:spacing w:after="0"/>
        <w:ind w:left="1502"/>
        <w:jc w:val="both"/>
        <w:rPr>
          <w:rFonts w:ascii="David"/>
          <w:color w:val="000000"/>
          <w:sz w:val="24"/>
        </w:rPr>
      </w:pPr>
    </w:p>
    <w:p w:rsidR="00F6025E" w:rsidRPr="002C5691" w:rsidRDefault="00F6025E" w:rsidP="002C5691">
      <w:pPr>
        <w:pStyle w:val="a0"/>
        <w:numPr>
          <w:ilvl w:val="1"/>
          <w:numId w:val="5"/>
        </w:numPr>
        <w:ind w:left="788" w:hanging="562"/>
        <w:outlineLvl w:val="2"/>
      </w:pPr>
      <w:r w:rsidRPr="002C5691">
        <w:rPr>
          <w:rFonts w:hint="cs"/>
          <w:rtl/>
        </w:rPr>
        <w:t>אבטחת מידע:</w:t>
      </w:r>
    </w:p>
    <w:p w:rsidR="00F6025E" w:rsidRDefault="00F6025E" w:rsidP="00E917DC">
      <w:pPr>
        <w:pStyle w:val="a9"/>
        <w:autoSpaceDE w:val="0"/>
        <w:autoSpaceDN w:val="0"/>
        <w:adjustRightInd w:val="0"/>
        <w:spacing w:after="0"/>
        <w:ind w:left="793"/>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בתחום</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לנוהלי</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שיימסרו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יפורסמו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ובהתאם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לרבות</w:t>
      </w:r>
      <w:r w:rsidRPr="00A67C08">
        <w:rPr>
          <w:rFonts w:ascii="David"/>
          <w:color w:val="000000"/>
          <w:sz w:val="24"/>
          <w:rtl/>
        </w:rPr>
        <w:t xml:space="preserve"> </w:t>
      </w:r>
      <w:r w:rsidRPr="00A67C08">
        <w:rPr>
          <w:rFonts w:ascii="David" w:hint="eastAsia"/>
          <w:color w:val="000000"/>
          <w:sz w:val="24"/>
          <w:rtl/>
        </w:rPr>
        <w:t>הוראות</w:t>
      </w:r>
      <w:r w:rsidRPr="00A67C08">
        <w:rPr>
          <w:rFonts w:ascii="David"/>
          <w:color w:val="000000"/>
          <w:sz w:val="24"/>
          <w:rtl/>
        </w:rPr>
        <w:t xml:space="preserve"> </w:t>
      </w:r>
      <w:r w:rsidRPr="00A67C08">
        <w:rPr>
          <w:rFonts w:ascii="David" w:hint="eastAsia"/>
          <w:color w:val="000000"/>
          <w:sz w:val="24"/>
          <w:rtl/>
        </w:rPr>
        <w:t>חוק</w:t>
      </w:r>
      <w:r w:rsidRPr="00A67C08">
        <w:rPr>
          <w:rFonts w:ascii="David"/>
          <w:color w:val="000000"/>
          <w:sz w:val="24"/>
          <w:rtl/>
        </w:rPr>
        <w:t xml:space="preserve"> </w:t>
      </w:r>
      <w:r w:rsidRPr="00A67C08">
        <w:rPr>
          <w:rFonts w:ascii="David" w:hint="eastAsia"/>
          <w:color w:val="000000"/>
          <w:sz w:val="24"/>
          <w:rtl/>
        </w:rPr>
        <w:t>הגנת</w:t>
      </w:r>
      <w:r w:rsidRPr="00A67C08">
        <w:rPr>
          <w:rFonts w:ascii="David"/>
          <w:color w:val="000000"/>
          <w:sz w:val="24"/>
          <w:rtl/>
        </w:rPr>
        <w:t xml:space="preserve"> </w:t>
      </w:r>
      <w:r w:rsidRPr="00A67C08">
        <w:rPr>
          <w:rFonts w:ascii="David" w:hint="eastAsia"/>
          <w:color w:val="000000"/>
          <w:sz w:val="24"/>
          <w:rtl/>
        </w:rPr>
        <w:t>הפרטיות</w:t>
      </w:r>
      <w:r w:rsidRPr="00A67C08">
        <w:rPr>
          <w:rFonts w:ascii="David"/>
          <w:color w:val="000000"/>
          <w:sz w:val="24"/>
          <w:rtl/>
        </w:rPr>
        <w:t xml:space="preserve">, </w:t>
      </w:r>
      <w:r w:rsidRPr="00A67C08">
        <w:rPr>
          <w:rFonts w:ascii="David" w:hint="eastAsia"/>
          <w:color w:val="000000"/>
          <w:sz w:val="24"/>
          <w:rtl/>
        </w:rPr>
        <w:t>תשמ</w:t>
      </w:r>
      <w:r w:rsidRPr="00A67C08">
        <w:rPr>
          <w:rFonts w:ascii="David"/>
          <w:color w:val="000000"/>
          <w:sz w:val="24"/>
          <w:rtl/>
        </w:rPr>
        <w:t>"</w:t>
      </w:r>
      <w:r w:rsidRPr="00A67C08">
        <w:rPr>
          <w:rFonts w:ascii="David" w:hint="eastAsia"/>
          <w:color w:val="000000"/>
          <w:sz w:val="24"/>
          <w:rtl/>
        </w:rPr>
        <w:t>א</w:t>
      </w:r>
      <w:r w:rsidRPr="00A67C08">
        <w:rPr>
          <w:rFonts w:ascii="David"/>
          <w:color w:val="000000"/>
          <w:sz w:val="24"/>
          <w:rtl/>
        </w:rPr>
        <w:t xml:space="preserve">-1981 </w:t>
      </w:r>
      <w:r w:rsidRPr="00A67C08">
        <w:rPr>
          <w:rFonts w:ascii="David" w:hint="eastAsia"/>
          <w:color w:val="000000"/>
          <w:sz w:val="24"/>
          <w:rtl/>
        </w:rPr>
        <w:t>והתקנות</w:t>
      </w:r>
      <w:r w:rsidRPr="00A67C08">
        <w:rPr>
          <w:rFonts w:ascii="David"/>
          <w:color w:val="000000"/>
          <w:sz w:val="24"/>
          <w:rtl/>
        </w:rPr>
        <w:t xml:space="preserve"> </w:t>
      </w:r>
      <w:r w:rsidRPr="00A67C08">
        <w:rPr>
          <w:rFonts w:ascii="David" w:hint="eastAsia"/>
          <w:color w:val="000000"/>
          <w:sz w:val="24"/>
          <w:rtl/>
        </w:rPr>
        <w:t>שהותקנו</w:t>
      </w:r>
      <w:r w:rsidRPr="00A67C08">
        <w:rPr>
          <w:rFonts w:ascii="David"/>
          <w:color w:val="000000"/>
          <w:sz w:val="24"/>
          <w:rtl/>
        </w:rPr>
        <w:t xml:space="preserve"> </w:t>
      </w:r>
      <w:r w:rsidRPr="00A67C08">
        <w:rPr>
          <w:rFonts w:ascii="David" w:hint="eastAsia"/>
          <w:color w:val="000000"/>
          <w:sz w:val="24"/>
          <w:rtl/>
        </w:rPr>
        <w:t>מכוחו</w:t>
      </w:r>
      <w:r w:rsidRPr="00A67C08">
        <w:rPr>
          <w:rFonts w:ascii="David"/>
          <w:color w:val="000000"/>
          <w:sz w:val="24"/>
          <w:rtl/>
        </w:rPr>
        <w:t xml:space="preserve"> </w:t>
      </w:r>
      <w:r w:rsidRPr="00A67C08">
        <w:rPr>
          <w:rFonts w:ascii="David" w:hint="eastAsia"/>
          <w:color w:val="000000"/>
          <w:sz w:val="24"/>
          <w:rtl/>
        </w:rPr>
        <w:t>בנוגע</w:t>
      </w:r>
      <w:r w:rsidRPr="00A67C08">
        <w:rPr>
          <w:rFonts w:ascii="David"/>
          <w:color w:val="000000"/>
          <w:sz w:val="24"/>
          <w:rtl/>
        </w:rPr>
        <w:t xml:space="preserve"> </w:t>
      </w:r>
      <w:r w:rsidRPr="00A67C08">
        <w:rPr>
          <w:rFonts w:ascii="David" w:hint="eastAsia"/>
          <w:color w:val="000000"/>
          <w:sz w:val="24"/>
          <w:rtl/>
        </w:rPr>
        <w:t>למאגרי</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ובכל</w:t>
      </w:r>
      <w:r w:rsidRPr="00A67C08">
        <w:rPr>
          <w:rFonts w:ascii="David"/>
          <w:color w:val="000000"/>
          <w:sz w:val="24"/>
          <w:rtl/>
        </w:rPr>
        <w:t xml:space="preserve"> </w:t>
      </w:r>
      <w:r w:rsidRPr="00A67C08">
        <w:rPr>
          <w:rFonts w:ascii="David" w:hint="eastAsia"/>
          <w:color w:val="000000"/>
          <w:sz w:val="24"/>
          <w:rtl/>
        </w:rPr>
        <w:t>עניין</w:t>
      </w:r>
      <w:r w:rsidRPr="00A67C08">
        <w:rPr>
          <w:rFonts w:ascii="David"/>
          <w:color w:val="000000"/>
          <w:sz w:val="24"/>
          <w:rtl/>
        </w:rPr>
        <w:t xml:space="preserve"> </w:t>
      </w:r>
      <w:r w:rsidRPr="00A67C08">
        <w:rPr>
          <w:rFonts w:ascii="David" w:hint="eastAsia"/>
          <w:color w:val="000000"/>
          <w:sz w:val="24"/>
          <w:rtl/>
        </w:rPr>
        <w:t>אחר</w:t>
      </w:r>
      <w:r w:rsidRPr="00A67C08">
        <w:rPr>
          <w:rFonts w:ascii="David"/>
          <w:color w:val="000000"/>
          <w:sz w:val="24"/>
          <w:rtl/>
        </w:rPr>
        <w:t xml:space="preserve">, </w:t>
      </w:r>
      <w:r w:rsidRPr="00A67C08">
        <w:rPr>
          <w:rFonts w:ascii="David" w:hint="eastAsia"/>
          <w:color w:val="000000"/>
          <w:sz w:val="24"/>
          <w:rtl/>
        </w:rPr>
        <w:t>ויקיים</w:t>
      </w:r>
      <w:r w:rsidRPr="00A67C08">
        <w:rPr>
          <w:rFonts w:ascii="David"/>
          <w:color w:val="000000"/>
          <w:sz w:val="24"/>
          <w:rtl/>
        </w:rPr>
        <w:t xml:space="preserve"> </w:t>
      </w:r>
      <w:r w:rsidRPr="00A67C08">
        <w:rPr>
          <w:rFonts w:ascii="David" w:hint="eastAsia"/>
          <w:color w:val="000000"/>
          <w:sz w:val="24"/>
          <w:rtl/>
        </w:rPr>
        <w:t>אותן</w:t>
      </w:r>
      <w:r w:rsidRPr="00A67C08">
        <w:rPr>
          <w:rFonts w:ascii="David"/>
          <w:color w:val="000000"/>
          <w:sz w:val="24"/>
          <w:rtl/>
        </w:rPr>
        <w:t xml:space="preserve"> </w:t>
      </w:r>
      <w:r w:rsidRPr="00A67C08">
        <w:rPr>
          <w:rFonts w:ascii="David" w:hint="eastAsia"/>
          <w:color w:val="000000"/>
          <w:sz w:val="24"/>
          <w:rtl/>
        </w:rPr>
        <w:t>במלואן</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במידה</w:t>
      </w:r>
      <w:r w:rsidRPr="00A67C08">
        <w:rPr>
          <w:rFonts w:ascii="David"/>
          <w:color w:val="000000"/>
          <w:sz w:val="24"/>
          <w:rtl/>
        </w:rPr>
        <w:t xml:space="preserve"> </w:t>
      </w:r>
      <w:r w:rsidRPr="00A67C08">
        <w:rPr>
          <w:rFonts w:ascii="David" w:hint="eastAsia"/>
          <w:color w:val="000000"/>
          <w:sz w:val="24"/>
          <w:rtl/>
        </w:rPr>
        <w:t>שבמסגרת</w:t>
      </w:r>
      <w:r w:rsidRPr="00A67C08">
        <w:rPr>
          <w:rFonts w:ascii="David"/>
          <w:color w:val="000000"/>
          <w:sz w:val="24"/>
          <w:rtl/>
        </w:rPr>
        <w:t xml:space="preserve"> </w:t>
      </w:r>
      <w:r w:rsidRPr="00A67C08">
        <w:rPr>
          <w:rFonts w:ascii="David" w:hint="eastAsia"/>
          <w:color w:val="000000"/>
          <w:sz w:val="24"/>
          <w:rtl/>
        </w:rPr>
        <w:t>איסוף</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באמצעות</w:t>
      </w:r>
      <w:r w:rsidRPr="00A67C08">
        <w:rPr>
          <w:rFonts w:ascii="David"/>
          <w:color w:val="000000"/>
          <w:sz w:val="24"/>
          <w:rtl/>
        </w:rPr>
        <w:t xml:space="preserve"> </w:t>
      </w:r>
      <w:r w:rsidRPr="00A67C08">
        <w:rPr>
          <w:rFonts w:ascii="David" w:hint="eastAsia"/>
          <w:color w:val="000000"/>
          <w:sz w:val="24"/>
          <w:rtl/>
        </w:rPr>
        <w:t>מצלמות</w:t>
      </w:r>
      <w:r w:rsidRPr="00A67C08">
        <w:rPr>
          <w:rFonts w:ascii="David"/>
          <w:color w:val="000000"/>
          <w:sz w:val="24"/>
          <w:rtl/>
        </w:rPr>
        <w:t xml:space="preserve"> </w:t>
      </w:r>
      <w:r w:rsidRPr="00A67C08">
        <w:rPr>
          <w:rFonts w:ascii="David" w:hint="eastAsia"/>
          <w:color w:val="000000"/>
          <w:sz w:val="24"/>
          <w:rtl/>
        </w:rPr>
        <w:t>ואמצעים</w:t>
      </w:r>
      <w:r w:rsidRPr="00A67C08">
        <w:rPr>
          <w:rFonts w:ascii="David"/>
          <w:color w:val="000000"/>
          <w:sz w:val="24"/>
          <w:rtl/>
        </w:rPr>
        <w:t xml:space="preserve"> </w:t>
      </w:r>
      <w:r w:rsidRPr="00A67C08">
        <w:rPr>
          <w:rFonts w:ascii="David" w:hint="eastAsia"/>
          <w:color w:val="000000"/>
          <w:sz w:val="24"/>
          <w:rtl/>
        </w:rPr>
        <w:t>דיגיטליים</w:t>
      </w:r>
      <w:r w:rsidRPr="00A67C08">
        <w:rPr>
          <w:rFonts w:ascii="David"/>
          <w:color w:val="000000"/>
          <w:sz w:val="24"/>
          <w:rtl/>
        </w:rPr>
        <w:t xml:space="preserve"> </w:t>
      </w:r>
      <w:r w:rsidRPr="00A67C08">
        <w:rPr>
          <w:rFonts w:ascii="David" w:hint="eastAsia"/>
          <w:color w:val="000000"/>
          <w:sz w:val="24"/>
          <w:rtl/>
        </w:rPr>
        <w:t>אחרים</w:t>
      </w:r>
      <w:r w:rsidRPr="00A67C08">
        <w:rPr>
          <w:rFonts w:ascii="David"/>
          <w:color w:val="000000"/>
          <w:sz w:val="24"/>
          <w:rtl/>
        </w:rPr>
        <w:t xml:space="preserve"> </w:t>
      </w:r>
      <w:r w:rsidRPr="00A67C08">
        <w:rPr>
          <w:rFonts w:ascii="David" w:hint="eastAsia"/>
          <w:color w:val="000000"/>
          <w:sz w:val="24"/>
          <w:rtl/>
        </w:rPr>
        <w:t>ייקלט</w:t>
      </w:r>
      <w:r w:rsidRPr="00A67C08">
        <w:rPr>
          <w:rFonts w:ascii="David"/>
          <w:color w:val="000000"/>
          <w:sz w:val="24"/>
          <w:rtl/>
        </w:rPr>
        <w:t xml:space="preserve"> </w:t>
      </w:r>
      <w:r w:rsidRPr="00A67C08">
        <w:rPr>
          <w:rFonts w:ascii="David" w:hint="eastAsia"/>
          <w:color w:val="000000"/>
          <w:sz w:val="24"/>
          <w:rtl/>
        </w:rPr>
        <w:t>גם</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כהגדרתו</w:t>
      </w:r>
      <w:r w:rsidRPr="00A67C08">
        <w:rPr>
          <w:rFonts w:ascii="David"/>
          <w:color w:val="000000"/>
          <w:sz w:val="24"/>
          <w:rtl/>
        </w:rPr>
        <w:t xml:space="preserve"> </w:t>
      </w:r>
      <w:r w:rsidRPr="00A67C08">
        <w:rPr>
          <w:rFonts w:ascii="David" w:hint="eastAsia"/>
          <w:color w:val="000000"/>
          <w:sz w:val="24"/>
          <w:rtl/>
        </w:rPr>
        <w:t>בסעיף</w:t>
      </w:r>
      <w:r w:rsidRPr="00A67C08">
        <w:rPr>
          <w:rFonts w:ascii="David"/>
          <w:color w:val="000000"/>
          <w:sz w:val="24"/>
          <w:rtl/>
        </w:rPr>
        <w:t xml:space="preserve"> 7 </w:t>
      </w:r>
      <w:r w:rsidRPr="00A67C08">
        <w:rPr>
          <w:rFonts w:ascii="David" w:hint="eastAsia"/>
          <w:color w:val="000000"/>
          <w:sz w:val="24"/>
          <w:rtl/>
        </w:rPr>
        <w:t>לחוק</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לטשטוש</w:t>
      </w:r>
      <w:r w:rsidRPr="00A67C08">
        <w:rPr>
          <w:rFonts w:ascii="David"/>
          <w:color w:val="000000"/>
          <w:sz w:val="24"/>
          <w:rtl/>
        </w:rPr>
        <w:t xml:space="preserve"> </w:t>
      </w:r>
      <w:r w:rsidRPr="00A67C08">
        <w:rPr>
          <w:rFonts w:ascii="David" w:hint="eastAsia"/>
          <w:color w:val="000000"/>
          <w:sz w:val="24"/>
          <w:rtl/>
        </w:rPr>
        <w:t>זהותו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אשר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נוגע</w:t>
      </w:r>
      <w:r w:rsidRPr="00A67C08">
        <w:rPr>
          <w:rFonts w:ascii="David"/>
          <w:color w:val="000000"/>
          <w:sz w:val="24"/>
          <w:rtl/>
        </w:rPr>
        <w:t xml:space="preserve"> </w:t>
      </w:r>
      <w:r w:rsidRPr="00A67C08">
        <w:rPr>
          <w:rFonts w:ascii="David" w:hint="eastAsia"/>
          <w:color w:val="000000"/>
          <w:sz w:val="24"/>
          <w:rtl/>
        </w:rPr>
        <w:t>אליו</w:t>
      </w:r>
      <w:r w:rsidRPr="00A67C08">
        <w:rPr>
          <w:rFonts w:ascii="David"/>
          <w:color w:val="000000"/>
          <w:sz w:val="24"/>
          <w:rtl/>
        </w:rPr>
        <w:t xml:space="preserve"> </w:t>
      </w:r>
      <w:r w:rsidRPr="00A67C08">
        <w:rPr>
          <w:rFonts w:ascii="David" w:hint="eastAsia"/>
          <w:color w:val="000000"/>
          <w:sz w:val="24"/>
          <w:rtl/>
        </w:rPr>
        <w:t>ולא</w:t>
      </w:r>
      <w:r w:rsidRPr="00A67C08">
        <w:rPr>
          <w:rFonts w:ascii="David"/>
          <w:color w:val="000000"/>
          <w:sz w:val="24"/>
          <w:rtl/>
        </w:rPr>
        <w:t xml:space="preserve"> </w:t>
      </w:r>
      <w:r w:rsidRPr="00A67C08">
        <w:rPr>
          <w:rFonts w:ascii="David" w:hint="eastAsia"/>
          <w:color w:val="000000"/>
          <w:sz w:val="24"/>
          <w:rtl/>
        </w:rPr>
        <w:t>יעביר</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שעלול</w:t>
      </w:r>
      <w:r w:rsidRPr="00A67C08">
        <w:rPr>
          <w:rFonts w:ascii="David"/>
          <w:color w:val="000000"/>
          <w:sz w:val="24"/>
          <w:rtl/>
        </w:rPr>
        <w:t xml:space="preserve"> </w:t>
      </w:r>
      <w:r w:rsidRPr="00A67C08">
        <w:rPr>
          <w:rFonts w:ascii="David" w:hint="eastAsia"/>
          <w:color w:val="000000"/>
          <w:sz w:val="24"/>
          <w:rtl/>
        </w:rPr>
        <w:t>לפגוע</w:t>
      </w:r>
      <w:r w:rsidRPr="00A67C08">
        <w:rPr>
          <w:rFonts w:ascii="David"/>
          <w:color w:val="000000"/>
          <w:sz w:val="24"/>
          <w:rtl/>
        </w:rPr>
        <w:t xml:space="preserve"> </w:t>
      </w:r>
      <w:r w:rsidRPr="00A67C08">
        <w:rPr>
          <w:rFonts w:ascii="David" w:hint="eastAsia"/>
          <w:color w:val="000000"/>
          <w:sz w:val="24"/>
          <w:rtl/>
        </w:rPr>
        <w:t>בפרטיותו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ואשר</w:t>
      </w:r>
      <w:r w:rsidRPr="00A67C08">
        <w:rPr>
          <w:rFonts w:ascii="David"/>
          <w:color w:val="000000"/>
          <w:sz w:val="24"/>
          <w:rtl/>
        </w:rPr>
        <w:t xml:space="preserve"> </w:t>
      </w:r>
      <w:r w:rsidRPr="00A67C08">
        <w:rPr>
          <w:rFonts w:ascii="David" w:hint="eastAsia"/>
          <w:color w:val="000000"/>
          <w:sz w:val="24"/>
          <w:rtl/>
        </w:rPr>
        <w:t>אינו</w:t>
      </w:r>
      <w:r w:rsidRPr="00A67C08">
        <w:rPr>
          <w:rFonts w:ascii="David"/>
          <w:color w:val="000000"/>
          <w:sz w:val="24"/>
          <w:rtl/>
        </w:rPr>
        <w:t xml:space="preserve"> </w:t>
      </w:r>
      <w:r w:rsidRPr="00A67C08">
        <w:rPr>
          <w:rFonts w:ascii="David" w:hint="eastAsia"/>
          <w:color w:val="000000"/>
          <w:sz w:val="24"/>
          <w:rtl/>
        </w:rPr>
        <w:t>נדרש</w:t>
      </w:r>
      <w:r w:rsidRPr="00A67C08">
        <w:rPr>
          <w:rFonts w:ascii="David"/>
          <w:color w:val="000000"/>
          <w:sz w:val="24"/>
          <w:rtl/>
        </w:rPr>
        <w:t xml:space="preserve"> </w:t>
      </w: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במסגרת</w:t>
      </w:r>
      <w:r w:rsidRPr="00A67C08">
        <w:rPr>
          <w:rFonts w:ascii="David"/>
          <w:color w:val="000000"/>
          <w:sz w:val="24"/>
          <w:rtl/>
        </w:rPr>
        <w:t xml:space="preserve"> </w:t>
      </w:r>
      <w:r w:rsidRPr="00A67C08">
        <w:rPr>
          <w:rFonts w:ascii="David" w:hint="eastAsia"/>
          <w:color w:val="000000"/>
          <w:sz w:val="24"/>
          <w:rtl/>
        </w:rPr>
        <w:t>מכרז</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וכן</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נספח</w:t>
      </w:r>
      <w:r w:rsidRPr="00A67C08">
        <w:rPr>
          <w:rFonts w:ascii="David"/>
          <w:color w:val="000000"/>
          <w:sz w:val="24"/>
          <w:rtl/>
        </w:rPr>
        <w:t xml:space="preserve"> </w:t>
      </w:r>
      <w:r w:rsidRPr="00A67C08">
        <w:rPr>
          <w:rFonts w:ascii="David" w:hint="eastAsia"/>
          <w:color w:val="000000"/>
          <w:sz w:val="24"/>
          <w:rtl/>
        </w:rPr>
        <w:t>אבטחת</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המצורף</w:t>
      </w:r>
      <w:r w:rsidRPr="00A67C08">
        <w:rPr>
          <w:rFonts w:ascii="David"/>
          <w:color w:val="000000"/>
          <w:sz w:val="24"/>
          <w:rtl/>
        </w:rPr>
        <w:t xml:space="preserve"> </w:t>
      </w:r>
      <w:r w:rsidRPr="00A67C08">
        <w:rPr>
          <w:rFonts w:ascii="David" w:hint="eastAsia"/>
          <w:color w:val="000000"/>
          <w:sz w:val="24"/>
          <w:rtl/>
        </w:rPr>
        <w:t>להסכם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למנהל</w:t>
      </w:r>
      <w:r w:rsidRPr="00A67C08">
        <w:rPr>
          <w:rFonts w:ascii="David"/>
          <w:color w:val="000000"/>
          <w:sz w:val="24"/>
          <w:rtl/>
        </w:rPr>
        <w:t xml:space="preserve"> </w:t>
      </w:r>
      <w:r w:rsidRPr="00A67C08">
        <w:rPr>
          <w:rFonts w:ascii="David" w:hint="eastAsia"/>
          <w:color w:val="000000"/>
          <w:sz w:val="24"/>
          <w:rtl/>
        </w:rPr>
        <w:t>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למי</w:t>
      </w:r>
      <w:r w:rsidRPr="00A67C08">
        <w:rPr>
          <w:rFonts w:ascii="David"/>
          <w:color w:val="000000"/>
          <w:sz w:val="24"/>
          <w:rtl/>
        </w:rPr>
        <w:t xml:space="preserve"> </w:t>
      </w:r>
      <w:r w:rsidRPr="00A67C08">
        <w:rPr>
          <w:rFonts w:ascii="David" w:hint="eastAsia"/>
          <w:color w:val="000000"/>
          <w:sz w:val="24"/>
          <w:rtl/>
        </w:rPr>
        <w:t>מטעמם</w:t>
      </w:r>
      <w:r w:rsidRPr="00A67C08">
        <w:rPr>
          <w:rFonts w:ascii="David"/>
          <w:color w:val="000000"/>
          <w:sz w:val="24"/>
          <w:rtl/>
        </w:rPr>
        <w:t xml:space="preserve"> </w:t>
      </w:r>
      <w:r w:rsidRPr="00A67C08">
        <w:rPr>
          <w:rFonts w:ascii="David" w:hint="eastAsia"/>
          <w:color w:val="000000"/>
          <w:sz w:val="24"/>
          <w:rtl/>
        </w:rPr>
        <w:t>תהא</w:t>
      </w:r>
      <w:r w:rsidRPr="00A67C08">
        <w:rPr>
          <w:rFonts w:ascii="David"/>
          <w:color w:val="000000"/>
          <w:sz w:val="24"/>
          <w:rtl/>
        </w:rPr>
        <w:t xml:space="preserve"> </w:t>
      </w:r>
      <w:r w:rsidRPr="00A67C08">
        <w:rPr>
          <w:rFonts w:ascii="David" w:hint="eastAsia"/>
          <w:color w:val="000000"/>
          <w:sz w:val="24"/>
          <w:rtl/>
        </w:rPr>
        <w:t>זכות</w:t>
      </w:r>
      <w:r w:rsidRPr="00A67C08">
        <w:rPr>
          <w:rFonts w:ascii="David"/>
          <w:color w:val="000000"/>
          <w:sz w:val="24"/>
          <w:rtl/>
        </w:rPr>
        <w:t xml:space="preserve"> </w:t>
      </w:r>
      <w:r w:rsidRPr="00A67C08">
        <w:rPr>
          <w:rFonts w:ascii="David" w:hint="eastAsia"/>
          <w:color w:val="000000"/>
          <w:sz w:val="24"/>
          <w:rtl/>
        </w:rPr>
        <w:t>לערוך</w:t>
      </w:r>
      <w:r w:rsidRPr="00A67C08">
        <w:rPr>
          <w:rFonts w:ascii="David"/>
          <w:color w:val="000000"/>
          <w:sz w:val="24"/>
          <w:rtl/>
        </w:rPr>
        <w:t xml:space="preserve"> </w:t>
      </w:r>
      <w:r w:rsidRPr="00A67C08">
        <w:rPr>
          <w:rFonts w:ascii="David" w:hint="eastAsia"/>
          <w:color w:val="000000"/>
          <w:sz w:val="24"/>
          <w:rtl/>
        </w:rPr>
        <w:t>ביקורת</w:t>
      </w:r>
      <w:r w:rsidRPr="00A67C08">
        <w:rPr>
          <w:rFonts w:ascii="David"/>
          <w:color w:val="000000"/>
          <w:sz w:val="24"/>
          <w:rtl/>
        </w:rPr>
        <w:t xml:space="preserve"> </w:t>
      </w:r>
      <w:r w:rsidRPr="00A67C08">
        <w:rPr>
          <w:rFonts w:ascii="David" w:hint="eastAsia"/>
          <w:color w:val="000000"/>
          <w:sz w:val="24"/>
          <w:rtl/>
        </w:rPr>
        <w:t>ופיקוח</w:t>
      </w:r>
      <w:r w:rsidRPr="00A67C08">
        <w:rPr>
          <w:rFonts w:ascii="David"/>
          <w:color w:val="000000"/>
          <w:sz w:val="24"/>
          <w:rtl/>
        </w:rPr>
        <w:t xml:space="preserve"> </w:t>
      </w:r>
      <w:r w:rsidRPr="00A67C08">
        <w:rPr>
          <w:rFonts w:ascii="David" w:hint="eastAsia"/>
          <w:color w:val="000000"/>
          <w:sz w:val="24"/>
          <w:rtl/>
        </w:rPr>
        <w:t>על</w:t>
      </w:r>
      <w:r w:rsidRPr="00A67C08">
        <w:rPr>
          <w:rFonts w:ascii="David"/>
          <w:color w:val="000000"/>
          <w:sz w:val="24"/>
          <w:rtl/>
        </w:rPr>
        <w:t xml:space="preserve"> </w:t>
      </w:r>
      <w:r w:rsidRPr="00A67C08">
        <w:rPr>
          <w:rFonts w:ascii="David" w:hint="eastAsia"/>
          <w:color w:val="000000"/>
          <w:sz w:val="24"/>
          <w:rtl/>
        </w:rPr>
        <w:t>פעילות</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השירותים </w:t>
      </w:r>
      <w:r w:rsidRPr="00A67C08">
        <w:rPr>
          <w:rFonts w:ascii="David" w:hint="eastAsia"/>
          <w:color w:val="000000"/>
          <w:sz w:val="24"/>
          <w:rtl/>
        </w:rPr>
        <w:t>ומורשי</w:t>
      </w:r>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בכל</w:t>
      </w:r>
      <w:r w:rsidRPr="00A67C08">
        <w:rPr>
          <w:rFonts w:ascii="David"/>
          <w:color w:val="000000"/>
          <w:sz w:val="24"/>
          <w:rtl/>
        </w:rPr>
        <w:t xml:space="preserve"> </w:t>
      </w:r>
      <w:r w:rsidRPr="00A67C08">
        <w:rPr>
          <w:rFonts w:ascii="David" w:hint="eastAsia"/>
          <w:color w:val="000000"/>
          <w:sz w:val="24"/>
          <w:rtl/>
        </w:rPr>
        <w:t>הקשור</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ובאבטחתו.</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סיום</w:t>
      </w:r>
      <w:r w:rsidRPr="00A67C08">
        <w:rPr>
          <w:rFonts w:ascii="David"/>
          <w:color w:val="000000"/>
          <w:sz w:val="24"/>
          <w:rtl/>
        </w:rPr>
        <w:t xml:space="preserve"> </w:t>
      </w:r>
      <w:r w:rsidRPr="00A67C08">
        <w:rPr>
          <w:rFonts w:ascii="David" w:hint="eastAsia"/>
          <w:color w:val="000000"/>
          <w:sz w:val="24"/>
          <w:rtl/>
        </w:rPr>
        <w:t>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מכל</w:t>
      </w:r>
      <w:r w:rsidRPr="00A67C08">
        <w:rPr>
          <w:rFonts w:ascii="David"/>
          <w:color w:val="000000"/>
          <w:sz w:val="24"/>
          <w:rtl/>
        </w:rPr>
        <w:t xml:space="preserve"> </w:t>
      </w:r>
      <w:r w:rsidRPr="00A67C08">
        <w:rPr>
          <w:rFonts w:ascii="David" w:hint="eastAsia"/>
          <w:color w:val="000000"/>
          <w:sz w:val="24"/>
          <w:rtl/>
        </w:rPr>
        <w:t>סיבה</w:t>
      </w:r>
      <w:r w:rsidRPr="00A67C08">
        <w:rPr>
          <w:rFonts w:ascii="David"/>
          <w:color w:val="000000"/>
          <w:sz w:val="24"/>
          <w:rtl/>
        </w:rPr>
        <w:t xml:space="preserve"> </w:t>
      </w:r>
      <w:r w:rsidRPr="00A67C08">
        <w:rPr>
          <w:rFonts w:ascii="David" w:hint="eastAsia"/>
          <w:color w:val="000000"/>
          <w:sz w:val="24"/>
          <w:rtl/>
        </w:rPr>
        <w:t>שהיא</w:t>
      </w:r>
      <w:r w:rsidRPr="00A67C08">
        <w:rPr>
          <w:rFonts w:ascii="David"/>
          <w:color w:val="000000"/>
          <w:sz w:val="24"/>
          <w:rtl/>
        </w:rPr>
        <w:t xml:space="preserve"> </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דרישתו</w:t>
      </w:r>
      <w:r w:rsidRPr="00A67C08">
        <w:rPr>
          <w:rFonts w:ascii="David"/>
          <w:color w:val="000000"/>
          <w:sz w:val="24"/>
          <w:rtl/>
        </w:rPr>
        <w:t xml:space="preserve"> </w:t>
      </w:r>
      <w:r w:rsidRPr="00A67C08">
        <w:rPr>
          <w:rFonts w:ascii="David" w:hint="eastAsia"/>
          <w:color w:val="000000"/>
          <w:sz w:val="24"/>
          <w:rtl/>
        </w:rPr>
        <w:t>הראשונה</w:t>
      </w:r>
      <w:r w:rsidRPr="00A67C08">
        <w:rPr>
          <w:rFonts w:ascii="David"/>
          <w:color w:val="000000"/>
          <w:sz w:val="24"/>
          <w:rtl/>
        </w:rPr>
        <w:t xml:space="preserve"> </w:t>
      </w:r>
      <w:r w:rsidRPr="00A67C08">
        <w:rPr>
          <w:rFonts w:ascii="David" w:hint="eastAsia"/>
          <w:color w:val="000000"/>
          <w:sz w:val="24"/>
          <w:rtl/>
        </w:rPr>
        <w:t>בכתב</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המשרד</w:t>
      </w:r>
      <w:r w:rsidRPr="00A67C08">
        <w:rPr>
          <w:rFonts w:ascii="David"/>
          <w:color w:val="000000"/>
          <w:sz w:val="24"/>
          <w:rtl/>
        </w:rPr>
        <w:t xml:space="preserve">, </w:t>
      </w:r>
      <w:r w:rsidRPr="00A67C08">
        <w:rPr>
          <w:rFonts w:ascii="David" w:hint="eastAsia"/>
          <w:color w:val="000000"/>
          <w:sz w:val="24"/>
          <w:rtl/>
        </w:rPr>
        <w:t>לפי</w:t>
      </w:r>
      <w:r w:rsidRPr="00A67C08">
        <w:rPr>
          <w:rFonts w:ascii="David"/>
          <w:color w:val="000000"/>
          <w:sz w:val="24"/>
          <w:rtl/>
        </w:rPr>
        <w:t xml:space="preserve"> </w:t>
      </w:r>
      <w:r w:rsidRPr="00A67C08">
        <w:rPr>
          <w:rFonts w:ascii="David" w:hint="eastAsia"/>
          <w:color w:val="000000"/>
          <w:sz w:val="24"/>
          <w:rtl/>
        </w:rPr>
        <w:t>המוקדם</w:t>
      </w:r>
      <w:r w:rsidRPr="00A67C08">
        <w:rPr>
          <w:rFonts w:ascii="David"/>
          <w:color w:val="000000"/>
          <w:sz w:val="24"/>
          <w:rtl/>
        </w:rPr>
        <w:t xml:space="preserve">, </w:t>
      </w:r>
      <w:r w:rsidRPr="00A67C08">
        <w:rPr>
          <w:rFonts w:ascii="David" w:hint="eastAsia"/>
          <w:color w:val="000000"/>
          <w:sz w:val="24"/>
          <w:rtl/>
        </w:rPr>
        <w:t>הוא</w:t>
      </w:r>
      <w:r w:rsidRPr="00A67C08">
        <w:rPr>
          <w:rFonts w:ascii="David"/>
          <w:color w:val="000000"/>
          <w:sz w:val="24"/>
          <w:rtl/>
        </w:rPr>
        <w:t xml:space="preserve"> </w:t>
      </w:r>
      <w:r w:rsidRPr="00A67C08">
        <w:rPr>
          <w:rFonts w:ascii="David" w:hint="eastAsia"/>
          <w:color w:val="000000"/>
          <w:sz w:val="24"/>
          <w:rtl/>
        </w:rPr>
        <w:t>ומורשי</w:t>
      </w:r>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יחדלו</w:t>
      </w:r>
      <w:r w:rsidRPr="00A67C08">
        <w:rPr>
          <w:rFonts w:ascii="David"/>
          <w:color w:val="000000"/>
          <w:sz w:val="24"/>
          <w:rtl/>
        </w:rPr>
        <w:t xml:space="preserve"> </w:t>
      </w:r>
      <w:r w:rsidRPr="00A67C08">
        <w:rPr>
          <w:rFonts w:ascii="David" w:hint="eastAsia"/>
          <w:color w:val="000000"/>
          <w:sz w:val="24"/>
          <w:rtl/>
        </w:rPr>
        <w:t>לעשות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שימוש</w:t>
      </w:r>
      <w:r w:rsidRPr="00A67C08">
        <w:rPr>
          <w:rFonts w:ascii="David"/>
          <w:color w:val="000000"/>
          <w:sz w:val="24"/>
          <w:rtl/>
        </w:rPr>
        <w:t xml:space="preserve"> </w:t>
      </w:r>
      <w:r w:rsidRPr="00A67C08">
        <w:rPr>
          <w:rFonts w:ascii="David" w:hint="eastAsia"/>
          <w:color w:val="000000"/>
          <w:sz w:val="24"/>
          <w:rtl/>
        </w:rPr>
        <w:t>במידע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ובכפוף</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יחזירו</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ישמידו</w:t>
      </w:r>
      <w:r w:rsidRPr="00A67C08">
        <w:rPr>
          <w:rFonts w:ascii="David"/>
          <w:color w:val="000000"/>
          <w:sz w:val="24"/>
          <w:rtl/>
        </w:rPr>
        <w:t xml:space="preserve"> </w:t>
      </w:r>
      <w:r w:rsidRPr="00A67C08">
        <w:rPr>
          <w:rFonts w:ascii="David" w:hint="eastAsia"/>
          <w:color w:val="000000"/>
          <w:sz w:val="24"/>
          <w:rtl/>
        </w:rPr>
        <w:t>את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וכל</w:t>
      </w:r>
      <w:r w:rsidRPr="00A67C08">
        <w:rPr>
          <w:rFonts w:ascii="David"/>
          <w:color w:val="000000"/>
          <w:sz w:val="24"/>
          <w:rtl/>
        </w:rPr>
        <w:t xml:space="preserve"> </w:t>
      </w:r>
      <w:r w:rsidRPr="00A67C08">
        <w:rPr>
          <w:rFonts w:ascii="David" w:hint="eastAsia"/>
          <w:color w:val="000000"/>
          <w:sz w:val="24"/>
          <w:rtl/>
        </w:rPr>
        <w:t>עותק</w:t>
      </w:r>
      <w:r w:rsidRPr="00A67C08">
        <w:rPr>
          <w:rFonts w:ascii="David"/>
          <w:color w:val="000000"/>
          <w:sz w:val="24"/>
          <w:rtl/>
        </w:rPr>
        <w:t xml:space="preserve"> </w:t>
      </w:r>
      <w:r w:rsidRPr="00A67C08">
        <w:rPr>
          <w:rFonts w:ascii="David" w:hint="eastAsia"/>
          <w:color w:val="000000"/>
          <w:sz w:val="24"/>
          <w:rtl/>
        </w:rPr>
        <w:t>ממאגר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הנמצא</w:t>
      </w:r>
      <w:r w:rsidRPr="00A67C08">
        <w:rPr>
          <w:rFonts w:ascii="David"/>
          <w:color w:val="000000"/>
          <w:sz w:val="24"/>
          <w:rtl/>
        </w:rPr>
        <w:t xml:space="preserve"> </w:t>
      </w:r>
      <w:r w:rsidRPr="00A67C08">
        <w:rPr>
          <w:rFonts w:ascii="David" w:hint="eastAsia"/>
          <w:color w:val="000000"/>
          <w:sz w:val="24"/>
          <w:rtl/>
        </w:rPr>
        <w:t>ברשותם</w:t>
      </w:r>
      <w:r w:rsidRPr="00A67C08">
        <w:rPr>
          <w:rFonts w:ascii="David"/>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מודע</w:t>
      </w:r>
      <w:r w:rsidRPr="00076F6A">
        <w:rPr>
          <w:rFonts w:ascii="David"/>
          <w:color w:val="000000"/>
          <w:sz w:val="24"/>
        </w:rPr>
        <w:t xml:space="preserve"> </w:t>
      </w:r>
      <w:r w:rsidRPr="00076F6A">
        <w:rPr>
          <w:rFonts w:ascii="David" w:hint="cs"/>
          <w:color w:val="000000"/>
          <w:sz w:val="24"/>
          <w:rtl/>
        </w:rPr>
        <w:t>לסנקציות</w:t>
      </w:r>
      <w:r w:rsidRPr="00076F6A">
        <w:rPr>
          <w:rFonts w:ascii="David"/>
          <w:color w:val="000000"/>
          <w:sz w:val="24"/>
        </w:rPr>
        <w:t xml:space="preserve"> </w:t>
      </w:r>
      <w:r w:rsidRPr="00076F6A">
        <w:rPr>
          <w:rFonts w:ascii="David" w:hint="cs"/>
          <w:color w:val="000000"/>
          <w:sz w:val="24"/>
          <w:rtl/>
        </w:rPr>
        <w:t>הפליליות</w:t>
      </w:r>
      <w:r w:rsidRPr="00076F6A">
        <w:rPr>
          <w:rFonts w:ascii="David"/>
          <w:color w:val="000000"/>
          <w:sz w:val="24"/>
        </w:rPr>
        <w:t xml:space="preserve"> </w:t>
      </w:r>
      <w:r w:rsidRPr="00076F6A">
        <w:rPr>
          <w:rFonts w:ascii="David" w:hint="cs"/>
          <w:color w:val="000000"/>
          <w:sz w:val="24"/>
          <w:rtl/>
        </w:rPr>
        <w:t>והאזרחיות</w:t>
      </w:r>
      <w:r w:rsidRPr="00076F6A">
        <w:rPr>
          <w:rFonts w:ascii="David"/>
          <w:color w:val="000000"/>
          <w:sz w:val="24"/>
        </w:rPr>
        <w:t xml:space="preserve"> </w:t>
      </w:r>
      <w:r w:rsidRPr="00076F6A">
        <w:rPr>
          <w:rFonts w:ascii="David" w:hint="cs"/>
          <w:color w:val="000000"/>
          <w:sz w:val="24"/>
          <w:rtl/>
        </w:rPr>
        <w:t>להן</w:t>
      </w:r>
      <w:r w:rsidRPr="00076F6A">
        <w:rPr>
          <w:rFonts w:ascii="David"/>
          <w:color w:val="000000"/>
          <w:sz w:val="24"/>
        </w:rPr>
        <w:t xml:space="preserve"> </w:t>
      </w:r>
      <w:r w:rsidRPr="00076F6A">
        <w:rPr>
          <w:rFonts w:ascii="David" w:hint="cs"/>
          <w:color w:val="000000"/>
          <w:sz w:val="24"/>
          <w:rtl/>
        </w:rPr>
        <w:t>הוא</w:t>
      </w:r>
      <w:r>
        <w:rPr>
          <w:rFonts w:ascii="David" w:hint="cs"/>
          <w:color w:val="000000"/>
          <w:sz w:val="24"/>
          <w:rtl/>
        </w:rPr>
        <w:t xml:space="preserve"> </w:t>
      </w:r>
      <w:r w:rsidRPr="00076F6A">
        <w:rPr>
          <w:rFonts w:ascii="David" w:hint="cs"/>
          <w:color w:val="000000"/>
          <w:sz w:val="24"/>
          <w:rtl/>
        </w:rPr>
        <w:t>עלול</w:t>
      </w:r>
      <w:r>
        <w:rPr>
          <w:rFonts w:ascii="David" w:hint="cs"/>
          <w:color w:val="000000"/>
          <w:sz w:val="24"/>
          <w:rtl/>
        </w:rPr>
        <w:t xml:space="preserve"> </w:t>
      </w:r>
      <w:r w:rsidRPr="00076F6A">
        <w:rPr>
          <w:rFonts w:ascii="David" w:hint="cs"/>
          <w:color w:val="000000"/>
          <w:sz w:val="24"/>
          <w:rtl/>
        </w:rPr>
        <w:t>להיות</w:t>
      </w:r>
      <w:r>
        <w:rPr>
          <w:rFonts w:ascii="David" w:hint="cs"/>
          <w:color w:val="000000"/>
          <w:sz w:val="24"/>
          <w:rtl/>
        </w:rPr>
        <w:t xml:space="preserve"> </w:t>
      </w:r>
      <w:r w:rsidRPr="00076F6A">
        <w:rPr>
          <w:rFonts w:ascii="David" w:hint="cs"/>
          <w:color w:val="000000"/>
          <w:sz w:val="24"/>
          <w:rtl/>
        </w:rPr>
        <w:t>צפוי</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בנוסף</w:t>
      </w:r>
      <w:r w:rsidRPr="00076F6A">
        <w:rPr>
          <w:rFonts w:ascii="David"/>
          <w:color w:val="000000"/>
          <w:sz w:val="24"/>
        </w:rPr>
        <w:t xml:space="preserve"> </w:t>
      </w:r>
      <w:r w:rsidRPr="00076F6A">
        <w:rPr>
          <w:rFonts w:ascii="David" w:hint="cs"/>
          <w:color w:val="000000"/>
          <w:sz w:val="24"/>
          <w:rtl/>
        </w:rPr>
        <w:t>לסעדים</w:t>
      </w:r>
      <w:r w:rsidRPr="00076F6A">
        <w:rPr>
          <w:rFonts w:ascii="David"/>
          <w:color w:val="000000"/>
          <w:sz w:val="24"/>
        </w:rPr>
        <w:t xml:space="preserve"> </w:t>
      </w:r>
      <w:r w:rsidRPr="00076F6A">
        <w:rPr>
          <w:rFonts w:ascii="David" w:hint="cs"/>
          <w:color w:val="000000"/>
          <w:sz w:val="24"/>
          <w:rtl/>
        </w:rPr>
        <w:t>בשל</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יפר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ההוראות</w:t>
      </w:r>
      <w:r>
        <w:rPr>
          <w:rFonts w:ascii="David" w:hint="cs"/>
          <w:color w:val="000000"/>
          <w:sz w:val="24"/>
          <w:rtl/>
        </w:rPr>
        <w:t xml:space="preserve"> </w:t>
      </w:r>
      <w:r w:rsidRPr="00076F6A">
        <w:rPr>
          <w:rFonts w:ascii="David" w:hint="cs"/>
          <w:color w:val="000000"/>
          <w:sz w:val="24"/>
          <w:rtl/>
        </w:rPr>
        <w:t>החלות</w:t>
      </w:r>
      <w:r>
        <w:rPr>
          <w:rFonts w:ascii="David" w:hint="cs"/>
          <w:color w:val="000000"/>
          <w:sz w:val="24"/>
          <w:rtl/>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w:t>
      </w:r>
      <w:r w:rsidRPr="00076F6A">
        <w:rPr>
          <w:rFonts w:ascii="David" w:hint="cs"/>
          <w:color w:val="000000"/>
          <w:sz w:val="24"/>
          <w:rtl/>
        </w:rPr>
        <w:t>לאבטחת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בכדי</w:t>
      </w:r>
      <w:r w:rsidRPr="00076F6A">
        <w:rPr>
          <w:rFonts w:ascii="David"/>
          <w:color w:val="000000"/>
          <w:sz w:val="24"/>
        </w:rPr>
        <w:t xml:space="preserve"> </w:t>
      </w:r>
      <w:r w:rsidRPr="00076F6A">
        <w:rPr>
          <w:rFonts w:ascii="David" w:hint="cs"/>
          <w:color w:val="000000"/>
          <w:sz w:val="24"/>
          <w:rtl/>
        </w:rPr>
        <w:t>לפטור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מלנקוט</w:t>
      </w:r>
      <w:r w:rsidRPr="00076F6A">
        <w:rPr>
          <w:rFonts w:ascii="David"/>
          <w:color w:val="000000"/>
          <w:sz w:val="24"/>
        </w:rPr>
        <w:t xml:space="preserve"> </w:t>
      </w:r>
      <w:r w:rsidRPr="00076F6A">
        <w:rPr>
          <w:rFonts w:ascii="David" w:hint="cs"/>
          <w:color w:val="000000"/>
          <w:sz w:val="24"/>
          <w:rtl/>
        </w:rPr>
        <w:t>באמצעים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נדרשים</w:t>
      </w:r>
      <w:r>
        <w:rPr>
          <w:rFonts w:ascii="David" w:hint="cs"/>
          <w:color w:val="000000"/>
          <w:sz w:val="24"/>
          <w:rtl/>
        </w:rPr>
        <w:t>.</w:t>
      </w:r>
    </w:p>
    <w:p w:rsidR="00F6025E" w:rsidRPr="00651393" w:rsidRDefault="00F6025E" w:rsidP="00C547C8">
      <w:pPr>
        <w:pStyle w:val="a9"/>
        <w:numPr>
          <w:ilvl w:val="1"/>
          <w:numId w:val="5"/>
        </w:numPr>
        <w:autoSpaceDE w:val="0"/>
        <w:autoSpaceDN w:val="0"/>
        <w:adjustRightInd w:val="0"/>
        <w:spacing w:after="0"/>
        <w:jc w:val="both"/>
        <w:rPr>
          <w:rFonts w:ascii="David"/>
          <w:b/>
          <w:bCs/>
          <w:color w:val="000000"/>
          <w:sz w:val="24"/>
        </w:rPr>
      </w:pPr>
      <w:r w:rsidRPr="00651393">
        <w:rPr>
          <w:rFonts w:ascii="David" w:hint="cs"/>
          <w:b/>
          <w:bCs/>
          <w:color w:val="000000"/>
          <w:sz w:val="24"/>
          <w:rtl/>
        </w:rPr>
        <w:t>מחקרים וסקרים:</w:t>
      </w:r>
    </w:p>
    <w:p w:rsidR="00F6025E" w:rsidRPr="009B0414"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מצהיר</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sidRPr="009B0414">
        <w:rPr>
          <w:rFonts w:ascii="David" w:hint="cs"/>
          <w:color w:val="000000"/>
          <w:sz w:val="24"/>
          <w:rtl/>
        </w:rPr>
        <w:t>ידוע</w:t>
      </w:r>
      <w:r w:rsidRPr="009B0414">
        <w:rPr>
          <w:rFonts w:ascii="David"/>
          <w:color w:val="000000"/>
          <w:sz w:val="24"/>
        </w:rPr>
        <w:t xml:space="preserve"> </w:t>
      </w:r>
      <w:r w:rsidRPr="009B0414">
        <w:rPr>
          <w:rFonts w:ascii="David" w:hint="cs"/>
          <w:color w:val="000000"/>
          <w:sz w:val="24"/>
          <w:rtl/>
        </w:rPr>
        <w:t>לו</w:t>
      </w:r>
      <w:r w:rsidRPr="009B0414">
        <w:rPr>
          <w:rFonts w:ascii="David"/>
          <w:color w:val="000000"/>
          <w:sz w:val="24"/>
        </w:rPr>
        <w:t xml:space="preserve"> </w:t>
      </w:r>
      <w:r w:rsidRPr="009B0414">
        <w:rPr>
          <w:rFonts w:ascii="David" w:hint="cs"/>
          <w:color w:val="000000"/>
          <w:sz w:val="24"/>
          <w:rtl/>
        </w:rPr>
        <w:t>ומוסכם</w:t>
      </w:r>
      <w:r w:rsidRPr="009B0414">
        <w:rPr>
          <w:rFonts w:ascii="David"/>
          <w:color w:val="000000"/>
          <w:sz w:val="24"/>
        </w:rPr>
        <w:t xml:space="preserve"> </w:t>
      </w:r>
      <w:r w:rsidRPr="009B0414">
        <w:rPr>
          <w:rFonts w:ascii="David" w:hint="cs"/>
          <w:color w:val="000000"/>
          <w:sz w:val="24"/>
          <w:rtl/>
        </w:rPr>
        <w:t>עליו</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יהיה</w:t>
      </w:r>
      <w:r w:rsidRPr="009B0414">
        <w:rPr>
          <w:rFonts w:ascii="David"/>
          <w:color w:val="000000"/>
          <w:sz w:val="24"/>
        </w:rPr>
        <w:t xml:space="preserve"> </w:t>
      </w:r>
      <w:r w:rsidRPr="009B0414">
        <w:rPr>
          <w:rFonts w:ascii="David" w:hint="cs"/>
          <w:color w:val="000000"/>
          <w:sz w:val="24"/>
          <w:rtl/>
        </w:rPr>
        <w:t>רשאי</w:t>
      </w:r>
      <w:r w:rsidRPr="009B0414">
        <w:rPr>
          <w:rFonts w:ascii="David"/>
          <w:color w:val="000000"/>
          <w:sz w:val="24"/>
        </w:rPr>
        <w:t xml:space="preserve"> </w:t>
      </w:r>
      <w:r w:rsidRPr="009B0414">
        <w:rPr>
          <w:rFonts w:ascii="David" w:hint="cs"/>
          <w:color w:val="000000"/>
          <w:sz w:val="24"/>
          <w:rtl/>
        </w:rPr>
        <w:t>לבצע</w:t>
      </w:r>
      <w:r>
        <w:rPr>
          <w:rFonts w:ascii="David" w:hint="cs"/>
          <w:color w:val="000000"/>
          <w:sz w:val="24"/>
          <w:rtl/>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חשבונו</w:t>
      </w:r>
      <w:r w:rsidRPr="009B0414">
        <w:rPr>
          <w:rFonts w:ascii="David"/>
          <w:color w:val="000000"/>
          <w:sz w:val="24"/>
        </w:rPr>
        <w:t>,</w:t>
      </w:r>
      <w:r>
        <w:rPr>
          <w:rFonts w:ascii="David" w:hint="cs"/>
          <w:color w:val="000000"/>
          <w:sz w:val="24"/>
          <w:rtl/>
        </w:rPr>
        <w:t xml:space="preserve"> ס</w:t>
      </w:r>
      <w:r w:rsidRPr="009B0414">
        <w:rPr>
          <w:rFonts w:ascii="David" w:hint="cs"/>
          <w:color w:val="000000"/>
          <w:sz w:val="24"/>
          <w:rtl/>
        </w:rPr>
        <w:t>קרים</w:t>
      </w:r>
      <w:r>
        <w:rPr>
          <w:rFonts w:ascii="David" w:hint="cs"/>
          <w:color w:val="000000"/>
          <w:sz w:val="24"/>
          <w:rtl/>
        </w:rPr>
        <w:t xml:space="preserve">, </w:t>
      </w:r>
      <w:r w:rsidRPr="009B0414">
        <w:rPr>
          <w:rFonts w:ascii="David" w:hint="cs"/>
          <w:color w:val="000000"/>
          <w:sz w:val="24"/>
          <w:rtl/>
        </w:rPr>
        <w:t>מחקרים</w:t>
      </w:r>
      <w:r>
        <w:rPr>
          <w:rFonts w:ascii="David" w:hint="cs"/>
          <w:color w:val="000000"/>
          <w:sz w:val="24"/>
          <w:rtl/>
        </w:rPr>
        <w:t xml:space="preserve">, </w:t>
      </w:r>
      <w:r w:rsidRPr="009B0414">
        <w:rPr>
          <w:rFonts w:ascii="David" w:hint="cs"/>
          <w:color w:val="000000"/>
          <w:sz w:val="24"/>
          <w:rtl/>
        </w:rPr>
        <w:t>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ואו</w:t>
      </w:r>
      <w:r w:rsidRPr="009B0414">
        <w:rPr>
          <w:rFonts w:ascii="David"/>
          <w:color w:val="000000"/>
          <w:sz w:val="24"/>
        </w:rPr>
        <w:t xml:space="preserve"> </w:t>
      </w:r>
      <w:r w:rsidRPr="009B0414">
        <w:rPr>
          <w:rFonts w:ascii="David" w:hint="cs"/>
          <w:color w:val="000000"/>
          <w:sz w:val="24"/>
          <w:rtl/>
        </w:rPr>
        <w:t>דיוור</w:t>
      </w:r>
      <w:r w:rsidRPr="009B0414">
        <w:rPr>
          <w:rFonts w:ascii="David"/>
          <w:color w:val="000000"/>
          <w:sz w:val="24"/>
        </w:rPr>
        <w:t xml:space="preserve"> </w:t>
      </w:r>
      <w:r w:rsidRPr="009B0414">
        <w:rPr>
          <w:rFonts w:ascii="David" w:hint="cs"/>
          <w:color w:val="000000"/>
          <w:sz w:val="24"/>
          <w:rtl/>
        </w:rPr>
        <w:t>ישיר</w:t>
      </w:r>
      <w:r w:rsidRPr="009B0414">
        <w:rPr>
          <w:rFonts w:ascii="David"/>
          <w:color w:val="000000"/>
          <w:sz w:val="24"/>
        </w:rPr>
        <w:t xml:space="preserve"> </w:t>
      </w:r>
      <w:r w:rsidRPr="009B0414">
        <w:rPr>
          <w:rFonts w:ascii="David" w:hint="cs"/>
          <w:color w:val="000000"/>
          <w:sz w:val="24"/>
          <w:rtl/>
        </w:rPr>
        <w:t>בקרב</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 והפונים</w:t>
      </w:r>
      <w:r>
        <w:rPr>
          <w:rFonts w:ascii="David" w:hint="cs"/>
          <w:color w:val="000000"/>
          <w:sz w:val="24"/>
          <w:rtl/>
        </w:rPr>
        <w:t xml:space="preserve"> למכון, </w:t>
      </w:r>
      <w:r w:rsidRPr="009B0414">
        <w:rPr>
          <w:rFonts w:ascii="David" w:hint="cs"/>
          <w:color w:val="000000"/>
          <w:sz w:val="24"/>
          <w:rtl/>
        </w:rPr>
        <w:t>באמצעות</w:t>
      </w:r>
      <w:r w:rsidRPr="009B0414">
        <w:rPr>
          <w:rFonts w:ascii="David"/>
          <w:color w:val="000000"/>
          <w:sz w:val="24"/>
        </w:rPr>
        <w:t xml:space="preserve"> </w:t>
      </w:r>
      <w:r w:rsidRPr="009B0414">
        <w:rPr>
          <w:rFonts w:ascii="David" w:hint="cs"/>
          <w:color w:val="000000"/>
          <w:sz w:val="24"/>
          <w:rtl/>
        </w:rPr>
        <w:t>יחידים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גופים</w:t>
      </w:r>
      <w:r w:rsidRPr="009B0414">
        <w:rPr>
          <w:rFonts w:ascii="David"/>
          <w:color w:val="000000"/>
          <w:sz w:val="24"/>
        </w:rPr>
        <w:t xml:space="preserve"> </w:t>
      </w:r>
      <w:r w:rsidRPr="009B0414">
        <w:rPr>
          <w:rFonts w:ascii="David" w:hint="cs"/>
          <w:color w:val="000000"/>
          <w:sz w:val="24"/>
          <w:rtl/>
        </w:rPr>
        <w:t>המתמחים</w:t>
      </w:r>
      <w:r w:rsidRPr="009B0414">
        <w:rPr>
          <w:rFonts w:ascii="David"/>
          <w:color w:val="000000"/>
          <w:sz w:val="24"/>
        </w:rPr>
        <w:t xml:space="preserve"> </w:t>
      </w:r>
      <w:r w:rsidRPr="009B0414">
        <w:rPr>
          <w:rFonts w:ascii="David" w:hint="cs"/>
          <w:color w:val="000000"/>
          <w:sz w:val="24"/>
          <w:rtl/>
        </w:rPr>
        <w:t>בתחומים</w:t>
      </w:r>
      <w:r w:rsidRPr="009B0414">
        <w:rPr>
          <w:rFonts w:ascii="David"/>
          <w:color w:val="000000"/>
          <w:sz w:val="24"/>
        </w:rPr>
        <w:t xml:space="preserve"> </w:t>
      </w:r>
      <w:r w:rsidRPr="009B0414">
        <w:rPr>
          <w:rFonts w:ascii="David" w:hint="cs"/>
          <w:color w:val="000000"/>
          <w:sz w:val="24"/>
          <w:rtl/>
        </w:rPr>
        <w:t>אלו</w:t>
      </w:r>
      <w:r w:rsidRPr="009B0414">
        <w:rPr>
          <w:rFonts w:ascii="David"/>
          <w:color w:val="000000"/>
          <w:sz w:val="24"/>
        </w:rPr>
        <w:t>,</w:t>
      </w:r>
      <w:r w:rsidRPr="009B0414">
        <w:rPr>
          <w:rFonts w:ascii="David" w:hint="cs"/>
          <w:color w:val="000000"/>
          <w:sz w:val="24"/>
          <w:rtl/>
        </w:rPr>
        <w:t xml:space="preserve"> והכל</w:t>
      </w:r>
      <w:r w:rsidRPr="009B0414">
        <w:rPr>
          <w:rFonts w:ascii="David"/>
          <w:color w:val="000000"/>
          <w:sz w:val="24"/>
        </w:rPr>
        <w:t xml:space="preserve"> </w:t>
      </w:r>
      <w:r w:rsidRPr="009B0414">
        <w:rPr>
          <w:rFonts w:ascii="David" w:hint="cs"/>
          <w:color w:val="000000"/>
          <w:sz w:val="24"/>
          <w:rtl/>
        </w:rPr>
        <w:t>כפי</w:t>
      </w:r>
      <w:r>
        <w:rPr>
          <w:rFonts w:ascii="David" w:hint="cs"/>
          <w:color w:val="000000"/>
          <w:sz w:val="24"/>
          <w:rtl/>
        </w:rPr>
        <w:t xml:space="preserve"> </w:t>
      </w:r>
      <w:r w:rsidRPr="009B0414">
        <w:rPr>
          <w:rFonts w:ascii="David" w:hint="cs"/>
          <w:color w:val="000000"/>
          <w:sz w:val="24"/>
          <w:rtl/>
        </w:rPr>
        <w:t>שיוחלט</w:t>
      </w:r>
      <w:r w:rsidRPr="009B0414">
        <w:rPr>
          <w:rFonts w:ascii="David"/>
          <w:color w:val="000000"/>
          <w:sz w:val="24"/>
        </w:rPr>
        <w:t xml:space="preserve"> </w:t>
      </w:r>
      <w:r w:rsidRPr="009B0414">
        <w:rPr>
          <w:rFonts w:ascii="David" w:hint="cs"/>
          <w:color w:val="000000"/>
          <w:sz w:val="24"/>
          <w:rtl/>
        </w:rPr>
        <w:t>על</w:t>
      </w:r>
      <w:r>
        <w:rPr>
          <w:rFonts w:ascii="David" w:hint="cs"/>
          <w:color w:val="000000"/>
          <w:sz w:val="24"/>
          <w:rtl/>
        </w:rPr>
        <w:t xml:space="preserve"> </w:t>
      </w:r>
      <w:r w:rsidRPr="009B0414">
        <w:rPr>
          <w:rFonts w:ascii="David" w:hint="cs"/>
          <w:color w:val="000000"/>
          <w:sz w:val="24"/>
          <w:rtl/>
        </w:rPr>
        <w:t>ידי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מעת</w:t>
      </w:r>
      <w:r w:rsidRPr="009B0414">
        <w:rPr>
          <w:rFonts w:ascii="David"/>
          <w:color w:val="000000"/>
          <w:sz w:val="24"/>
        </w:rPr>
        <w:t xml:space="preserve"> </w:t>
      </w:r>
      <w:r w:rsidRPr="009B0414">
        <w:rPr>
          <w:rFonts w:ascii="David" w:hint="cs"/>
          <w:color w:val="000000"/>
          <w:sz w:val="24"/>
          <w:rtl/>
        </w:rPr>
        <w:t>לעת</w:t>
      </w:r>
      <w:r w:rsidRPr="009B0414">
        <w:rPr>
          <w:rFonts w:ascii="David"/>
          <w:color w:val="000000"/>
          <w:sz w:val="24"/>
        </w:rPr>
        <w:t>.</w:t>
      </w:r>
    </w:p>
    <w:p w:rsidR="00EB2E56"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מתחייב</w:t>
      </w:r>
      <w:r w:rsidRPr="009B0414">
        <w:rPr>
          <w:rFonts w:ascii="David"/>
          <w:color w:val="000000"/>
          <w:sz w:val="24"/>
        </w:rPr>
        <w:t xml:space="preserve"> </w:t>
      </w:r>
      <w:r w:rsidRPr="009B0414">
        <w:rPr>
          <w:rFonts w:ascii="David" w:hint="cs"/>
          <w:color w:val="000000"/>
          <w:sz w:val="24"/>
          <w:rtl/>
        </w:rPr>
        <w:t>להחתים</w:t>
      </w:r>
      <w:r w:rsidRPr="009B0414">
        <w:rPr>
          <w:rFonts w:ascii="David"/>
          <w:color w:val="000000"/>
          <w:sz w:val="24"/>
        </w:rPr>
        <w:t xml:space="preserve"> </w:t>
      </w:r>
      <w:r w:rsidRPr="009B0414">
        <w:rPr>
          <w:rFonts w:ascii="David" w:hint="cs"/>
          <w:color w:val="000000"/>
          <w:sz w:val="24"/>
          <w:rtl/>
        </w:rPr>
        <w:t>את</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w:t>
      </w:r>
      <w:r w:rsidRPr="009B0414">
        <w:rPr>
          <w:rFonts w:ascii="David"/>
          <w:color w:val="000000"/>
          <w:sz w:val="24"/>
        </w:rPr>
        <w:t xml:space="preserve"> </w:t>
      </w:r>
      <w:r w:rsidRPr="009B0414">
        <w:rPr>
          <w:rFonts w:ascii="David" w:hint="cs"/>
          <w:color w:val="000000"/>
          <w:sz w:val="24"/>
          <w:rtl/>
        </w:rPr>
        <w:t>והפונים</w:t>
      </w:r>
      <w:r w:rsidRPr="009B0414">
        <w:rPr>
          <w:rFonts w:ascii="David"/>
          <w:color w:val="000000"/>
          <w:sz w:val="24"/>
        </w:rPr>
        <w:t xml:space="preserve"> </w:t>
      </w:r>
      <w:r>
        <w:rPr>
          <w:rFonts w:ascii="David" w:hint="cs"/>
          <w:color w:val="000000"/>
          <w:sz w:val="24"/>
          <w:rtl/>
        </w:rPr>
        <w:t>למכון</w:t>
      </w:r>
      <w:r w:rsidRPr="009B0414">
        <w:rPr>
          <w:rFonts w:ascii="David"/>
          <w:color w:val="000000"/>
          <w:sz w:val="24"/>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כתב הסכמה</w:t>
      </w:r>
      <w:r>
        <w:rPr>
          <w:rFonts w:ascii="David" w:hint="cs"/>
          <w:color w:val="000000"/>
          <w:sz w:val="24"/>
          <w:rtl/>
        </w:rPr>
        <w:t xml:space="preserve"> </w:t>
      </w:r>
      <w:r w:rsidRPr="009B0414">
        <w:rPr>
          <w:rFonts w:ascii="David" w:hint="cs"/>
          <w:color w:val="000000"/>
          <w:sz w:val="24"/>
          <w:rtl/>
        </w:rPr>
        <w:t>להשתתף</w:t>
      </w:r>
      <w:r w:rsidRPr="009B0414">
        <w:rPr>
          <w:rFonts w:ascii="David"/>
          <w:color w:val="000000"/>
          <w:sz w:val="24"/>
        </w:rPr>
        <w:t xml:space="preserve"> </w:t>
      </w:r>
      <w:r w:rsidRPr="009B0414">
        <w:rPr>
          <w:rFonts w:ascii="David" w:hint="cs"/>
          <w:color w:val="000000"/>
          <w:sz w:val="24"/>
          <w:rtl/>
        </w:rPr>
        <w:t>בסקרים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במחקרים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r w:rsidRPr="009B0414">
        <w:rPr>
          <w:rFonts w:ascii="David" w:hint="cs"/>
          <w:color w:val="000000"/>
          <w:sz w:val="24"/>
          <w:rtl/>
        </w:rPr>
        <w:t>וכיוצ</w:t>
      </w:r>
      <w:r w:rsidRPr="009B0414">
        <w:rPr>
          <w:rFonts w:ascii="David"/>
          <w:color w:val="000000"/>
          <w:sz w:val="24"/>
        </w:rPr>
        <w:t>"</w:t>
      </w:r>
      <w:r w:rsidRPr="009B0414">
        <w:rPr>
          <w:rFonts w:ascii="David" w:hint="cs"/>
          <w:color w:val="000000"/>
          <w:sz w:val="24"/>
          <w:rtl/>
        </w:rPr>
        <w:t>ב</w:t>
      </w:r>
      <w:r>
        <w:rPr>
          <w:rFonts w:ascii="David" w:hint="cs"/>
          <w:color w:val="000000"/>
          <w:sz w:val="24"/>
          <w:rtl/>
        </w:rPr>
        <w:t>,</w:t>
      </w:r>
      <w:r w:rsidRPr="009B0414">
        <w:rPr>
          <w:rFonts w:ascii="David"/>
          <w:color w:val="000000"/>
          <w:sz w:val="24"/>
        </w:rPr>
        <w:t xml:space="preserve"> </w:t>
      </w:r>
      <w:r w:rsidRPr="009B0414">
        <w:rPr>
          <w:rFonts w:ascii="David" w:hint="cs"/>
          <w:color w:val="000000"/>
          <w:sz w:val="24"/>
          <w:rtl/>
        </w:rPr>
        <w:t>כאמור בסעיף</w:t>
      </w:r>
      <w:r>
        <w:rPr>
          <w:rFonts w:ascii="David" w:hint="cs"/>
          <w:color w:val="000000"/>
          <w:sz w:val="24"/>
          <w:rtl/>
        </w:rPr>
        <w:t xml:space="preserve"> 5.17.1 </w:t>
      </w:r>
      <w:r w:rsidRPr="009B0414">
        <w:rPr>
          <w:rFonts w:ascii="David" w:hint="cs"/>
          <w:color w:val="000000"/>
          <w:sz w:val="24"/>
          <w:rtl/>
        </w:rPr>
        <w:t>לעיל</w:t>
      </w:r>
      <w:r w:rsidRPr="009B0414">
        <w:rPr>
          <w:rFonts w:ascii="David"/>
          <w:color w:val="000000"/>
          <w:sz w:val="24"/>
        </w:rPr>
        <w:t>.</w:t>
      </w:r>
    </w:p>
    <w:p w:rsidR="00EB2E56" w:rsidRDefault="00EB2E56">
      <w:pPr>
        <w:rPr>
          <w:rFonts w:ascii="David"/>
          <w:color w:val="000000"/>
          <w:sz w:val="24"/>
        </w:rPr>
      </w:pPr>
      <w:r>
        <w:rPr>
          <w:rFonts w:ascii="David"/>
          <w:color w:val="000000"/>
          <w:sz w:val="24"/>
        </w:rPr>
        <w:br w:type="page"/>
      </w:r>
    </w:p>
    <w:p w:rsidR="00F6025E" w:rsidRPr="009B0414" w:rsidRDefault="00F6025E" w:rsidP="00EB2E56">
      <w:pPr>
        <w:pStyle w:val="a9"/>
        <w:autoSpaceDE w:val="0"/>
        <w:autoSpaceDN w:val="0"/>
        <w:adjustRightInd w:val="0"/>
        <w:spacing w:after="0"/>
        <w:ind w:left="1224"/>
        <w:jc w:val="both"/>
        <w:rPr>
          <w:rFonts w:ascii="David"/>
          <w:color w:val="000000"/>
          <w:sz w:val="24"/>
        </w:rPr>
      </w:pPr>
    </w:p>
    <w:p w:rsidR="00F6025E" w:rsidRPr="00EB2E56" w:rsidRDefault="00F6025E" w:rsidP="00EB2E56">
      <w:pPr>
        <w:pStyle w:val="a0"/>
        <w:numPr>
          <w:ilvl w:val="1"/>
          <w:numId w:val="5"/>
        </w:numPr>
        <w:ind w:left="788" w:hanging="562"/>
        <w:outlineLvl w:val="2"/>
      </w:pPr>
      <w:r w:rsidRPr="00EB2E56">
        <w:rPr>
          <w:rFonts w:hint="cs"/>
          <w:rtl/>
        </w:rPr>
        <w:t>קניין רוחני:</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בידיו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באמצעות</w:t>
      </w:r>
      <w:r>
        <w:rPr>
          <w:rFonts w:ascii="David" w:hint="cs"/>
          <w:color w:val="000000"/>
          <w:sz w:val="24"/>
          <w:rtl/>
        </w:rPr>
        <w:t xml:space="preserve"> </w:t>
      </w:r>
      <w:r w:rsidRPr="00076F6A">
        <w:rPr>
          <w:rFonts w:ascii="David" w:hint="cs"/>
          <w:color w:val="000000"/>
          <w:sz w:val="24"/>
          <w:rtl/>
        </w:rPr>
        <w:t>רישיון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Pr>
          <w:rFonts w:ascii="David" w:hint="cs"/>
          <w:color w:val="000000"/>
          <w:sz w:val="24"/>
          <w:rtl/>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להלן</w:t>
      </w:r>
      <w:r>
        <w:rPr>
          <w:rFonts w:ascii="David"/>
          <w:color w:val="000000"/>
          <w:sz w:val="24"/>
        </w:rPr>
        <w:t>(</w:t>
      </w:r>
      <w:r>
        <w:rPr>
          <w:rFonts w:ascii="David" w:hint="cs"/>
          <w:color w:val="000000"/>
          <w:sz w:val="24"/>
          <w:rtl/>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 xml:space="preserve">בהקמת והפעלת המכון </w:t>
      </w:r>
      <w:r w:rsidRPr="00076F6A">
        <w:rPr>
          <w:rFonts w:ascii="David" w:hint="cs"/>
          <w:color w:val="000000"/>
          <w:sz w:val="24"/>
          <w:rtl/>
        </w:rPr>
        <w:t>משום</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קניין</w:t>
      </w:r>
      <w:r w:rsidRPr="00076F6A">
        <w:rPr>
          <w:rFonts w:ascii="David"/>
          <w:color w:val="000000"/>
          <w:sz w:val="24"/>
        </w:rPr>
        <w:t xml:space="preserve"> </w:t>
      </w:r>
      <w:r w:rsidRPr="00076F6A">
        <w:rPr>
          <w:rFonts w:ascii="David" w:hint="cs"/>
          <w:color w:val="000000"/>
          <w:sz w:val="24"/>
          <w:rtl/>
        </w:rPr>
        <w:t>רוחני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שהוכנו</w:t>
      </w:r>
      <w:r>
        <w:rPr>
          <w:rFonts w:ascii="David" w:hint="cs"/>
          <w:color w:val="000000"/>
          <w:sz w:val="24"/>
          <w:rtl/>
        </w:rPr>
        <w:t xml:space="preserve">, </w:t>
      </w:r>
      <w:r w:rsidRPr="00076F6A">
        <w:rPr>
          <w:rFonts w:ascii="David" w:hint="cs"/>
          <w:color w:val="000000"/>
          <w:sz w:val="24"/>
          <w:rtl/>
        </w:rPr>
        <w:t>תוכננו</w:t>
      </w:r>
      <w:r w:rsidRPr="00076F6A">
        <w:rPr>
          <w:rFonts w:ascii="David"/>
          <w:color w:val="000000"/>
          <w:sz w:val="24"/>
        </w:rPr>
        <w:t xml:space="preserve"> </w:t>
      </w:r>
      <w:r w:rsidRPr="00076F6A">
        <w:rPr>
          <w:rFonts w:ascii="David" w:hint="cs"/>
          <w:color w:val="000000"/>
          <w:sz w:val="24"/>
          <w:rtl/>
        </w:rPr>
        <w:t>והומצאו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מהם</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בעקיפין, </w:t>
      </w:r>
      <w:r w:rsidRPr="00076F6A">
        <w:rPr>
          <w:rFonts w:ascii="David" w:hint="cs"/>
          <w:color w:val="000000"/>
          <w:sz w:val="24"/>
          <w:rtl/>
        </w:rPr>
        <w:t>עבור</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תקליטורי</w:t>
      </w:r>
      <w:r>
        <w:rPr>
          <w:rFonts w:ascii="David" w:hint="cs"/>
          <w:color w:val="000000"/>
          <w:sz w:val="24"/>
          <w:rtl/>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פלטי</w:t>
      </w:r>
      <w:r w:rsidRPr="00076F6A">
        <w:rPr>
          <w:rFonts w:ascii="David"/>
          <w:color w:val="000000"/>
          <w:sz w:val="24"/>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אמצעי</w:t>
      </w:r>
      <w:r w:rsidRPr="00076F6A">
        <w:rPr>
          <w:rFonts w:ascii="David"/>
          <w:color w:val="000000"/>
          <w:sz w:val="24"/>
        </w:rPr>
        <w:t xml:space="preserve"> </w:t>
      </w:r>
      <w:r w:rsidRPr="00076F6A">
        <w:rPr>
          <w:rFonts w:ascii="David" w:hint="cs"/>
          <w:color w:val="000000"/>
          <w:sz w:val="24"/>
          <w:rtl/>
        </w:rPr>
        <w:t>אחסנה</w:t>
      </w:r>
      <w:r w:rsidRPr="00076F6A">
        <w:rPr>
          <w:rFonts w:ascii="David"/>
          <w:color w:val="000000"/>
          <w:sz w:val="24"/>
        </w:rPr>
        <w:t xml:space="preserve"> </w:t>
      </w:r>
      <w:r w:rsidRPr="00076F6A">
        <w:rPr>
          <w:rFonts w:ascii="David" w:hint="cs"/>
          <w:color w:val="000000"/>
          <w:sz w:val="24"/>
          <w:rtl/>
        </w:rPr>
        <w:t>אופטיים</w:t>
      </w:r>
      <w:r>
        <w:rPr>
          <w:rFonts w:ascii="David" w:hint="cs"/>
          <w:color w:val="000000"/>
          <w:sz w:val="24"/>
          <w:rtl/>
        </w:rPr>
        <w:t xml:space="preserve">, </w:t>
      </w:r>
      <w:r w:rsidRPr="00076F6A">
        <w:rPr>
          <w:rFonts w:ascii="David" w:hint="cs"/>
          <w:color w:val="000000"/>
          <w:sz w:val="24"/>
          <w:rtl/>
        </w:rPr>
        <w:t>מסמכים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תכניות</w:t>
      </w:r>
      <w:r>
        <w:rPr>
          <w:rFonts w:ascii="David" w:hint="cs"/>
          <w:color w:val="000000"/>
          <w:sz w:val="24"/>
          <w:rtl/>
        </w:rPr>
        <w:t xml:space="preserve">, </w:t>
      </w:r>
      <w:r w:rsidRPr="00076F6A">
        <w:rPr>
          <w:rFonts w:ascii="David" w:hint="cs"/>
          <w:color w:val="000000"/>
          <w:sz w:val="24"/>
          <w:rtl/>
        </w:rPr>
        <w:t>מודלים</w:t>
      </w:r>
      <w:r>
        <w:rPr>
          <w:rFonts w:ascii="David" w:hint="cs"/>
          <w:color w:val="000000"/>
          <w:sz w:val="24"/>
          <w:rtl/>
        </w:rPr>
        <w:t xml:space="preserve">, </w:t>
      </w:r>
      <w:r w:rsidRPr="00076F6A">
        <w:rPr>
          <w:rFonts w:ascii="David" w:hint="cs"/>
          <w:color w:val="000000"/>
          <w:sz w:val="24"/>
          <w:rtl/>
        </w:rPr>
        <w:t>דוגמאות</w:t>
      </w:r>
      <w:r>
        <w:rPr>
          <w:rFonts w:ascii="David" w:hint="cs"/>
          <w:color w:val="000000"/>
          <w:sz w:val="24"/>
          <w:rtl/>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נתונים</w:t>
      </w:r>
      <w:r>
        <w:rPr>
          <w:rFonts w:ascii="David" w:hint="cs"/>
          <w:color w:val="000000"/>
          <w:sz w:val="24"/>
          <w:rtl/>
        </w:rPr>
        <w:t xml:space="preserve">, </w:t>
      </w:r>
      <w:r w:rsidRPr="00076F6A">
        <w:rPr>
          <w:rFonts w:ascii="David" w:hint="cs"/>
          <w:color w:val="000000"/>
          <w:sz w:val="24"/>
          <w:rtl/>
        </w:rPr>
        <w:t>תיעוד</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המיועד</w:t>
      </w:r>
      <w:r w:rsidRPr="00076F6A">
        <w:rPr>
          <w:rFonts w:ascii="David"/>
          <w:color w:val="000000"/>
          <w:sz w:val="24"/>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להקמת והפעלת המכון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זה (בסעיף זה "חומרים")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ויישארו</w:t>
      </w:r>
      <w:r w:rsidRPr="00076F6A">
        <w:rPr>
          <w:rFonts w:ascii="David"/>
          <w:color w:val="000000"/>
          <w:sz w:val="24"/>
        </w:rPr>
        <w:t xml:space="preserve"> </w:t>
      </w:r>
      <w:r w:rsidRPr="00076F6A">
        <w:rPr>
          <w:rFonts w:ascii="David" w:hint="cs"/>
          <w:color w:val="000000"/>
          <w:sz w:val="24"/>
          <w:rtl/>
        </w:rPr>
        <w:t>קניינו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וקבלני</w:t>
      </w:r>
      <w:r>
        <w:rPr>
          <w:rFonts w:ascii="David" w:hint="cs"/>
          <w:color w:val="000000"/>
          <w:sz w:val="24"/>
          <w:rtl/>
        </w:rPr>
        <w:t xml:space="preserve"> </w:t>
      </w:r>
      <w:r w:rsidRPr="00076F6A">
        <w:rPr>
          <w:rFonts w:ascii="David" w:hint="cs"/>
          <w:color w:val="000000"/>
          <w:sz w:val="24"/>
          <w:rtl/>
        </w:rPr>
        <w:t>המשנה</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מסיבה</w:t>
      </w:r>
      <w:r>
        <w:rPr>
          <w:rFonts w:ascii="David" w:hint="cs"/>
          <w:color w:val="000000"/>
          <w:sz w:val="24"/>
          <w:rtl/>
        </w:rPr>
        <w:t xml:space="preserve"> </w:t>
      </w:r>
      <w:r w:rsidRPr="00076F6A">
        <w:rPr>
          <w:rFonts w:ascii="David" w:hint="cs"/>
          <w:color w:val="000000"/>
          <w:sz w:val="24"/>
          <w:rtl/>
        </w:rPr>
        <w:t>כלשהי</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במלואם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בחלקם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שנוצרו</w:t>
      </w:r>
      <w:r w:rsidRPr="00076F6A">
        <w:rPr>
          <w:rFonts w:ascii="David"/>
          <w:color w:val="000000"/>
          <w:sz w:val="24"/>
        </w:rPr>
        <w:t xml:space="preserve">, </w:t>
      </w:r>
      <w:r w:rsidRPr="00076F6A">
        <w:rPr>
          <w:rFonts w:ascii="David" w:hint="cs"/>
          <w:color w:val="000000"/>
          <w:sz w:val="24"/>
          <w:rtl/>
        </w:rPr>
        <w:t>הרי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ומעביר</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הזכויות</w:t>
      </w:r>
      <w:r w:rsidRPr="00076F6A">
        <w:rPr>
          <w:rFonts w:ascii="David"/>
          <w:color w:val="000000"/>
          <w:sz w:val="24"/>
        </w:rPr>
        <w:t xml:space="preserve"> </w:t>
      </w:r>
      <w:r w:rsidRPr="00076F6A">
        <w:rPr>
          <w:rFonts w:ascii="David" w:hint="cs"/>
          <w:color w:val="000000"/>
          <w:sz w:val="24"/>
          <w:rtl/>
        </w:rPr>
        <w:t>שיש</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כאמור</w:t>
      </w:r>
      <w:r>
        <w:rPr>
          <w:rFonts w:hint="cs"/>
          <w:color w:val="000000"/>
          <w:sz w:val="24"/>
          <w:rtl/>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שקיימות</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להעברה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לגרום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הבאים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יוותרו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שכזו</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יאכפו</w:t>
      </w:r>
      <w:r w:rsidRPr="00076F6A">
        <w:rPr>
          <w:rFonts w:ascii="David"/>
          <w:color w:val="000000"/>
          <w:sz w:val="24"/>
        </w:rPr>
        <w:t xml:space="preserve"> </w:t>
      </w:r>
      <w:r w:rsidRPr="00076F6A">
        <w:rPr>
          <w:rFonts w:ascii="David" w:hint="cs"/>
          <w:color w:val="000000"/>
          <w:sz w:val="24"/>
          <w:rtl/>
        </w:rPr>
        <w:t>אותה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בשמו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בגרפיקה</w:t>
      </w:r>
      <w:r>
        <w:rPr>
          <w:rFonts w:ascii="David" w:hint="cs"/>
          <w:color w:val="000000"/>
          <w:sz w:val="24"/>
          <w:rtl/>
        </w:rPr>
        <w:t xml:space="preserve">, </w:t>
      </w:r>
      <w:r w:rsidRPr="00076F6A">
        <w:rPr>
          <w:rFonts w:ascii="David" w:hint="cs"/>
          <w:color w:val="000000"/>
          <w:sz w:val="24"/>
          <w:rtl/>
        </w:rPr>
        <w:t>במדיה</w:t>
      </w:r>
      <w:r w:rsidRPr="00076F6A">
        <w:rPr>
          <w:rFonts w:ascii="David"/>
          <w:color w:val="000000"/>
          <w:sz w:val="24"/>
        </w:rPr>
        <w:t xml:space="preserve"> </w:t>
      </w:r>
      <w:r w:rsidRPr="00076F6A">
        <w:rPr>
          <w:rFonts w:ascii="David" w:hint="cs"/>
          <w:color w:val="000000"/>
          <w:sz w:val="24"/>
          <w:rtl/>
        </w:rPr>
        <w:t>מגנטית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צורה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יוחזקו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במשרדיו</w:t>
      </w:r>
      <w:r w:rsidRPr="00076F6A">
        <w:rPr>
          <w:rFonts w:ascii="David"/>
          <w:color w:val="000000"/>
          <w:sz w:val="24"/>
        </w:rPr>
        <w:t xml:space="preserve"> </w:t>
      </w:r>
      <w:r w:rsidRPr="00076F6A">
        <w:rPr>
          <w:rFonts w:ascii="David" w:hint="cs"/>
          <w:color w:val="000000"/>
          <w:sz w:val="24"/>
          <w:rtl/>
        </w:rPr>
        <w:t>ויימסרו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דרישתו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מוסכם</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בעצמו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בפרויקטים</w:t>
      </w:r>
      <w:r>
        <w:rPr>
          <w:rFonts w:ascii="David" w:hint="cs"/>
          <w:color w:val="000000"/>
          <w:sz w:val="24"/>
          <w:rtl/>
        </w:rPr>
        <w:t xml:space="preserve"> </w:t>
      </w:r>
      <w:r w:rsidRPr="00076F6A">
        <w:rPr>
          <w:rFonts w:ascii="David" w:hint="cs"/>
          <w:color w:val="000000"/>
          <w:sz w:val="24"/>
          <w:rtl/>
        </w:rPr>
        <w:t>אחרים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לאחריה</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Pr>
          <w:rFonts w:ascii="David" w:hint="cs"/>
          <w:color w:val="000000"/>
          <w:sz w:val="24"/>
          <w:rtl/>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ותיחשבנה</w:t>
      </w:r>
      <w:r>
        <w:rPr>
          <w:rFonts w:ascii="David" w:hint="cs"/>
          <w:color w:val="000000"/>
          <w:sz w:val="24"/>
          <w:rtl/>
        </w:rPr>
        <w:t xml:space="preserve"> </w:t>
      </w:r>
      <w:r w:rsidRPr="00076F6A">
        <w:rPr>
          <w:rFonts w:ascii="David" w:hint="cs"/>
          <w:color w:val="000000"/>
          <w:sz w:val="24"/>
          <w:rtl/>
        </w:rPr>
        <w:t>כהוראות</w:t>
      </w:r>
      <w:r w:rsidRPr="00076F6A">
        <w:rPr>
          <w:rFonts w:ascii="David"/>
          <w:color w:val="000000"/>
          <w:sz w:val="24"/>
        </w:rPr>
        <w:t xml:space="preserve"> </w:t>
      </w:r>
      <w:r w:rsidRPr="00076F6A">
        <w:rPr>
          <w:rFonts w:ascii="David" w:hint="cs"/>
          <w:color w:val="000000"/>
          <w:sz w:val="24"/>
          <w:rtl/>
        </w:rPr>
        <w:t>לטובת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יטען</w:t>
      </w:r>
      <w:r w:rsidRPr="00076F6A">
        <w:rPr>
          <w:rFonts w:ascii="David"/>
          <w:color w:val="000000"/>
          <w:sz w:val="24"/>
        </w:rPr>
        <w:t xml:space="preserve"> </w:t>
      </w:r>
      <w:r w:rsidRPr="00076F6A">
        <w:rPr>
          <w:rFonts w:ascii="David" w:hint="cs"/>
          <w:color w:val="000000"/>
          <w:sz w:val="24"/>
          <w:rtl/>
        </w:rPr>
        <w:t>לזכויות</w:t>
      </w:r>
      <w:r w:rsidRPr="00076F6A">
        <w:rPr>
          <w:rFonts w:ascii="David"/>
          <w:color w:val="000000"/>
          <w:sz w:val="24"/>
        </w:rPr>
        <w:t xml:space="preserve"> </w:t>
      </w:r>
      <w:r w:rsidRPr="00076F6A">
        <w:rPr>
          <w:rFonts w:ascii="David" w:hint="cs"/>
          <w:color w:val="000000"/>
          <w:sz w:val="24"/>
          <w:rtl/>
        </w:rPr>
        <w:t>כלשהן</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הקשורים</w:t>
      </w:r>
      <w:r>
        <w:rPr>
          <w:rFonts w:ascii="David" w:hint="cs"/>
          <w:color w:val="000000"/>
          <w:sz w:val="24"/>
          <w:rtl/>
        </w:rPr>
        <w:t xml:space="preserve">  להקמת והפעלת המכון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יערער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אופן</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ובפני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ומתחייב</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color w:val="000000"/>
          <w:sz w:val="24"/>
        </w:rPr>
        <w:t>(</w:t>
      </w:r>
      <w:r>
        <w:rPr>
          <w:rFonts w:hint="cs"/>
          <w:color w:val="000000"/>
          <w:sz w:val="24"/>
          <w:rtl/>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ממנו</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עזרתו</w:t>
      </w:r>
      <w:r w:rsidRPr="00076F6A">
        <w:rPr>
          <w:rFonts w:ascii="David"/>
          <w:color w:val="000000"/>
          <w:sz w:val="24"/>
        </w:rPr>
        <w:t xml:space="preserve"> </w:t>
      </w:r>
      <w:r w:rsidRPr="00076F6A">
        <w:rPr>
          <w:rFonts w:ascii="David" w:hint="cs"/>
          <w:color w:val="000000"/>
          <w:sz w:val="24"/>
          <w:rtl/>
        </w:rPr>
        <w:t>בשמירה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זכויותיו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באכיפתן</w:t>
      </w:r>
      <w:r>
        <w:rPr>
          <w:rFonts w:ascii="David" w:hint="cs"/>
          <w:color w:val="000000"/>
          <w:sz w:val="24"/>
          <w:rtl/>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ינקוט</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הסבירים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כך</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בקשות</w:t>
      </w:r>
      <w:r w:rsidRPr="00076F6A">
        <w:rPr>
          <w:rFonts w:ascii="David"/>
          <w:color w:val="000000"/>
          <w:sz w:val="24"/>
        </w:rPr>
        <w:t xml:space="preserve"> </w:t>
      </w:r>
      <w:r w:rsidRPr="00076F6A">
        <w:rPr>
          <w:rFonts w:ascii="David" w:hint="cs"/>
          <w:color w:val="000000"/>
          <w:sz w:val="24"/>
          <w:rtl/>
        </w:rPr>
        <w:t>לזכויות</w:t>
      </w:r>
      <w:r>
        <w:rPr>
          <w:rFonts w:ascii="David" w:hint="cs"/>
          <w:color w:val="000000"/>
          <w:sz w:val="24"/>
          <w:rtl/>
        </w:rPr>
        <w:t xml:space="preserve">, </w:t>
      </w:r>
      <w:r w:rsidRPr="00076F6A">
        <w:rPr>
          <w:rFonts w:ascii="David" w:hint="cs"/>
          <w:color w:val="000000"/>
          <w:sz w:val="24"/>
          <w:rtl/>
        </w:rPr>
        <w:t>שכלולן</w:t>
      </w:r>
      <w:r>
        <w:rPr>
          <w:rFonts w:ascii="David" w:hint="cs"/>
          <w:color w:val="000000"/>
          <w:sz w:val="24"/>
          <w:rtl/>
        </w:rPr>
        <w:t xml:space="preserve">, </w:t>
      </w:r>
      <w:r w:rsidRPr="00076F6A">
        <w:rPr>
          <w:rFonts w:ascii="David" w:hint="cs"/>
          <w:color w:val="000000"/>
          <w:sz w:val="24"/>
          <w:rtl/>
        </w:rPr>
        <w:t>רישומן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העברתן</w:t>
      </w:r>
      <w:r>
        <w:rPr>
          <w:rFonts w:ascii="David" w:hint="cs"/>
          <w:color w:val="000000"/>
          <w:sz w:val="24"/>
          <w:rtl/>
        </w:rPr>
        <w:t xml:space="preserve">, </w:t>
      </w:r>
      <w:r w:rsidRPr="00076F6A">
        <w:rPr>
          <w:rFonts w:ascii="David" w:hint="cs"/>
          <w:color w:val="000000"/>
          <w:sz w:val="24"/>
          <w:rtl/>
        </w:rPr>
        <w:t>המחאתן</w:t>
      </w:r>
      <w:r>
        <w:rPr>
          <w:rFonts w:ascii="David" w:hint="cs"/>
          <w:color w:val="000000"/>
          <w:sz w:val="24"/>
          <w:rtl/>
        </w:rPr>
        <w:t xml:space="preserve">, </w:t>
      </w:r>
      <w:r w:rsidRPr="00076F6A">
        <w:rPr>
          <w:rFonts w:ascii="David" w:hint="cs"/>
          <w:color w:val="000000"/>
          <w:sz w:val="24"/>
          <w:rtl/>
        </w:rPr>
        <w:t>הוכחתן</w:t>
      </w:r>
      <w:r>
        <w:rPr>
          <w:rFonts w:ascii="David" w:hint="cs"/>
          <w:color w:val="000000"/>
          <w:sz w:val="24"/>
          <w:rtl/>
        </w:rPr>
        <w:t xml:space="preserve">, </w:t>
      </w:r>
      <w:r w:rsidRPr="00076F6A">
        <w:rPr>
          <w:rFonts w:ascii="David" w:hint="cs"/>
          <w:color w:val="000000"/>
          <w:sz w:val="24"/>
          <w:rtl/>
        </w:rPr>
        <w:t>קיומן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אכיפתן</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ישפה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מיד</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דרישתו</w:t>
      </w:r>
      <w:r w:rsidRPr="00076F6A">
        <w:rPr>
          <w:rFonts w:ascii="David"/>
          <w:color w:val="000000"/>
          <w:sz w:val="24"/>
        </w:rPr>
        <w:t xml:space="preserve"> </w:t>
      </w:r>
      <w:r w:rsidRPr="00076F6A">
        <w:rPr>
          <w:rFonts w:ascii="David" w:hint="cs"/>
          <w:color w:val="000000"/>
          <w:sz w:val="24"/>
          <w:rtl/>
        </w:rPr>
        <w:t>הראשונה</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הגבלה</w:t>
      </w:r>
      <w:r w:rsidRPr="00076F6A">
        <w:rPr>
          <w:rFonts w:ascii="David"/>
          <w:color w:val="000000"/>
          <w:sz w:val="24"/>
        </w:rPr>
        <w:t xml:space="preserve"> </w:t>
      </w:r>
      <w:r w:rsidRPr="00076F6A">
        <w:rPr>
          <w:rFonts w:ascii="David" w:hint="cs"/>
          <w:color w:val="000000"/>
          <w:sz w:val="24"/>
          <w:rtl/>
        </w:rPr>
        <w:t>בסכום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שכר</w:t>
      </w:r>
      <w:r>
        <w:rPr>
          <w:rFonts w:ascii="David" w:hint="cs"/>
          <w:color w:val="000000"/>
          <w:sz w:val="24"/>
          <w:rtl/>
        </w:rPr>
        <w:t xml:space="preserve"> </w:t>
      </w:r>
      <w:r w:rsidRPr="00076F6A">
        <w:rPr>
          <w:rFonts w:ascii="David" w:hint="cs"/>
          <w:color w:val="000000"/>
          <w:sz w:val="24"/>
          <w:rtl/>
        </w:rPr>
        <w:t>טרחת</w:t>
      </w:r>
      <w:r w:rsidRPr="00076F6A">
        <w:rPr>
          <w:rFonts w:ascii="David"/>
          <w:color w:val="000000"/>
          <w:sz w:val="24"/>
        </w:rPr>
        <w:t xml:space="preserve"> </w:t>
      </w:r>
      <w:r w:rsidRPr="00076F6A">
        <w:rPr>
          <w:rFonts w:ascii="David" w:hint="cs"/>
          <w:color w:val="000000"/>
          <w:sz w:val="24"/>
          <w:rtl/>
        </w:rPr>
        <w:t>עורכי</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והוצאות</w:t>
      </w:r>
      <w:r w:rsidRPr="00076F6A">
        <w:rPr>
          <w:rFonts w:ascii="David"/>
          <w:color w:val="000000"/>
          <w:sz w:val="24"/>
        </w:rPr>
        <w:t xml:space="preserve"> </w:t>
      </w:r>
      <w:r w:rsidRPr="00076F6A">
        <w:rPr>
          <w:rFonts w:ascii="David" w:hint="cs"/>
          <w:color w:val="000000"/>
          <w:sz w:val="24"/>
          <w:rtl/>
        </w:rPr>
        <w:t>משפט</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הוצאה</w:t>
      </w:r>
      <w:r w:rsidRPr="00076F6A">
        <w:rPr>
          <w:rFonts w:ascii="David"/>
          <w:color w:val="000000"/>
          <w:sz w:val="24"/>
        </w:rPr>
        <w:t xml:space="preserve"> </w:t>
      </w:r>
      <w:r>
        <w:rPr>
          <w:rFonts w:ascii="David" w:hint="cs"/>
          <w:color w:val="000000"/>
          <w:sz w:val="24"/>
          <w:rtl/>
        </w:rPr>
        <w:t>שיישא</w:t>
      </w:r>
      <w:r w:rsidRPr="00076F6A">
        <w:rPr>
          <w:rFonts w:ascii="David"/>
          <w:color w:val="000000"/>
          <w:sz w:val="24"/>
        </w:rPr>
        <w:t xml:space="preserve"> </w:t>
      </w:r>
      <w:r w:rsidRPr="00076F6A">
        <w:rPr>
          <w:rFonts w:ascii="David" w:hint="cs"/>
          <w:color w:val="000000"/>
          <w:sz w:val="24"/>
          <w:rtl/>
        </w:rPr>
        <w:t>בה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נזק</w:t>
      </w:r>
      <w:r w:rsidRPr="00076F6A">
        <w:rPr>
          <w:rFonts w:ascii="David"/>
          <w:color w:val="000000"/>
          <w:sz w:val="24"/>
        </w:rPr>
        <w:t xml:space="preserve"> </w:t>
      </w:r>
      <w:r w:rsidRPr="00076F6A">
        <w:rPr>
          <w:rFonts w:ascii="David" w:hint="cs"/>
          <w:color w:val="000000"/>
          <w:sz w:val="24"/>
          <w:rtl/>
        </w:rPr>
        <w:t>שייגרם</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w:t>
      </w:r>
      <w:r w:rsidRPr="00076F6A">
        <w:rPr>
          <w:rFonts w:ascii="David" w:hint="cs"/>
          <w:color w:val="000000"/>
          <w:sz w:val="24"/>
          <w:rtl/>
        </w:rPr>
        <w:t>תביעה</w:t>
      </w:r>
      <w:r>
        <w:rPr>
          <w:rFonts w:ascii="David" w:hint="cs"/>
          <w:color w:val="000000"/>
          <w:sz w:val="24"/>
          <w:rtl/>
        </w:rPr>
        <w:t xml:space="preserve">, </w:t>
      </w:r>
      <w:r w:rsidRPr="00076F6A">
        <w:rPr>
          <w:rFonts w:ascii="David" w:hint="cs"/>
          <w:color w:val="000000"/>
          <w:sz w:val="24"/>
          <w:rtl/>
        </w:rPr>
        <w:t>טענה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שתוגש</w:t>
      </w:r>
      <w:r w:rsidRPr="00076F6A">
        <w:rPr>
          <w:rFonts w:ascii="David"/>
          <w:color w:val="000000"/>
          <w:sz w:val="24"/>
        </w:rPr>
        <w:t xml:space="preserve"> </w:t>
      </w:r>
      <w:r w:rsidRPr="00076F6A">
        <w:rPr>
          <w:rFonts w:ascii="David" w:hint="cs"/>
          <w:color w:val="000000"/>
          <w:sz w:val="24"/>
          <w:rtl/>
        </w:rPr>
        <w:t>נגדו</w:t>
      </w:r>
      <w:r w:rsidRPr="00076F6A">
        <w:rPr>
          <w:rFonts w:ascii="David"/>
          <w:color w:val="000000"/>
          <w:sz w:val="24"/>
        </w:rPr>
        <w:t xml:space="preserve"> </w:t>
      </w:r>
      <w:r w:rsidRPr="00076F6A">
        <w:rPr>
          <w:rFonts w:ascii="David" w:hint="cs"/>
          <w:color w:val="000000"/>
          <w:sz w:val="24"/>
          <w:rtl/>
        </w:rPr>
        <w:t>שעילתה</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נטענת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 xml:space="preserve"> </w:t>
      </w:r>
      <w:r w:rsidRPr="00076F6A">
        <w:rPr>
          <w:rFonts w:ascii="David" w:hint="cs"/>
          <w:color w:val="000000"/>
          <w:sz w:val="24"/>
          <w:rtl/>
        </w:rPr>
        <w:t>כלשהו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להשמיד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להחזיר</w:t>
      </w:r>
      <w:r w:rsidRPr="00076F6A">
        <w:rPr>
          <w:rFonts w:ascii="David"/>
          <w:color w:val="000000"/>
          <w:sz w:val="24"/>
        </w:rPr>
        <w:t xml:space="preserve"> </w:t>
      </w:r>
      <w:r w:rsidRPr="00076F6A">
        <w:rPr>
          <w:rFonts w:ascii="David" w:hint="cs"/>
          <w:color w:val="000000"/>
          <w:sz w:val="24"/>
          <w:rtl/>
        </w:rPr>
        <w:t>לאלתר</w:t>
      </w:r>
      <w:r w:rsidRPr="00076F6A">
        <w:rPr>
          <w:rFonts w:ascii="David"/>
          <w:color w:val="000000"/>
          <w:sz w:val="24"/>
        </w:rPr>
        <w:t xml:space="preserve"> </w:t>
      </w:r>
      <w:r>
        <w:rPr>
          <w:rFonts w:ascii="David" w:hint="cs"/>
          <w:color w:val="000000"/>
          <w:sz w:val="24"/>
          <w:rtl/>
        </w:rPr>
        <w:t xml:space="preserve">למשרד,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בחירת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הנמצאים</w:t>
      </w:r>
      <w:r w:rsidRPr="00076F6A">
        <w:rPr>
          <w:rFonts w:ascii="David"/>
          <w:color w:val="000000"/>
          <w:sz w:val="24"/>
        </w:rPr>
        <w:t xml:space="preserve"> </w:t>
      </w:r>
      <w:r w:rsidRPr="00076F6A">
        <w:rPr>
          <w:rFonts w:ascii="David" w:hint="cs"/>
          <w:color w:val="000000"/>
          <w:sz w:val="24"/>
          <w:rtl/>
        </w:rPr>
        <w:t>ברשותו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בחזקתו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ברשותם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בחזקתם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והכל</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והוראות</w:t>
      </w:r>
      <w:r w:rsidRPr="00076F6A">
        <w:rPr>
          <w:rFonts w:ascii="David"/>
          <w:color w:val="000000"/>
          <w:sz w:val="24"/>
        </w:rPr>
        <w:t xml:space="preserve"> </w:t>
      </w:r>
      <w:r>
        <w:rPr>
          <w:rFonts w:ascii="David" w:hint="cs"/>
          <w:color w:val="000000"/>
          <w:sz w:val="24"/>
          <w:rtl/>
        </w:rPr>
        <w:t>המשרד.</w:t>
      </w:r>
    </w:p>
    <w:p w:rsidR="00617A95" w:rsidRDefault="00617A95" w:rsidP="00617A95">
      <w:pPr>
        <w:pStyle w:val="a9"/>
        <w:autoSpaceDE w:val="0"/>
        <w:autoSpaceDN w:val="0"/>
        <w:adjustRightInd w:val="0"/>
        <w:spacing w:after="0"/>
        <w:ind w:left="1502"/>
        <w:rPr>
          <w:rFonts w:ascii="David"/>
          <w:color w:val="000000"/>
          <w:sz w:val="24"/>
        </w:rPr>
      </w:pPr>
    </w:p>
    <w:p w:rsidR="00F6025E" w:rsidRPr="00617A95" w:rsidRDefault="00F6025E" w:rsidP="00617A95">
      <w:pPr>
        <w:pStyle w:val="a0"/>
        <w:numPr>
          <w:ilvl w:val="1"/>
          <w:numId w:val="5"/>
        </w:numPr>
        <w:ind w:left="788" w:hanging="562"/>
        <w:outlineLvl w:val="2"/>
      </w:pPr>
      <w:r w:rsidRPr="00617A95">
        <w:rPr>
          <w:rFonts w:hint="cs"/>
          <w:rtl/>
        </w:rPr>
        <w:t>פרסום, דוברות ויחסי ציבור:</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ראיון</w:t>
      </w:r>
      <w:r>
        <w:rPr>
          <w:rFonts w:ascii="David" w:hint="cs"/>
          <w:color w:val="000000"/>
          <w:sz w:val="24"/>
          <w:rtl/>
        </w:rPr>
        <w:t xml:space="preserve">, </w:t>
      </w:r>
      <w:r w:rsidRPr="00076F6A">
        <w:rPr>
          <w:rFonts w:ascii="David" w:hint="cs"/>
          <w:color w:val="000000"/>
          <w:sz w:val="24"/>
          <w:rtl/>
        </w:rPr>
        <w:t>כתבה</w:t>
      </w:r>
      <w:r w:rsidRPr="00076F6A">
        <w:rPr>
          <w:rFonts w:ascii="David"/>
          <w:color w:val="000000"/>
          <w:sz w:val="24"/>
        </w:rPr>
        <w:t xml:space="preserve"> </w:t>
      </w:r>
      <w:r w:rsidRPr="00076F6A">
        <w:rPr>
          <w:rFonts w:ascii="David" w:hint="cs"/>
          <w:color w:val="000000"/>
          <w:sz w:val="24"/>
          <w:rtl/>
        </w:rPr>
        <w:t>ופרסום</w:t>
      </w:r>
      <w:r w:rsidRPr="00076F6A">
        <w:rPr>
          <w:rFonts w:ascii="David"/>
          <w:color w:val="000000"/>
          <w:sz w:val="24"/>
        </w:rPr>
        <w:t xml:space="preserve"> </w:t>
      </w:r>
      <w:r w:rsidRPr="00076F6A">
        <w:rPr>
          <w:rFonts w:ascii="David" w:hint="cs"/>
          <w:color w:val="000000"/>
          <w:sz w:val="24"/>
          <w:rtl/>
        </w:rPr>
        <w:t>בגורמי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Pr>
          <w:rFonts w:ascii="David" w:hint="cs"/>
          <w:color w:val="000000"/>
          <w:sz w:val="24"/>
          <w:rtl/>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כתובה</w:t>
      </w:r>
      <w:r>
        <w:rPr>
          <w:rFonts w:ascii="David" w:hint="cs"/>
          <w:color w:val="000000"/>
          <w:sz w:val="24"/>
          <w:rtl/>
        </w:rPr>
        <w:t xml:space="preserve">, </w:t>
      </w:r>
      <w:r w:rsidRPr="00076F6A">
        <w:rPr>
          <w:rFonts w:ascii="David" w:hint="cs"/>
          <w:color w:val="000000"/>
          <w:sz w:val="24"/>
          <w:rtl/>
        </w:rPr>
        <w:t>אלקטרונית</w:t>
      </w:r>
      <w:r>
        <w:rPr>
          <w:rFonts w:ascii="David" w:hint="cs"/>
          <w:color w:val="000000"/>
          <w:sz w:val="24"/>
          <w:rtl/>
        </w:rPr>
        <w:t xml:space="preserve">, </w:t>
      </w:r>
      <w:r w:rsidRPr="00076F6A">
        <w:rPr>
          <w:rFonts w:ascii="David" w:hint="cs"/>
          <w:color w:val="000000"/>
          <w:sz w:val="24"/>
          <w:rtl/>
        </w:rPr>
        <w:t>טלוויזיונית</w:t>
      </w:r>
      <w:r>
        <w:rPr>
          <w:rFonts w:ascii="David" w:hint="cs"/>
          <w:color w:val="000000"/>
          <w:sz w:val="24"/>
          <w:rtl/>
        </w:rPr>
        <w:t xml:space="preserve">, </w:t>
      </w:r>
      <w:r w:rsidRPr="00076F6A">
        <w:rPr>
          <w:rFonts w:ascii="David" w:hint="cs"/>
          <w:color w:val="000000"/>
          <w:sz w:val="24"/>
          <w:rtl/>
        </w:rPr>
        <w:t>רדיופונית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"גורמי תקשורת") ב</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ראיונות</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קשר</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Pr>
          <w:rFonts w:ascii="David" w:hint="cs"/>
          <w:color w:val="000000"/>
          <w:sz w:val="24"/>
          <w:rtl/>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שלא</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לסעיף</w:t>
      </w:r>
      <w:r>
        <w:rPr>
          <w:rFonts w:ascii="Times New Roman" w:hAnsi="Times New Roman" w:hint="cs"/>
          <w:color w:val="000000"/>
          <w:sz w:val="24"/>
          <w:rtl/>
        </w:rPr>
        <w:t>5.19.1 לעיל</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ביקורים</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ופעולות</w:t>
      </w:r>
      <w:r w:rsidRPr="00076F6A">
        <w:rPr>
          <w:rFonts w:ascii="David"/>
          <w:color w:val="000000"/>
          <w:sz w:val="24"/>
        </w:rPr>
        <w:t xml:space="preserve"> </w:t>
      </w:r>
      <w:r w:rsidRPr="00076F6A">
        <w:rPr>
          <w:rFonts w:ascii="David" w:hint="cs"/>
          <w:color w:val="000000"/>
          <w:sz w:val="24"/>
          <w:rtl/>
        </w:rPr>
        <w:t>הסברה</w:t>
      </w:r>
      <w:r w:rsidRPr="00076F6A">
        <w:rPr>
          <w:rFonts w:ascii="David"/>
          <w:color w:val="000000"/>
          <w:sz w:val="24"/>
        </w:rPr>
        <w:t xml:space="preserve"> </w:t>
      </w:r>
      <w:r w:rsidRPr="00076F6A">
        <w:rPr>
          <w:rFonts w:ascii="David" w:hint="cs"/>
          <w:color w:val="000000"/>
          <w:sz w:val="24"/>
          <w:rtl/>
        </w:rPr>
        <w:t>בנוגע</w:t>
      </w:r>
      <w:r w:rsidRPr="00076F6A">
        <w:rPr>
          <w:rFonts w:ascii="David"/>
          <w:color w:val="000000"/>
          <w:sz w:val="24"/>
        </w:rPr>
        <w:t xml:space="preserve"> </w:t>
      </w:r>
      <w:r w:rsidRPr="00076F6A">
        <w:rPr>
          <w:rFonts w:ascii="David" w:hint="cs"/>
          <w:color w:val="000000"/>
          <w:sz w:val="24"/>
          <w:rtl/>
        </w:rPr>
        <w:t>לפעילות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הקמת והפעלת המכון, </w:t>
      </w:r>
      <w:r w:rsidRPr="00076F6A">
        <w:rPr>
          <w:rFonts w:ascii="David" w:hint="cs"/>
          <w:color w:val="000000"/>
          <w:sz w:val="24"/>
          <w:rtl/>
        </w:rPr>
        <w:t>יתבצעו</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המשרד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אחראי</w:t>
      </w:r>
      <w:r w:rsidRPr="00754AB4">
        <w:rPr>
          <w:rFonts w:ascii="David"/>
          <w:color w:val="000000"/>
          <w:sz w:val="24"/>
        </w:rPr>
        <w:t xml:space="preserve"> </w:t>
      </w:r>
      <w:r w:rsidRPr="00754AB4">
        <w:rPr>
          <w:rFonts w:ascii="David" w:hint="cs"/>
          <w:color w:val="000000"/>
          <w:sz w:val="24"/>
          <w:rtl/>
        </w:rPr>
        <w:t>לפרסם</w:t>
      </w:r>
      <w:r w:rsidRPr="00754AB4">
        <w:rPr>
          <w:rFonts w:ascii="David"/>
          <w:color w:val="000000"/>
          <w:sz w:val="24"/>
        </w:rPr>
        <w:t xml:space="preserve"> </w:t>
      </w:r>
      <w:r w:rsidRPr="00754AB4">
        <w:rPr>
          <w:rFonts w:ascii="David" w:hint="cs"/>
          <w:color w:val="000000"/>
          <w:sz w:val="24"/>
          <w:rtl/>
        </w:rPr>
        <w:t>מידע</w:t>
      </w:r>
      <w:r w:rsidRPr="00754AB4">
        <w:rPr>
          <w:rFonts w:ascii="David"/>
          <w:color w:val="000000"/>
          <w:sz w:val="24"/>
        </w:rPr>
        <w:t xml:space="preserve"> </w:t>
      </w:r>
      <w:r w:rsidRPr="00754AB4">
        <w:rPr>
          <w:rFonts w:ascii="David" w:hint="cs"/>
          <w:color w:val="000000"/>
          <w:sz w:val="24"/>
          <w:rtl/>
        </w:rPr>
        <w:t>הנוגע</w:t>
      </w:r>
      <w:r w:rsidRPr="00754AB4">
        <w:rPr>
          <w:rFonts w:ascii="David"/>
          <w:color w:val="000000"/>
          <w:sz w:val="24"/>
        </w:rPr>
        <w:t xml:space="preserve"> </w:t>
      </w:r>
      <w:r w:rsidRPr="00754AB4">
        <w:rPr>
          <w:rFonts w:ascii="David" w:hint="cs"/>
          <w:color w:val="000000"/>
          <w:sz w:val="24"/>
          <w:rtl/>
        </w:rPr>
        <w:t>לתחומי</w:t>
      </w:r>
      <w:r w:rsidRPr="00754AB4">
        <w:rPr>
          <w:rFonts w:ascii="David"/>
          <w:color w:val="000000"/>
          <w:sz w:val="24"/>
        </w:rPr>
        <w:t xml:space="preserve"> </w:t>
      </w:r>
      <w:r w:rsidRPr="00754AB4">
        <w:rPr>
          <w:rFonts w:ascii="David" w:hint="cs"/>
          <w:color w:val="000000"/>
          <w:sz w:val="24"/>
          <w:rtl/>
        </w:rPr>
        <w:t xml:space="preserve">הפעילות של </w:t>
      </w:r>
      <w:r>
        <w:rPr>
          <w:rFonts w:ascii="David" w:hint="cs"/>
          <w:color w:val="000000"/>
          <w:sz w:val="24"/>
          <w:rtl/>
        </w:rPr>
        <w:t>המכון</w:t>
      </w:r>
      <w:r w:rsidRPr="00754AB4">
        <w:rPr>
          <w:rFonts w:ascii="David" w:hint="cs"/>
          <w:color w:val="000000"/>
          <w:sz w:val="24"/>
          <w:rtl/>
        </w:rPr>
        <w:t xml:space="preserve">, כמפורט  בפרק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sidRPr="00754AB4">
        <w:rPr>
          <w:rFonts w:ascii="David"/>
          <w:color w:val="000000"/>
          <w:sz w:val="24"/>
        </w:rPr>
        <w:t>.</w:t>
      </w:r>
      <w:r w:rsidRPr="00754AB4">
        <w:rPr>
          <w:rFonts w:ascii="David" w:hint="cs"/>
          <w:color w:val="000000"/>
          <w:sz w:val="24"/>
          <w:rtl/>
        </w:rPr>
        <w:t xml:space="preserve"> מובהר, כי</w:t>
      </w:r>
      <w:r w:rsidRPr="00754AB4">
        <w:rPr>
          <w:rFonts w:ascii="David"/>
          <w:color w:val="000000"/>
          <w:sz w:val="24"/>
        </w:rPr>
        <w:t xml:space="preserve"> </w:t>
      </w:r>
      <w:r>
        <w:rPr>
          <w:rFonts w:ascii="David" w:hint="cs"/>
          <w:color w:val="000000"/>
          <w:sz w:val="24"/>
          <w:rtl/>
        </w:rPr>
        <w:t>נותן השירותים</w:t>
      </w:r>
      <w:r w:rsidRPr="00754AB4">
        <w:rPr>
          <w:rFonts w:ascii="David" w:hint="cs"/>
          <w:color w:val="000000"/>
          <w:sz w:val="24"/>
          <w:rtl/>
        </w:rPr>
        <w:t xml:space="preserve"> לא</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רשאי</w:t>
      </w:r>
      <w:r w:rsidRPr="00754AB4">
        <w:rPr>
          <w:rFonts w:ascii="David"/>
          <w:color w:val="000000"/>
          <w:sz w:val="24"/>
        </w:rPr>
        <w:t xml:space="preserve"> </w:t>
      </w:r>
      <w:r w:rsidRPr="00754AB4">
        <w:rPr>
          <w:rFonts w:ascii="David" w:hint="cs"/>
          <w:color w:val="000000"/>
          <w:sz w:val="24"/>
          <w:rtl/>
        </w:rPr>
        <w:t>להציג כל</w:t>
      </w:r>
      <w:r w:rsidRPr="00754AB4">
        <w:rPr>
          <w:rFonts w:ascii="David"/>
          <w:color w:val="000000"/>
          <w:sz w:val="24"/>
        </w:rPr>
        <w:t xml:space="preserve"> </w:t>
      </w:r>
      <w:r w:rsidRPr="00754AB4">
        <w:rPr>
          <w:rFonts w:ascii="David" w:hint="cs"/>
          <w:color w:val="000000"/>
          <w:sz w:val="24"/>
          <w:rtl/>
        </w:rPr>
        <w:t>דבר</w:t>
      </w:r>
      <w:r w:rsidRPr="00754AB4">
        <w:rPr>
          <w:rFonts w:ascii="David"/>
          <w:color w:val="000000"/>
          <w:sz w:val="24"/>
        </w:rPr>
        <w:t xml:space="preserve"> </w:t>
      </w:r>
      <w:r w:rsidRPr="00754AB4">
        <w:rPr>
          <w:rFonts w:ascii="David" w:hint="cs"/>
          <w:color w:val="000000"/>
          <w:sz w:val="24"/>
          <w:rtl/>
        </w:rPr>
        <w:t>פרסום</w:t>
      </w:r>
      <w:r w:rsidRPr="00754AB4">
        <w:rPr>
          <w:rFonts w:ascii="David"/>
          <w:color w:val="000000"/>
          <w:sz w:val="24"/>
        </w:rPr>
        <w:t xml:space="preserve"> </w:t>
      </w:r>
      <w:r w:rsidRPr="00754AB4">
        <w:rPr>
          <w:rFonts w:ascii="David" w:hint="cs"/>
          <w:color w:val="000000"/>
          <w:sz w:val="24"/>
          <w:rtl/>
        </w:rPr>
        <w:t>בקשר</w:t>
      </w:r>
      <w:r w:rsidRPr="00754AB4">
        <w:rPr>
          <w:rFonts w:ascii="David"/>
          <w:color w:val="000000"/>
          <w:sz w:val="24"/>
        </w:rPr>
        <w:t xml:space="preserve"> </w:t>
      </w:r>
      <w:r w:rsidRPr="00754AB4">
        <w:rPr>
          <w:rFonts w:ascii="David" w:hint="cs"/>
          <w:color w:val="000000"/>
          <w:sz w:val="24"/>
          <w:rtl/>
        </w:rPr>
        <w:t>לפרויקט</w:t>
      </w:r>
      <w:r w:rsidRPr="00754AB4">
        <w:rPr>
          <w:rFonts w:ascii="David"/>
          <w:color w:val="000000"/>
          <w:sz w:val="24"/>
        </w:rPr>
        <w:t xml:space="preserve"> </w:t>
      </w:r>
      <w:r w:rsidRPr="00754AB4">
        <w:rPr>
          <w:rFonts w:ascii="David" w:hint="cs"/>
          <w:color w:val="000000"/>
          <w:sz w:val="24"/>
          <w:rtl/>
        </w:rPr>
        <w:t>אלא באישור</w:t>
      </w:r>
      <w:r w:rsidRPr="00754AB4">
        <w:rPr>
          <w:rFonts w:ascii="David"/>
          <w:color w:val="000000"/>
          <w:sz w:val="24"/>
        </w:rPr>
        <w:t xml:space="preserve"> </w:t>
      </w:r>
      <w:r w:rsidRPr="00754AB4">
        <w:rPr>
          <w:rFonts w:ascii="David" w:hint="cs"/>
          <w:color w:val="000000"/>
          <w:sz w:val="24"/>
          <w:rtl/>
        </w:rPr>
        <w:t>ה</w:t>
      </w:r>
      <w:r>
        <w:rPr>
          <w:rFonts w:ascii="David" w:hint="cs"/>
          <w:color w:val="000000"/>
          <w:sz w:val="24"/>
          <w:rtl/>
        </w:rPr>
        <w:t>משרד</w:t>
      </w:r>
      <w:r w:rsidRPr="00754AB4">
        <w:rPr>
          <w:rFonts w:ascii="David" w:hint="cs"/>
          <w:color w:val="000000"/>
          <w:sz w:val="24"/>
          <w:rtl/>
        </w:rPr>
        <w:t>. בכלל</w:t>
      </w:r>
      <w:r w:rsidRPr="00754AB4">
        <w:rPr>
          <w:rFonts w:ascii="David"/>
          <w:color w:val="000000"/>
          <w:sz w:val="24"/>
        </w:rPr>
        <w:t xml:space="preserve"> </w:t>
      </w:r>
      <w:r w:rsidRPr="00754AB4">
        <w:rPr>
          <w:rFonts w:ascii="David" w:hint="cs"/>
          <w:color w:val="000000"/>
          <w:sz w:val="24"/>
          <w:rtl/>
        </w:rPr>
        <w:t>זאת, מתחייב</w:t>
      </w:r>
      <w:r w:rsidRPr="00754AB4">
        <w:rPr>
          <w:rFonts w:ascii="David"/>
          <w:color w:val="000000"/>
          <w:sz w:val="24"/>
        </w:rPr>
        <w:t xml:space="preserve"> </w:t>
      </w: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לא להציג</w:t>
      </w:r>
      <w:r w:rsidRPr="00754AB4">
        <w:rPr>
          <w:rFonts w:ascii="David"/>
          <w:color w:val="000000"/>
          <w:sz w:val="24"/>
        </w:rPr>
        <w:t xml:space="preserve"> </w:t>
      </w:r>
      <w:r w:rsidRPr="00754AB4">
        <w:rPr>
          <w:rFonts w:ascii="David" w:hint="cs"/>
          <w:color w:val="000000"/>
          <w:sz w:val="24"/>
          <w:rtl/>
        </w:rPr>
        <w:t>תכנים</w:t>
      </w:r>
      <w:r w:rsidRPr="00754AB4">
        <w:rPr>
          <w:rFonts w:ascii="David"/>
          <w:color w:val="000000"/>
          <w:sz w:val="24"/>
        </w:rPr>
        <w:t xml:space="preserve"> </w:t>
      </w:r>
      <w:r w:rsidRPr="00754AB4">
        <w:rPr>
          <w:rFonts w:ascii="David" w:hint="cs"/>
          <w:color w:val="000000"/>
          <w:sz w:val="24"/>
          <w:rtl/>
        </w:rPr>
        <w:t>המכילים</w:t>
      </w:r>
      <w:r w:rsidRPr="00754AB4">
        <w:rPr>
          <w:rFonts w:ascii="David"/>
          <w:color w:val="000000"/>
          <w:sz w:val="24"/>
        </w:rPr>
        <w:t xml:space="preserve"> </w:t>
      </w:r>
      <w:r w:rsidRPr="00754AB4">
        <w:rPr>
          <w:rFonts w:ascii="David" w:hint="cs"/>
          <w:color w:val="000000"/>
          <w:sz w:val="24"/>
          <w:rtl/>
        </w:rPr>
        <w:t>כל חומר</w:t>
      </w:r>
      <w:r w:rsidRPr="00754AB4">
        <w:rPr>
          <w:rFonts w:ascii="David"/>
          <w:color w:val="000000"/>
          <w:sz w:val="24"/>
        </w:rPr>
        <w:t xml:space="preserve"> </w:t>
      </w:r>
      <w:r w:rsidRPr="00754AB4">
        <w:rPr>
          <w:rFonts w:ascii="David" w:hint="cs"/>
          <w:color w:val="000000"/>
          <w:sz w:val="24"/>
          <w:rtl/>
        </w:rPr>
        <w:t>שיש</w:t>
      </w:r>
      <w:r w:rsidRPr="00754AB4">
        <w:rPr>
          <w:rFonts w:ascii="David"/>
          <w:color w:val="000000"/>
          <w:sz w:val="24"/>
        </w:rPr>
        <w:t xml:space="preserve"> </w:t>
      </w:r>
      <w:r w:rsidRPr="00754AB4">
        <w:rPr>
          <w:rFonts w:ascii="David" w:hint="cs"/>
          <w:color w:val="000000"/>
          <w:sz w:val="24"/>
          <w:rtl/>
        </w:rPr>
        <w:t>בו</w:t>
      </w:r>
      <w:r w:rsidRPr="00754AB4">
        <w:rPr>
          <w:rFonts w:ascii="David"/>
          <w:color w:val="000000"/>
          <w:sz w:val="24"/>
        </w:rPr>
        <w:t xml:space="preserve"> </w:t>
      </w:r>
      <w:r w:rsidRPr="00754AB4">
        <w:rPr>
          <w:rFonts w:ascii="David" w:hint="cs"/>
          <w:color w:val="000000"/>
          <w:sz w:val="24"/>
          <w:rtl/>
        </w:rPr>
        <w:t>משום</w:t>
      </w:r>
      <w:r w:rsidRPr="00754AB4">
        <w:rPr>
          <w:rFonts w:ascii="David"/>
          <w:color w:val="000000"/>
          <w:sz w:val="24"/>
        </w:rPr>
        <w:t xml:space="preserve"> </w:t>
      </w:r>
      <w:r w:rsidRPr="00754AB4">
        <w:rPr>
          <w:rFonts w:ascii="David" w:hint="cs"/>
          <w:color w:val="000000"/>
          <w:sz w:val="24"/>
          <w:rtl/>
        </w:rPr>
        <w:t>פגיעה</w:t>
      </w:r>
      <w:r w:rsidRPr="00754AB4">
        <w:rPr>
          <w:rFonts w:ascii="David"/>
          <w:color w:val="000000"/>
          <w:sz w:val="24"/>
        </w:rPr>
        <w:t xml:space="preserve"> </w:t>
      </w:r>
      <w:r w:rsidRPr="00754AB4">
        <w:rPr>
          <w:rFonts w:ascii="David" w:hint="cs"/>
          <w:color w:val="000000"/>
          <w:sz w:val="24"/>
          <w:rtl/>
        </w:rPr>
        <w:t>בטעם</w:t>
      </w:r>
      <w:r w:rsidRPr="00754AB4">
        <w:rPr>
          <w:rFonts w:ascii="David"/>
          <w:color w:val="000000"/>
          <w:sz w:val="24"/>
        </w:rPr>
        <w:t xml:space="preserve"> </w:t>
      </w:r>
      <w:r w:rsidRPr="00754AB4">
        <w:rPr>
          <w:rFonts w:ascii="David" w:hint="cs"/>
          <w:color w:val="000000"/>
          <w:sz w:val="24"/>
          <w:rtl/>
        </w:rPr>
        <w:t>הטוב, בכבודו</w:t>
      </w:r>
      <w:r w:rsidRPr="00754AB4">
        <w:rPr>
          <w:rFonts w:ascii="David"/>
          <w:color w:val="000000"/>
          <w:sz w:val="24"/>
        </w:rPr>
        <w:t xml:space="preserve"> </w:t>
      </w:r>
      <w:r w:rsidRPr="00754AB4">
        <w:rPr>
          <w:rFonts w:ascii="David" w:hint="cs"/>
          <w:color w:val="000000"/>
          <w:sz w:val="24"/>
          <w:rtl/>
        </w:rPr>
        <w:t>של</w:t>
      </w:r>
      <w:r w:rsidRPr="00754AB4">
        <w:rPr>
          <w:rFonts w:ascii="David"/>
          <w:color w:val="000000"/>
          <w:sz w:val="24"/>
        </w:rPr>
        <w:t xml:space="preserve"> </w:t>
      </w:r>
      <w:r w:rsidRPr="00754AB4">
        <w:rPr>
          <w:rFonts w:ascii="David" w:hint="cs"/>
          <w:color w:val="000000"/>
          <w:sz w:val="24"/>
          <w:rtl/>
        </w:rPr>
        <w:t>אדם</w:t>
      </w:r>
      <w:r w:rsidRPr="00754AB4">
        <w:rPr>
          <w:rFonts w:ascii="David"/>
          <w:color w:val="000000"/>
          <w:sz w:val="24"/>
        </w:rPr>
        <w:t xml:space="preserve"> </w:t>
      </w:r>
      <w:r w:rsidRPr="00754AB4">
        <w:rPr>
          <w:rFonts w:ascii="David" w:hint="cs"/>
          <w:color w:val="000000"/>
          <w:sz w:val="24"/>
          <w:rtl/>
        </w:rPr>
        <w:t>או ברגשות</w:t>
      </w:r>
      <w:r w:rsidRPr="00754AB4">
        <w:rPr>
          <w:rFonts w:ascii="David"/>
          <w:color w:val="000000"/>
          <w:sz w:val="24"/>
        </w:rPr>
        <w:t xml:space="preserve"> </w:t>
      </w:r>
      <w:r w:rsidRPr="00754AB4">
        <w:rPr>
          <w:rFonts w:ascii="David" w:hint="cs"/>
          <w:color w:val="000000"/>
          <w:sz w:val="24"/>
          <w:rtl/>
        </w:rPr>
        <w:t>הציבור</w:t>
      </w:r>
      <w:r w:rsidRPr="00754AB4">
        <w:rPr>
          <w:rFonts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מעורב</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פוליטית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מדינית</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יתיר</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כזו</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תרומה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התרמה</w:t>
      </w:r>
      <w:r>
        <w:rPr>
          <w:rFonts w:ascii="David" w:hint="cs"/>
          <w:color w:val="000000"/>
          <w:sz w:val="24"/>
          <w:rtl/>
        </w:rPr>
        <w:t>, בשטח המרכז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מבוצע</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תרומות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לפרויקט</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p>
    <w:p w:rsidR="00617A95" w:rsidRDefault="00617A95" w:rsidP="00617A95">
      <w:pPr>
        <w:pStyle w:val="a9"/>
        <w:autoSpaceDE w:val="0"/>
        <w:autoSpaceDN w:val="0"/>
        <w:adjustRightInd w:val="0"/>
        <w:spacing w:after="0"/>
        <w:ind w:left="1502"/>
        <w:jc w:val="both"/>
        <w:rPr>
          <w:rFonts w:ascii="David"/>
          <w:color w:val="000000"/>
          <w:sz w:val="24"/>
        </w:rPr>
      </w:pPr>
    </w:p>
    <w:p w:rsidR="00F6025E" w:rsidRDefault="00F6025E" w:rsidP="00617A95">
      <w:pPr>
        <w:pStyle w:val="a9"/>
        <w:numPr>
          <w:ilvl w:val="1"/>
          <w:numId w:val="5"/>
        </w:numPr>
        <w:autoSpaceDE w:val="0"/>
        <w:autoSpaceDN w:val="0"/>
        <w:adjustRightInd w:val="0"/>
        <w:spacing w:after="0"/>
        <w:ind w:left="793" w:hanging="567"/>
        <w:jc w:val="both"/>
        <w:rPr>
          <w:rFonts w:ascii="David"/>
          <w:color w:val="000000"/>
          <w:sz w:val="24"/>
        </w:rPr>
      </w:pPr>
      <w:r w:rsidRPr="00617A95">
        <w:rPr>
          <w:rFonts w:hint="cs"/>
          <w:b/>
          <w:sz w:val="24"/>
          <w:rtl/>
        </w:rPr>
        <w:t>נותן השירותים</w:t>
      </w:r>
      <w:r w:rsidRPr="00617A95">
        <w:rPr>
          <w:b/>
          <w:sz w:val="24"/>
        </w:rPr>
        <w:t xml:space="preserve"> </w:t>
      </w:r>
      <w:r w:rsidRPr="00617A95">
        <w:rPr>
          <w:rFonts w:hint="cs"/>
          <w:b/>
          <w:sz w:val="24"/>
          <w:rtl/>
        </w:rPr>
        <w:t>מצהיר</w:t>
      </w:r>
      <w:r w:rsidRPr="00617A95">
        <w:rPr>
          <w:b/>
          <w:sz w:val="24"/>
        </w:rPr>
        <w:t xml:space="preserve"> </w:t>
      </w:r>
      <w:r w:rsidRPr="00617A95">
        <w:rPr>
          <w:rFonts w:hint="cs"/>
          <w:b/>
          <w:sz w:val="24"/>
          <w:rtl/>
        </w:rPr>
        <w:t>ומתחייב</w:t>
      </w:r>
      <w:r w:rsidRPr="00617A95">
        <w:rPr>
          <w:b/>
          <w:sz w:val="24"/>
        </w:rPr>
        <w:t xml:space="preserve"> </w:t>
      </w:r>
      <w:r w:rsidRPr="00617A95">
        <w:rPr>
          <w:rFonts w:hint="cs"/>
          <w:b/>
          <w:sz w:val="24"/>
          <w:rtl/>
        </w:rPr>
        <w:t>כי</w:t>
      </w:r>
      <w:r w:rsidRPr="00617A95">
        <w:rPr>
          <w:b/>
          <w:sz w:val="24"/>
        </w:rPr>
        <w:t xml:space="preserve"> </w:t>
      </w:r>
      <w:r w:rsidRPr="00617A95">
        <w:rPr>
          <w:rFonts w:hint="cs"/>
          <w:b/>
          <w:sz w:val="24"/>
          <w:rtl/>
        </w:rPr>
        <w:t>מבנה המכון</w:t>
      </w:r>
      <w:r w:rsidRPr="00617A95">
        <w:rPr>
          <w:b/>
          <w:sz w:val="24"/>
        </w:rPr>
        <w:t xml:space="preserve"> </w:t>
      </w:r>
      <w:r w:rsidRPr="00617A95">
        <w:rPr>
          <w:rFonts w:hint="cs"/>
          <w:b/>
          <w:sz w:val="24"/>
          <w:rtl/>
        </w:rPr>
        <w:t>ישמש</w:t>
      </w:r>
      <w:r w:rsidRPr="00617A95">
        <w:rPr>
          <w:b/>
          <w:sz w:val="24"/>
        </w:rPr>
        <w:t xml:space="preserve"> </w:t>
      </w:r>
      <w:r w:rsidRPr="00617A95">
        <w:rPr>
          <w:rFonts w:hint="cs"/>
          <w:b/>
          <w:sz w:val="24"/>
          <w:rtl/>
        </w:rPr>
        <w:t>באופן</w:t>
      </w:r>
      <w:r w:rsidRPr="00617A95">
        <w:rPr>
          <w:b/>
          <w:sz w:val="24"/>
        </w:rPr>
        <w:t xml:space="preserve"> </w:t>
      </w:r>
      <w:r w:rsidRPr="00617A95">
        <w:rPr>
          <w:rFonts w:hint="cs"/>
          <w:b/>
          <w:sz w:val="24"/>
          <w:rtl/>
        </w:rPr>
        <w:t>בלעדי</w:t>
      </w:r>
      <w:r w:rsidRPr="00617A95">
        <w:rPr>
          <w:b/>
          <w:sz w:val="24"/>
        </w:rPr>
        <w:t xml:space="preserve"> </w:t>
      </w:r>
      <w:r w:rsidRPr="00617A95">
        <w:rPr>
          <w:rFonts w:hint="cs"/>
          <w:b/>
          <w:sz w:val="24"/>
          <w:rtl/>
        </w:rPr>
        <w:t>כמכון</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ופעילות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תהא</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Pr>
        <w:t xml:space="preserve"> </w:t>
      </w:r>
      <w:r w:rsidRPr="00651393">
        <w:rPr>
          <w:rFonts w:ascii="David" w:hint="eastAsia"/>
          <w:color w:val="000000"/>
          <w:sz w:val="24"/>
          <w:rtl/>
        </w:rPr>
        <w:t>לא</w:t>
      </w:r>
      <w:r w:rsidRPr="00651393">
        <w:rPr>
          <w:rFonts w:ascii="David"/>
          <w:color w:val="000000"/>
          <w:sz w:val="24"/>
        </w:rPr>
        <w:t xml:space="preserve"> </w:t>
      </w:r>
      <w:r w:rsidRPr="00651393">
        <w:rPr>
          <w:rFonts w:ascii="David" w:hint="eastAsia"/>
          <w:color w:val="000000"/>
          <w:sz w:val="24"/>
          <w:rtl/>
        </w:rPr>
        <w:t>יעשה</w:t>
      </w:r>
      <w:r w:rsidRPr="00651393">
        <w:rPr>
          <w:rFonts w:ascii="David"/>
          <w:color w:val="000000"/>
          <w:sz w:val="24"/>
        </w:rPr>
        <w:t xml:space="preserve"> </w:t>
      </w:r>
      <w:r w:rsidRPr="00651393">
        <w:rPr>
          <w:rFonts w:ascii="David" w:hint="eastAsia"/>
          <w:color w:val="000000"/>
          <w:sz w:val="24"/>
          <w:rtl/>
        </w:rPr>
        <w:t>כל</w:t>
      </w:r>
      <w:r w:rsidRPr="00651393">
        <w:rPr>
          <w:rFonts w:ascii="David"/>
          <w:color w:val="000000"/>
          <w:sz w:val="24"/>
        </w:rPr>
        <w:t xml:space="preserve"> </w:t>
      </w:r>
      <w:r w:rsidRPr="00651393">
        <w:rPr>
          <w:rFonts w:ascii="David" w:hint="eastAsia"/>
          <w:color w:val="000000"/>
          <w:sz w:val="24"/>
          <w:rtl/>
        </w:rPr>
        <w:t>שימוש</w:t>
      </w:r>
      <w:r w:rsidRPr="00651393">
        <w:rPr>
          <w:rFonts w:ascii="David"/>
          <w:color w:val="000000"/>
          <w:sz w:val="24"/>
        </w:rPr>
        <w:t xml:space="preserve"> </w:t>
      </w:r>
      <w:r w:rsidRPr="00651393">
        <w:rPr>
          <w:rFonts w:ascii="David" w:hint="eastAsia"/>
          <w:color w:val="000000"/>
          <w:sz w:val="24"/>
          <w:rtl/>
        </w:rPr>
        <w:t>במבנה</w:t>
      </w:r>
      <w:r w:rsidRPr="00651393">
        <w:rPr>
          <w:rFonts w:ascii="David"/>
          <w:color w:val="000000"/>
          <w:sz w:val="24"/>
          <w:rtl/>
        </w:rPr>
        <w:t xml:space="preserve"> </w:t>
      </w:r>
      <w:r w:rsidRPr="00651393">
        <w:rPr>
          <w:rFonts w:ascii="David" w:hint="eastAsia"/>
          <w:color w:val="000000"/>
          <w:sz w:val="24"/>
          <w:rtl/>
        </w:rPr>
        <w:t>המכון</w:t>
      </w:r>
      <w:r w:rsidRPr="00651393">
        <w:rPr>
          <w:rFonts w:ascii="David"/>
          <w:color w:val="000000"/>
          <w:sz w:val="24"/>
          <w:rtl/>
        </w:rPr>
        <w:t>,</w:t>
      </w:r>
      <w:r w:rsidRPr="00651393">
        <w:rPr>
          <w:rFonts w:ascii="David"/>
          <w:color w:val="000000"/>
          <w:sz w:val="24"/>
        </w:rPr>
        <w:t xml:space="preserve"> </w:t>
      </w:r>
      <w:r w:rsidRPr="00651393">
        <w:rPr>
          <w:rFonts w:ascii="David" w:hint="eastAsia"/>
          <w:color w:val="000000"/>
          <w:sz w:val="24"/>
          <w:rtl/>
        </w:rPr>
        <w:t>אשר</w:t>
      </w:r>
      <w:r w:rsidRPr="00651393">
        <w:rPr>
          <w:rFonts w:ascii="David"/>
          <w:color w:val="000000"/>
          <w:sz w:val="24"/>
        </w:rPr>
        <w:t xml:space="preserve"> </w:t>
      </w:r>
      <w:r w:rsidRPr="00651393">
        <w:rPr>
          <w:rFonts w:ascii="David" w:hint="eastAsia"/>
          <w:color w:val="000000"/>
          <w:sz w:val="24"/>
          <w:rtl/>
        </w:rPr>
        <w:t>איננו</w:t>
      </w:r>
      <w:r w:rsidRPr="00651393">
        <w:rPr>
          <w:rFonts w:ascii="David"/>
          <w:color w:val="000000"/>
          <w:sz w:val="24"/>
        </w:rPr>
        <w:t xml:space="preserve"> </w:t>
      </w:r>
      <w:r w:rsidRPr="00651393">
        <w:rPr>
          <w:rFonts w:ascii="David" w:hint="eastAsia"/>
          <w:color w:val="000000"/>
          <w:sz w:val="24"/>
          <w:rtl/>
        </w:rPr>
        <w:t>קשור</w:t>
      </w:r>
      <w:r w:rsidRPr="00651393">
        <w:rPr>
          <w:rFonts w:ascii="David"/>
          <w:color w:val="000000"/>
          <w:sz w:val="24"/>
        </w:rPr>
        <w:t xml:space="preserve"> </w:t>
      </w:r>
      <w:r w:rsidRPr="00651393">
        <w:rPr>
          <w:rFonts w:ascii="David"/>
          <w:color w:val="000000"/>
          <w:sz w:val="24"/>
          <w:rtl/>
        </w:rPr>
        <w:t>להקמת והפעלת המכון</w:t>
      </w:r>
      <w:r w:rsidRPr="00842555">
        <w:rPr>
          <w:rFonts w:ascii="David" w:hint="cs"/>
          <w:color w:val="000000"/>
          <w:sz w:val="24"/>
          <w:rtl/>
        </w:rPr>
        <w:t xml:space="preserve">, </w:t>
      </w:r>
      <w:r w:rsidRPr="00651393">
        <w:rPr>
          <w:rFonts w:ascii="David" w:hint="eastAsia"/>
          <w:color w:val="000000"/>
          <w:sz w:val="24"/>
          <w:rtl/>
        </w:rPr>
        <w:t>ללא</w:t>
      </w:r>
      <w:r w:rsidRPr="00651393">
        <w:rPr>
          <w:rFonts w:ascii="David"/>
          <w:color w:val="000000"/>
          <w:sz w:val="24"/>
        </w:rPr>
        <w:t xml:space="preserve"> </w:t>
      </w:r>
      <w:r w:rsidRPr="00651393">
        <w:rPr>
          <w:rFonts w:ascii="David" w:hint="eastAsia"/>
          <w:color w:val="000000"/>
          <w:sz w:val="24"/>
          <w:rtl/>
        </w:rPr>
        <w:t>קבלת</w:t>
      </w:r>
      <w:r w:rsidRPr="00651393">
        <w:rPr>
          <w:rFonts w:ascii="David"/>
          <w:color w:val="000000"/>
          <w:sz w:val="24"/>
          <w:rtl/>
        </w:rPr>
        <w:t xml:space="preserve"> </w:t>
      </w:r>
      <w:r w:rsidRPr="00651393">
        <w:rPr>
          <w:rFonts w:ascii="David" w:hint="eastAsia"/>
          <w:color w:val="000000"/>
          <w:sz w:val="24"/>
          <w:rtl/>
        </w:rPr>
        <w:t>אישור</w:t>
      </w:r>
      <w:r w:rsidRPr="00651393">
        <w:rPr>
          <w:rFonts w:ascii="David"/>
          <w:color w:val="000000"/>
          <w:sz w:val="24"/>
        </w:rPr>
        <w:t xml:space="preserve"> </w:t>
      </w:r>
      <w:r w:rsidRPr="00651393">
        <w:rPr>
          <w:rFonts w:ascii="David" w:hint="eastAsia"/>
          <w:color w:val="000000"/>
          <w:sz w:val="24"/>
          <w:rtl/>
        </w:rPr>
        <w:t>המשרד</w:t>
      </w:r>
      <w:r w:rsidRPr="00842555">
        <w:rPr>
          <w:rFonts w:ascii="David" w:hint="cs"/>
          <w:color w:val="000000"/>
          <w:sz w:val="24"/>
          <w:rtl/>
        </w:rPr>
        <w:t>.</w:t>
      </w:r>
    </w:p>
    <w:p w:rsidR="00617A95" w:rsidRPr="00842555" w:rsidRDefault="00617A95" w:rsidP="00617A95">
      <w:pPr>
        <w:pStyle w:val="a9"/>
        <w:autoSpaceDE w:val="0"/>
        <w:autoSpaceDN w:val="0"/>
        <w:adjustRightInd w:val="0"/>
        <w:spacing w:after="0"/>
        <w:ind w:left="793"/>
        <w:jc w:val="both"/>
        <w:rPr>
          <w:rFonts w:ascii="David"/>
          <w:color w:val="000000"/>
          <w:sz w:val="24"/>
        </w:rPr>
      </w:pPr>
    </w:p>
    <w:p w:rsidR="00F6025E" w:rsidRPr="00651393" w:rsidRDefault="00F6025E" w:rsidP="00617A95">
      <w:pPr>
        <w:pStyle w:val="a9"/>
        <w:numPr>
          <w:ilvl w:val="1"/>
          <w:numId w:val="5"/>
        </w:numPr>
        <w:autoSpaceDE w:val="0"/>
        <w:autoSpaceDN w:val="0"/>
        <w:adjustRightInd w:val="0"/>
        <w:spacing w:after="0"/>
        <w:ind w:left="793" w:hanging="567"/>
        <w:jc w:val="both"/>
        <w:rPr>
          <w:rFonts w:ascii="David"/>
          <w:b/>
          <w:bCs/>
          <w:color w:val="000000"/>
          <w:sz w:val="24"/>
        </w:rPr>
      </w:pPr>
      <w:r w:rsidRPr="00651393">
        <w:rPr>
          <w:rFonts w:ascii="David" w:hint="eastAsia"/>
          <w:b/>
          <w:bCs/>
          <w:color w:val="000000"/>
          <w:sz w:val="24"/>
          <w:rtl/>
        </w:rPr>
        <w:t>הסכמים</w:t>
      </w:r>
      <w:r w:rsidRPr="00651393">
        <w:rPr>
          <w:rFonts w:ascii="David"/>
          <w:b/>
          <w:bCs/>
          <w:color w:val="000000"/>
          <w:sz w:val="24"/>
          <w:rtl/>
        </w:rPr>
        <w:t xml:space="preserve"> </w:t>
      </w:r>
      <w:r w:rsidRPr="00651393">
        <w:rPr>
          <w:rFonts w:ascii="David" w:hint="eastAsia"/>
          <w:b/>
          <w:bCs/>
          <w:color w:val="000000"/>
          <w:sz w:val="24"/>
          <w:rtl/>
        </w:rPr>
        <w:t>להקמת</w:t>
      </w:r>
      <w:r w:rsidRPr="00651393">
        <w:rPr>
          <w:rFonts w:ascii="David"/>
          <w:b/>
          <w:bCs/>
          <w:color w:val="000000"/>
          <w:sz w:val="24"/>
          <w:rtl/>
        </w:rPr>
        <w:t xml:space="preserve"> </w:t>
      </w:r>
      <w:r w:rsidRPr="00651393">
        <w:rPr>
          <w:rFonts w:ascii="David" w:hint="eastAsia"/>
          <w:b/>
          <w:bCs/>
          <w:color w:val="000000"/>
          <w:sz w:val="24"/>
          <w:rtl/>
        </w:rPr>
        <w:t>והפעלת</w:t>
      </w:r>
      <w:r w:rsidRPr="00651393">
        <w:rPr>
          <w:rFonts w:ascii="David"/>
          <w:b/>
          <w:bCs/>
          <w:color w:val="000000"/>
          <w:sz w:val="24"/>
          <w:rtl/>
        </w:rPr>
        <w:t xml:space="preserve"> </w:t>
      </w:r>
      <w:r w:rsidRPr="00651393">
        <w:rPr>
          <w:rFonts w:ascii="David" w:hint="eastAsia"/>
          <w:b/>
          <w:bCs/>
          <w:color w:val="000000"/>
          <w:sz w:val="24"/>
          <w:rtl/>
        </w:rPr>
        <w:t>המכון</w:t>
      </w:r>
      <w:r w:rsidRPr="00651393">
        <w:rPr>
          <w:rFonts w:ascii="David"/>
          <w:b/>
          <w:bCs/>
          <w:color w:val="000000"/>
          <w:sz w:val="24"/>
          <w:rtl/>
        </w:rPr>
        <w:t>:</w:t>
      </w:r>
    </w:p>
    <w:p w:rsidR="00F6025E" w:rsidRPr="00754AB4" w:rsidRDefault="00F6025E" w:rsidP="00617A95">
      <w:pPr>
        <w:pStyle w:val="a9"/>
        <w:numPr>
          <w:ilvl w:val="2"/>
          <w:numId w:val="5"/>
        </w:numPr>
        <w:autoSpaceDE w:val="0"/>
        <w:autoSpaceDN w:val="0"/>
        <w:adjustRightInd w:val="0"/>
        <w:spacing w:after="0"/>
        <w:ind w:left="1643" w:hanging="850"/>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יחתום</w:t>
      </w:r>
      <w:r w:rsidRPr="00754AB4">
        <w:rPr>
          <w:rFonts w:ascii="David"/>
          <w:color w:val="000000"/>
          <w:sz w:val="24"/>
        </w:rPr>
        <w:t xml:space="preserve"> </w:t>
      </w:r>
      <w:r w:rsidRPr="00754AB4">
        <w:rPr>
          <w:rFonts w:ascii="David" w:hint="cs"/>
          <w:color w:val="000000"/>
          <w:sz w:val="24"/>
          <w:rtl/>
        </w:rPr>
        <w:t>ויקיים</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הסכם</w:t>
      </w:r>
      <w:r w:rsidRPr="00754AB4">
        <w:rPr>
          <w:rFonts w:ascii="David"/>
          <w:color w:val="000000"/>
          <w:sz w:val="24"/>
        </w:rPr>
        <w:t xml:space="preserve"> </w:t>
      </w:r>
      <w:r w:rsidRPr="00754AB4">
        <w:rPr>
          <w:rFonts w:ascii="David" w:hint="cs"/>
          <w:color w:val="000000"/>
          <w:sz w:val="24"/>
          <w:rtl/>
        </w:rPr>
        <w:t>או</w:t>
      </w:r>
      <w:r w:rsidRPr="00754AB4">
        <w:rPr>
          <w:rFonts w:ascii="David"/>
          <w:color w:val="000000"/>
          <w:sz w:val="24"/>
        </w:rPr>
        <w:t xml:space="preserve"> </w:t>
      </w:r>
      <w:r w:rsidRPr="00754AB4">
        <w:rPr>
          <w:rFonts w:ascii="David" w:hint="cs"/>
          <w:color w:val="000000"/>
          <w:sz w:val="24"/>
          <w:rtl/>
        </w:rPr>
        <w:t>הסדר</w:t>
      </w:r>
      <w:r w:rsidRPr="00754AB4">
        <w:rPr>
          <w:rFonts w:ascii="David"/>
          <w:color w:val="000000"/>
          <w:sz w:val="24"/>
        </w:rPr>
        <w:t xml:space="preserve"> </w:t>
      </w:r>
      <w:r w:rsidRPr="00754AB4">
        <w:rPr>
          <w:rFonts w:ascii="David" w:hint="cs"/>
          <w:color w:val="000000"/>
          <w:sz w:val="24"/>
          <w:rtl/>
        </w:rPr>
        <w:t>הדרוש</w:t>
      </w:r>
      <w:r w:rsidRPr="00754AB4">
        <w:rPr>
          <w:rFonts w:ascii="David"/>
          <w:color w:val="000000"/>
          <w:sz w:val="24"/>
        </w:rPr>
        <w:t xml:space="preserve"> </w:t>
      </w:r>
      <w:r w:rsidRPr="00754AB4">
        <w:rPr>
          <w:rFonts w:ascii="David" w:hint="cs"/>
          <w:color w:val="000000"/>
          <w:sz w:val="24"/>
          <w:rtl/>
        </w:rPr>
        <w:t>לביצוע</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התחייבויותיו</w:t>
      </w:r>
      <w:r w:rsidRPr="00754AB4">
        <w:rPr>
          <w:rFonts w:ascii="David"/>
          <w:color w:val="000000"/>
          <w:sz w:val="24"/>
        </w:rPr>
        <w:t xml:space="preserve"> </w:t>
      </w:r>
      <w:r w:rsidRPr="00754AB4">
        <w:rPr>
          <w:rFonts w:ascii="David" w:hint="cs"/>
          <w:color w:val="000000"/>
          <w:sz w:val="24"/>
          <w:rtl/>
        </w:rPr>
        <w:t>לפי הסכם</w:t>
      </w:r>
      <w:r w:rsidRPr="00754AB4">
        <w:rPr>
          <w:rFonts w:ascii="David"/>
          <w:color w:val="000000"/>
          <w:sz w:val="24"/>
        </w:rPr>
        <w:t xml:space="preserve"> </w:t>
      </w:r>
      <w:r w:rsidRPr="00754AB4">
        <w:rPr>
          <w:rFonts w:ascii="David" w:hint="cs"/>
          <w:color w:val="000000"/>
          <w:sz w:val="24"/>
          <w:rtl/>
        </w:rPr>
        <w:t>זה</w:t>
      </w:r>
      <w:r w:rsidRPr="00754AB4">
        <w:rPr>
          <w:rFonts w:ascii="David"/>
          <w:color w:val="000000"/>
          <w:sz w:val="24"/>
        </w:rPr>
        <w:t xml:space="preserve"> </w:t>
      </w:r>
      <w:r w:rsidRPr="00754AB4">
        <w:rPr>
          <w:rFonts w:ascii="David" w:hint="cs"/>
          <w:color w:val="000000"/>
          <w:sz w:val="24"/>
          <w:rtl/>
        </w:rPr>
        <w:t>במלואם</w:t>
      </w:r>
      <w:r w:rsidRPr="00754AB4">
        <w:rPr>
          <w:rFonts w:ascii="David"/>
          <w:color w:val="000000"/>
          <w:sz w:val="24"/>
        </w:rPr>
        <w:t xml:space="preserve"> </w:t>
      </w:r>
      <w:r w:rsidRPr="00754AB4">
        <w:rPr>
          <w:rFonts w:ascii="David" w:hint="cs"/>
          <w:color w:val="000000"/>
          <w:sz w:val="24"/>
          <w:rtl/>
        </w:rPr>
        <w:t xml:space="preserve">ובמועדם </w:t>
      </w:r>
      <w:r w:rsidRPr="00754AB4">
        <w:rPr>
          <w:rFonts w:ascii="David"/>
          <w:color w:val="000000"/>
          <w:sz w:val="24"/>
        </w:rPr>
        <w:t>)</w:t>
      </w:r>
      <w:r w:rsidRPr="00754AB4">
        <w:rPr>
          <w:rFonts w:ascii="David" w:hint="cs"/>
          <w:color w:val="000000"/>
          <w:sz w:val="24"/>
          <w:rtl/>
        </w:rPr>
        <w:t>בהסכם</w:t>
      </w:r>
      <w:r w:rsidRPr="00754AB4">
        <w:rPr>
          <w:rFonts w:ascii="David"/>
          <w:color w:val="000000"/>
          <w:sz w:val="24"/>
        </w:rPr>
        <w:t xml:space="preserve"> </w:t>
      </w:r>
      <w:r w:rsidRPr="00754AB4">
        <w:rPr>
          <w:rFonts w:ascii="David" w:hint="cs"/>
          <w:color w:val="000000"/>
          <w:sz w:val="24"/>
          <w:rtl/>
        </w:rPr>
        <w:t>זה: "הסכמי הפרויקט") לרבות:</w:t>
      </w:r>
    </w:p>
    <w:p w:rsidR="00F6025E" w:rsidRDefault="00F6025E" w:rsidP="00617A95">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לבעלי</w:t>
      </w:r>
      <w:r>
        <w:rPr>
          <w:rFonts w:ascii="David" w:hint="cs"/>
          <w:color w:val="000000"/>
          <w:sz w:val="24"/>
          <w:rtl/>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בו</w:t>
      </w:r>
      <w:r>
        <w:rPr>
          <w:rFonts w:ascii="David" w:hint="cs"/>
          <w:color w:val="000000"/>
          <w:sz w:val="24"/>
          <w:rtl/>
        </w:rPr>
        <w:t>.</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למבנה המכון.</w:t>
      </w:r>
    </w:p>
    <w:p w:rsidR="00F6025E" w:rsidRDefault="00A6681A" w:rsidP="001C7D6E">
      <w:pPr>
        <w:pStyle w:val="a9"/>
        <w:numPr>
          <w:ilvl w:val="2"/>
          <w:numId w:val="5"/>
        </w:numPr>
        <w:autoSpaceDE w:val="0"/>
        <w:autoSpaceDN w:val="0"/>
        <w:adjustRightInd w:val="0"/>
        <w:spacing w:after="0"/>
        <w:ind w:left="1643" w:hanging="850"/>
        <w:rPr>
          <w:rFonts w:ascii="David"/>
          <w:color w:val="000000"/>
          <w:sz w:val="24"/>
        </w:rPr>
      </w:pPr>
      <w:ins w:id="418" w:author="סימה דאי" w:date="2018-10-23T09:17:00Z">
        <w:r w:rsidRPr="00500CAA">
          <w:rPr>
            <w:rFonts w:asciiTheme="minorBidi" w:eastAsiaTheme="majorEastAsia" w:hAnsiTheme="minorBidi" w:hint="cs"/>
            <w:sz w:val="24"/>
            <w:rtl/>
          </w:rPr>
          <w:t>נותן השירותים</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יוודא</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כי כל תיקון</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או</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תוספת לאיזה</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מהסכמי</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הפרויקט</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או</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ויתור</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על</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זכות</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צד</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להסכמי הפרויקט</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יהיה</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כפוף</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לאישור המשרד</w:t>
        </w:r>
        <w:r>
          <w:rPr>
            <w:rFonts w:ascii="David" w:hint="cs"/>
            <w:color w:val="000000"/>
            <w:sz w:val="24"/>
            <w:rtl/>
          </w:rPr>
          <w:t>.</w:t>
        </w:r>
      </w:ins>
      <w:del w:id="419" w:author="סימה דאי" w:date="2018-10-23T09:17:00Z">
        <w:r w:rsidR="00F6025E" w:rsidDel="00A6681A">
          <w:rPr>
            <w:rFonts w:ascii="David" w:hint="cs"/>
            <w:color w:val="000000"/>
            <w:sz w:val="24"/>
            <w:rtl/>
          </w:rPr>
          <w:delText>נותן השירותים</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יוודא</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כי</w:delText>
        </w:r>
        <w:r w:rsidR="00F6025E" w:rsidRPr="00076F6A" w:rsidDel="00A6681A">
          <w:rPr>
            <w:rFonts w:ascii="David"/>
            <w:color w:val="000000"/>
            <w:sz w:val="24"/>
          </w:rPr>
          <w:delText xml:space="preserve"> </w:delText>
        </w:r>
        <w:r w:rsidR="00F6025E" w:rsidDel="00A6681A">
          <w:rPr>
            <w:rFonts w:ascii="David" w:hint="cs"/>
            <w:color w:val="000000"/>
            <w:sz w:val="24"/>
            <w:rtl/>
          </w:rPr>
          <w:delText>המשרד</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מעת</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לעת</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כל</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תיקון</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או</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תוספת</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לאיזה</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מהסכמי</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הפרויקט</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או</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ויתור</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על</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זכות</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צד</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להסכמי</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הפרויקט</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יהיה</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כפוף</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לאישור</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ה</w:delText>
        </w:r>
        <w:r w:rsidR="00F6025E" w:rsidDel="00A6681A">
          <w:rPr>
            <w:rFonts w:ascii="David" w:hint="cs"/>
            <w:color w:val="000000"/>
            <w:sz w:val="24"/>
            <w:rtl/>
          </w:rPr>
          <w:delText>משרד</w:delText>
        </w:r>
      </w:del>
      <w:r w:rsidR="00F6025E">
        <w:rPr>
          <w:rFonts w:ascii="David" w:hint="cs"/>
          <w:color w:val="000000"/>
          <w:sz w:val="24"/>
          <w:rtl/>
        </w:rPr>
        <w:t>.</w:t>
      </w:r>
    </w:p>
    <w:p w:rsidR="00F6025E" w:rsidRDefault="00F6025E" w:rsidP="001C7D6E">
      <w:pPr>
        <w:pStyle w:val="a9"/>
        <w:numPr>
          <w:ilvl w:val="2"/>
          <w:numId w:val="5"/>
        </w:numPr>
        <w:autoSpaceDE w:val="0"/>
        <w:autoSpaceDN w:val="0"/>
        <w:adjustRightInd w:val="0"/>
        <w:spacing w:after="0"/>
        <w:ind w:left="1643" w:hanging="850"/>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להתקשר</w:t>
      </w:r>
      <w:r>
        <w:rPr>
          <w:rFonts w:ascii="David" w:hint="cs"/>
          <w:color w:val="000000"/>
          <w:sz w:val="24"/>
          <w:rtl/>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w:t>
      </w:r>
    </w:p>
    <w:p w:rsidR="001C7D6E" w:rsidRDefault="001C7D6E" w:rsidP="001C7D6E">
      <w:pPr>
        <w:pStyle w:val="a9"/>
        <w:autoSpaceDE w:val="0"/>
        <w:autoSpaceDN w:val="0"/>
        <w:adjustRightInd w:val="0"/>
        <w:spacing w:after="0"/>
        <w:ind w:left="1643"/>
        <w:rPr>
          <w:rFonts w:ascii="David"/>
          <w:color w:val="000000"/>
          <w:sz w:val="24"/>
        </w:rPr>
      </w:pPr>
    </w:p>
    <w:p w:rsidR="00F6025E" w:rsidRDefault="00F6025E" w:rsidP="001C7D6E">
      <w:pPr>
        <w:pStyle w:val="a9"/>
        <w:numPr>
          <w:ilvl w:val="1"/>
          <w:numId w:val="5"/>
        </w:numPr>
        <w:autoSpaceDE w:val="0"/>
        <w:autoSpaceDN w:val="0"/>
        <w:adjustRightInd w:val="0"/>
        <w:spacing w:after="0"/>
        <w:ind w:left="793" w:hanging="567"/>
        <w:jc w:val="both"/>
        <w:rPr>
          <w:rFonts w:ascii="David"/>
          <w:b/>
          <w:bCs/>
          <w:color w:val="000000"/>
          <w:sz w:val="24"/>
        </w:rPr>
      </w:pPr>
      <w:r w:rsidRPr="001C7D6E">
        <w:rPr>
          <w:rFonts w:ascii="David" w:hint="cs"/>
          <w:b/>
          <w:bCs/>
          <w:color w:val="000000"/>
          <w:sz w:val="24"/>
          <w:rtl/>
        </w:rPr>
        <w:t>לבקשת</w:t>
      </w:r>
      <w:r w:rsidRPr="001C7D6E">
        <w:rPr>
          <w:rFonts w:ascii="David"/>
          <w:b/>
          <w:bCs/>
          <w:color w:val="000000"/>
          <w:sz w:val="24"/>
        </w:rPr>
        <w:t xml:space="preserve"> </w:t>
      </w:r>
      <w:r w:rsidRPr="001C7D6E">
        <w:rPr>
          <w:rFonts w:ascii="David" w:hint="cs"/>
          <w:b/>
          <w:bCs/>
          <w:color w:val="000000"/>
          <w:sz w:val="24"/>
          <w:rtl/>
        </w:rPr>
        <w:t>המשרד, מעת</w:t>
      </w:r>
      <w:r w:rsidRPr="001C7D6E">
        <w:rPr>
          <w:rFonts w:ascii="David"/>
          <w:b/>
          <w:bCs/>
          <w:color w:val="000000"/>
          <w:sz w:val="24"/>
        </w:rPr>
        <w:t xml:space="preserve"> </w:t>
      </w:r>
      <w:r w:rsidRPr="001C7D6E">
        <w:rPr>
          <w:rFonts w:ascii="David" w:hint="cs"/>
          <w:b/>
          <w:bCs/>
          <w:color w:val="000000"/>
          <w:sz w:val="24"/>
          <w:rtl/>
        </w:rPr>
        <w:t>לעת, נותן השירותים</w:t>
      </w:r>
      <w:r w:rsidRPr="001C7D6E">
        <w:rPr>
          <w:rFonts w:ascii="David"/>
          <w:b/>
          <w:bCs/>
          <w:color w:val="000000"/>
          <w:sz w:val="24"/>
        </w:rPr>
        <w:t xml:space="preserve"> </w:t>
      </w:r>
      <w:r w:rsidRPr="001C7D6E">
        <w:rPr>
          <w:rFonts w:ascii="David" w:hint="cs"/>
          <w:b/>
          <w:bCs/>
          <w:color w:val="000000"/>
          <w:sz w:val="24"/>
          <w:rtl/>
        </w:rPr>
        <w:t>ימציא</w:t>
      </w:r>
      <w:r w:rsidRPr="001C7D6E">
        <w:rPr>
          <w:rFonts w:ascii="David"/>
          <w:b/>
          <w:bCs/>
          <w:color w:val="000000"/>
          <w:sz w:val="24"/>
        </w:rPr>
        <w:t xml:space="preserve"> </w:t>
      </w:r>
      <w:r w:rsidRPr="001C7D6E">
        <w:rPr>
          <w:rFonts w:ascii="David" w:hint="cs"/>
          <w:b/>
          <w:bCs/>
          <w:color w:val="000000"/>
          <w:sz w:val="24"/>
          <w:rtl/>
        </w:rPr>
        <w:t>למשרד</w:t>
      </w:r>
      <w:r w:rsidRPr="001C7D6E">
        <w:rPr>
          <w:rFonts w:ascii="David"/>
          <w:b/>
          <w:bCs/>
          <w:color w:val="000000"/>
          <w:sz w:val="24"/>
        </w:rPr>
        <w:t xml:space="preserve"> </w:t>
      </w:r>
      <w:r w:rsidRPr="001C7D6E">
        <w:rPr>
          <w:rFonts w:ascii="David" w:hint="cs"/>
          <w:b/>
          <w:bCs/>
          <w:color w:val="000000"/>
          <w:sz w:val="24"/>
          <w:rtl/>
        </w:rPr>
        <w:t>העתק</w:t>
      </w:r>
      <w:r w:rsidRPr="001C7D6E">
        <w:rPr>
          <w:rFonts w:ascii="David"/>
          <w:b/>
          <w:bCs/>
          <w:color w:val="000000"/>
          <w:sz w:val="24"/>
        </w:rPr>
        <w:t xml:space="preserve"> </w:t>
      </w:r>
      <w:r w:rsidRPr="001C7D6E">
        <w:rPr>
          <w:rFonts w:ascii="David" w:hint="cs"/>
          <w:b/>
          <w:bCs/>
          <w:color w:val="000000"/>
          <w:sz w:val="24"/>
          <w:rtl/>
        </w:rPr>
        <w:t>מכל</w:t>
      </w:r>
      <w:r w:rsidRPr="001C7D6E">
        <w:rPr>
          <w:rFonts w:ascii="David"/>
          <w:b/>
          <w:bCs/>
          <w:color w:val="000000"/>
          <w:sz w:val="24"/>
        </w:rPr>
        <w:t xml:space="preserve"> </w:t>
      </w:r>
      <w:r w:rsidR="00842555" w:rsidRPr="001C7D6E">
        <w:rPr>
          <w:rFonts w:ascii="David" w:hint="cs"/>
          <w:b/>
          <w:bCs/>
          <w:color w:val="000000"/>
          <w:sz w:val="24"/>
          <w:rtl/>
        </w:rPr>
        <w:t>ה</w:t>
      </w:r>
      <w:r w:rsidRPr="001C7D6E">
        <w:rPr>
          <w:rFonts w:ascii="David" w:hint="cs"/>
          <w:b/>
          <w:bCs/>
          <w:color w:val="000000"/>
          <w:sz w:val="24"/>
          <w:rtl/>
        </w:rPr>
        <w:t>הסכמי</w:t>
      </w:r>
      <w:r w:rsidR="00842555" w:rsidRPr="001C7D6E">
        <w:rPr>
          <w:rFonts w:ascii="David" w:hint="cs"/>
          <w:b/>
          <w:bCs/>
          <w:color w:val="000000"/>
          <w:sz w:val="24"/>
          <w:rtl/>
        </w:rPr>
        <w:t>ם המחויבים לפי מפרט המכרז והסכם זה.</w:t>
      </w:r>
    </w:p>
    <w:p w:rsidR="001C7D6E" w:rsidRPr="001C7D6E" w:rsidRDefault="001C7D6E" w:rsidP="001C7D6E">
      <w:pPr>
        <w:pStyle w:val="a9"/>
        <w:autoSpaceDE w:val="0"/>
        <w:autoSpaceDN w:val="0"/>
        <w:adjustRightInd w:val="0"/>
        <w:spacing w:after="0"/>
        <w:ind w:left="793"/>
        <w:jc w:val="both"/>
        <w:rPr>
          <w:rFonts w:ascii="David"/>
          <w:b/>
          <w:bCs/>
          <w:color w:val="000000"/>
          <w:sz w:val="24"/>
        </w:rPr>
      </w:pPr>
    </w:p>
    <w:p w:rsidR="00F6025E" w:rsidRPr="006C6934" w:rsidRDefault="00F6025E" w:rsidP="00EB7369">
      <w:pPr>
        <w:pStyle w:val="a0"/>
        <w:outlineLvl w:val="1"/>
      </w:pPr>
      <w:bookmarkStart w:id="420" w:name="_Toc496596178"/>
      <w:r>
        <w:rPr>
          <w:rFonts w:hint="cs"/>
          <w:rtl/>
        </w:rPr>
        <w:t>תקופת ההתארגנות</w:t>
      </w:r>
      <w:bookmarkEnd w:id="420"/>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כללי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והפעולות</w:t>
      </w:r>
      <w:r w:rsidRPr="00076F6A">
        <w:rPr>
          <w:rFonts w:ascii="David"/>
          <w:color w:val="000000"/>
          <w:sz w:val="24"/>
        </w:rPr>
        <w:t xml:space="preserve"> </w:t>
      </w:r>
      <w:r w:rsidRPr="00076F6A">
        <w:rPr>
          <w:rFonts w:ascii="David" w:hint="cs"/>
          <w:color w:val="000000"/>
          <w:sz w:val="24"/>
          <w:rtl/>
        </w:rPr>
        <w:t>הנדרשות</w:t>
      </w:r>
      <w:r>
        <w:rPr>
          <w:rFonts w:ascii="David" w:hint="cs"/>
          <w:color w:val="000000"/>
          <w:sz w:val="24"/>
          <w:rtl/>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להתארגנות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6C6934" w:rsidRDefault="00F6025E" w:rsidP="00C547C8">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ייקראו</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6C6934">
        <w:rPr>
          <w:rFonts w:ascii="David" w:hint="cs"/>
          <w:color w:val="000000"/>
          <w:sz w:val="24"/>
          <w:rtl/>
        </w:rPr>
        <w:t>זה</w:t>
      </w:r>
      <w:r>
        <w:rPr>
          <w:rFonts w:ascii="David,Bold" w:hint="cs"/>
          <w:color w:val="000000"/>
          <w:sz w:val="24"/>
          <w:rtl/>
        </w:rPr>
        <w:t>: "</w:t>
      </w:r>
      <w:r w:rsidRPr="006C6934">
        <w:rPr>
          <w:rFonts w:ascii="David,Bold" w:hint="cs"/>
          <w:color w:val="000000"/>
          <w:sz w:val="24"/>
          <w:rtl/>
        </w:rPr>
        <w:t>עבודות</w:t>
      </w:r>
      <w:r w:rsidRPr="006C6934">
        <w:rPr>
          <w:rFonts w:ascii="David,Bold"/>
          <w:color w:val="000000"/>
          <w:sz w:val="24"/>
        </w:rPr>
        <w:t xml:space="preserve"> </w:t>
      </w:r>
      <w:r w:rsidRPr="006C6934">
        <w:rPr>
          <w:rFonts w:ascii="David,Bold" w:hint="cs"/>
          <w:color w:val="000000"/>
          <w:sz w:val="24"/>
          <w:rtl/>
        </w:rPr>
        <w:t>ההתארגנות</w:t>
      </w:r>
      <w:r>
        <w:rPr>
          <w:rFonts w:ascii="David" w:hint="cs"/>
          <w:color w:val="000000"/>
          <w:sz w:val="24"/>
          <w:rtl/>
        </w:rPr>
        <w:t xml:space="preserve">" </w:t>
      </w:r>
      <w:r w:rsidRPr="006C6934">
        <w:rPr>
          <w:rFonts w:ascii="David" w:hint="cs"/>
          <w:color w:val="000000"/>
          <w:sz w:val="24"/>
          <w:rtl/>
        </w:rPr>
        <w:t>או</w:t>
      </w:r>
      <w:r>
        <w:rPr>
          <w:rFonts w:hint="cs"/>
          <w:color w:val="000000"/>
          <w:sz w:val="24"/>
          <w:rtl/>
        </w:rPr>
        <w:t xml:space="preserve"> "ע</w:t>
      </w:r>
      <w:r w:rsidRPr="006C6934">
        <w:rPr>
          <w:rFonts w:ascii="David,Bold" w:hint="cs"/>
          <w:color w:val="000000"/>
          <w:sz w:val="24"/>
          <w:rtl/>
        </w:rPr>
        <w:t>בודות</w:t>
      </w:r>
      <w:r>
        <w:rPr>
          <w:rFonts w:ascii="David,Bold" w:hint="cs"/>
          <w:color w:val="000000"/>
          <w:sz w:val="24"/>
          <w:rtl/>
        </w:rPr>
        <w:t xml:space="preserve"> </w:t>
      </w:r>
      <w:r w:rsidRPr="006C6934">
        <w:rPr>
          <w:rFonts w:ascii="David,Bold" w:hint="cs"/>
          <w:color w:val="000000"/>
          <w:sz w:val="24"/>
          <w:rtl/>
        </w:rPr>
        <w:t>ההקמה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הוענקו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לביצוען</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ונדרשים</w:t>
      </w:r>
      <w:r>
        <w:rPr>
          <w:rFonts w:ascii="David" w:hint="cs"/>
          <w:color w:val="000000"/>
          <w:sz w:val="24"/>
          <w:rtl/>
        </w:rPr>
        <w:t>).</w:t>
      </w:r>
    </w:p>
    <w:p w:rsidR="00F6025E" w:rsidRDefault="00F6025E" w:rsidP="00387411">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י</w:t>
      </w:r>
      <w:r w:rsidRPr="00076F6A">
        <w:rPr>
          <w:rFonts w:ascii="David" w:hint="cs"/>
          <w:color w:val="000000"/>
          <w:sz w:val="24"/>
          <w:rtl/>
        </w:rPr>
        <w:t>דוע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כוללות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פורטה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הקשורה</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ומתן</w:t>
      </w:r>
      <w:r>
        <w:rPr>
          <w:rFonts w:ascii="David" w:hint="cs"/>
          <w:color w:val="000000"/>
          <w:sz w:val="24"/>
          <w:rtl/>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למקבלי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ברמה</w:t>
      </w:r>
      <w:r>
        <w:rPr>
          <w:rFonts w:ascii="David" w:hint="cs"/>
          <w:color w:val="000000"/>
          <w:sz w:val="24"/>
          <w:rtl/>
        </w:rPr>
        <w:t xml:space="preserve"> </w:t>
      </w:r>
      <w:r w:rsidRPr="00076F6A">
        <w:rPr>
          <w:rFonts w:ascii="David" w:hint="cs"/>
          <w:color w:val="000000"/>
          <w:sz w:val="24"/>
          <w:rtl/>
        </w:rPr>
        <w:t>ובאיכות</w:t>
      </w:r>
      <w:r w:rsidRPr="00076F6A">
        <w:rPr>
          <w:rFonts w:ascii="David"/>
          <w:color w:val="000000"/>
          <w:sz w:val="24"/>
        </w:rPr>
        <w:t xml:space="preserve"> </w:t>
      </w:r>
      <w:del w:id="421" w:author="סימה דאי" w:date="2018-10-23T09:18:00Z">
        <w:r w:rsidRPr="00076F6A" w:rsidDel="00387411">
          <w:rPr>
            <w:rFonts w:ascii="David" w:hint="cs"/>
            <w:color w:val="000000"/>
            <w:sz w:val="24"/>
            <w:rtl/>
          </w:rPr>
          <w:delText>מעולה</w:delText>
        </w:r>
        <w:r w:rsidRPr="00076F6A" w:rsidDel="00387411">
          <w:rPr>
            <w:rFonts w:ascii="David"/>
            <w:color w:val="000000"/>
            <w:sz w:val="24"/>
          </w:rPr>
          <w:delText xml:space="preserve"> </w:delText>
        </w:r>
      </w:del>
      <w:ins w:id="422" w:author="סימה דאי" w:date="2018-10-23T09:18:00Z">
        <w:r w:rsidR="00387411">
          <w:rPr>
            <w:rFonts w:ascii="David" w:hint="cs"/>
            <w:color w:val="000000"/>
            <w:sz w:val="24"/>
            <w:rtl/>
          </w:rPr>
          <w:t>ראויה</w:t>
        </w:r>
        <w:r w:rsidR="00387411" w:rsidRPr="00076F6A">
          <w:rPr>
            <w:rFonts w:ascii="David"/>
            <w:color w:val="000000"/>
            <w:sz w:val="24"/>
          </w:rPr>
          <w:t xml:space="preserve"> </w:t>
        </w:r>
      </w:ins>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הדרישות</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Bold" w:hint="cs"/>
          <w:b/>
          <w:b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BF6D7A">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עמד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לעמידה</w:t>
      </w:r>
      <w:r>
        <w:rPr>
          <w:rFonts w:ascii="David" w:hint="cs"/>
          <w:color w:val="000000"/>
          <w:sz w:val="24"/>
          <w:rtl/>
        </w:rPr>
        <w:t xml:space="preserve"> </w:t>
      </w:r>
      <w:r w:rsidRPr="00076F6A">
        <w:rPr>
          <w:rFonts w:ascii="David" w:hint="cs"/>
          <w:color w:val="000000"/>
          <w:sz w:val="24"/>
          <w:rtl/>
        </w:rPr>
        <w:t>באבני</w:t>
      </w:r>
      <w:r>
        <w:rPr>
          <w:rFonts w:ascii="David" w:hint="cs"/>
          <w:color w:val="000000"/>
          <w:sz w:val="24"/>
          <w:rtl/>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del w:id="423" w:author="סימה דאי" w:date="2018-10-23T08:52:00Z">
        <w:r w:rsidRPr="00076F6A" w:rsidDel="00BF6D7A">
          <w:rPr>
            <w:rFonts w:ascii="David"/>
            <w:color w:val="000000"/>
            <w:sz w:val="24"/>
          </w:rPr>
          <w:delText>4</w:delText>
        </w:r>
      </w:del>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Pr>
          <w:rFonts w:ascii="David" w:hint="cs"/>
          <w:color w:val="000000"/>
          <w:sz w:val="24"/>
          <w:rtl/>
        </w:rPr>
        <w:t xml:space="preserve"> </w:t>
      </w:r>
      <w:r w:rsidRPr="00076F6A">
        <w:rPr>
          <w:rFonts w:ascii="David" w:hint="cs"/>
          <w:color w:val="000000"/>
          <w:sz w:val="24"/>
          <w:rtl/>
        </w:rPr>
        <w:t>אחרות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9A04EE">
        <w:rPr>
          <w:rFonts w:ascii="David,Bold" w:hint="cs"/>
          <w:color w:val="000000"/>
          <w:sz w:val="24"/>
          <w:rtl/>
        </w:rPr>
        <w:t xml:space="preserve">בסעיף </w:t>
      </w:r>
      <w:del w:id="424" w:author="סימה דאי" w:date="2018-10-23T08:52:00Z">
        <w:r w:rsidRPr="009A04EE" w:rsidDel="00BF6D7A">
          <w:rPr>
            <w:rFonts w:ascii="David,Bold" w:hint="cs"/>
            <w:color w:val="000000"/>
            <w:sz w:val="24"/>
            <w:rtl/>
          </w:rPr>
          <w:delText>1</w:delText>
        </w:r>
        <w:r w:rsidDel="00BF6D7A">
          <w:rPr>
            <w:rFonts w:ascii="David,Bold" w:hint="cs"/>
            <w:color w:val="000000"/>
            <w:sz w:val="24"/>
            <w:rtl/>
          </w:rPr>
          <w:delText>2</w:delText>
        </w:r>
        <w:r w:rsidDel="00BF6D7A">
          <w:rPr>
            <w:rFonts w:ascii="David" w:hint="cs"/>
            <w:color w:val="000000"/>
            <w:sz w:val="24"/>
            <w:rtl/>
          </w:rPr>
          <w:delText xml:space="preserve"> </w:delText>
        </w:r>
      </w:del>
      <w:ins w:id="425" w:author="סימה דאי" w:date="2018-10-23T08:52:00Z">
        <w:r w:rsidR="00BF6D7A">
          <w:rPr>
            <w:rFonts w:ascii="David,Bold" w:hint="cs"/>
            <w:color w:val="000000"/>
            <w:sz w:val="24"/>
            <w:rtl/>
          </w:rPr>
          <w:t>22</w:t>
        </w:r>
        <w:r w:rsidR="00BF6D7A">
          <w:rPr>
            <w:rFonts w:ascii="David" w:hint="cs"/>
            <w:color w:val="000000"/>
            <w:sz w:val="24"/>
            <w:rtl/>
          </w:rPr>
          <w:t xml:space="preserve"> </w:t>
        </w:r>
      </w:ins>
      <w:r>
        <w:rPr>
          <w:rFonts w:ascii="David" w:hint="cs"/>
          <w:color w:val="000000"/>
          <w:sz w:val="24"/>
          <w:rtl/>
        </w:rPr>
        <w:t xml:space="preserve">למכרז.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מצהירים</w:t>
      </w:r>
      <w:r>
        <w:rPr>
          <w:rFonts w:ascii="David" w:hint="cs"/>
          <w:color w:val="000000"/>
          <w:sz w:val="24"/>
          <w:rtl/>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סכומי</w:t>
      </w:r>
      <w:r>
        <w:rPr>
          <w:rFonts w:ascii="David" w:hint="cs"/>
          <w:color w:val="000000"/>
          <w:sz w:val="24"/>
          <w:rtl/>
        </w:rPr>
        <w:t xml:space="preserve"> </w:t>
      </w:r>
      <w:r w:rsidRPr="00076F6A">
        <w:rPr>
          <w:rFonts w:ascii="David" w:hint="cs"/>
          <w:color w:val="000000"/>
          <w:sz w:val="24"/>
          <w:rtl/>
        </w:rPr>
        <w:t>הפיצוי</w:t>
      </w:r>
      <w:r w:rsidRPr="00076F6A">
        <w:rPr>
          <w:rFonts w:ascii="David"/>
          <w:color w:val="000000"/>
          <w:sz w:val="24"/>
        </w:rPr>
        <w:t xml:space="preserve"> </w:t>
      </w:r>
      <w:r w:rsidRPr="00076F6A">
        <w:rPr>
          <w:rFonts w:ascii="David" w:hint="cs"/>
          <w:color w:val="000000"/>
          <w:sz w:val="24"/>
          <w:rtl/>
        </w:rPr>
        <w:t>המוסכם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9A04EE">
        <w:rPr>
          <w:rFonts w:ascii="David,Bold" w:hint="cs"/>
          <w:color w:val="000000"/>
          <w:sz w:val="24"/>
          <w:rtl/>
        </w:rPr>
        <w:t xml:space="preserve">בסעיף </w:t>
      </w:r>
      <w:del w:id="426" w:author="סימה דאי" w:date="2018-10-23T08:52:00Z">
        <w:r w:rsidRPr="009A04EE" w:rsidDel="00BF6D7A">
          <w:rPr>
            <w:rFonts w:ascii="David,Bold" w:hint="cs"/>
            <w:color w:val="000000"/>
            <w:sz w:val="24"/>
            <w:rtl/>
          </w:rPr>
          <w:delText>1</w:delText>
        </w:r>
        <w:r w:rsidDel="00BF6D7A">
          <w:rPr>
            <w:rFonts w:ascii="David,Bold" w:hint="cs"/>
            <w:color w:val="000000"/>
            <w:sz w:val="24"/>
            <w:rtl/>
          </w:rPr>
          <w:delText>2</w:delText>
        </w:r>
        <w:r w:rsidRPr="00076F6A" w:rsidDel="00BF6D7A">
          <w:rPr>
            <w:rFonts w:ascii="David,Bold"/>
            <w:b/>
            <w:bCs/>
            <w:color w:val="000000"/>
            <w:sz w:val="24"/>
          </w:rPr>
          <w:delText xml:space="preserve"> </w:delText>
        </w:r>
      </w:del>
      <w:ins w:id="427" w:author="סימה דאי" w:date="2018-10-23T08:52:00Z">
        <w:r w:rsidR="00BF6D7A">
          <w:rPr>
            <w:rFonts w:ascii="David,Bold" w:hint="cs"/>
            <w:color w:val="000000"/>
            <w:sz w:val="24"/>
            <w:rtl/>
          </w:rPr>
          <w:t>22</w:t>
        </w:r>
        <w:r w:rsidR="00BF6D7A" w:rsidRPr="00076F6A">
          <w:rPr>
            <w:rFonts w:ascii="David,Bold"/>
            <w:b/>
            <w:bCs/>
            <w:color w:val="000000"/>
            <w:sz w:val="24"/>
          </w:rPr>
          <w:t xml:space="preserve"> </w:t>
        </w:r>
      </w:ins>
      <w:r>
        <w:rPr>
          <w:rFonts w:ascii="David" w:hint="cs"/>
          <w:color w:val="000000"/>
          <w:sz w:val="24"/>
          <w:rtl/>
        </w:rPr>
        <w:t xml:space="preserve">למכרז </w:t>
      </w:r>
      <w:r w:rsidRPr="00076F6A">
        <w:rPr>
          <w:rFonts w:ascii="David" w:hint="cs"/>
          <w:color w:val="000000"/>
          <w:sz w:val="24"/>
          <w:rtl/>
        </w:rPr>
        <w:t>הינם</w:t>
      </w:r>
      <w:r w:rsidRPr="00076F6A">
        <w:rPr>
          <w:rFonts w:ascii="David"/>
          <w:color w:val="000000"/>
          <w:sz w:val="24"/>
        </w:rPr>
        <w:t xml:space="preserve"> </w:t>
      </w:r>
      <w:r w:rsidRPr="00076F6A">
        <w:rPr>
          <w:rFonts w:ascii="David" w:hint="cs"/>
          <w:color w:val="000000"/>
          <w:sz w:val="24"/>
          <w:rtl/>
        </w:rPr>
        <w:t>סבירים</w:t>
      </w:r>
      <w:r w:rsidRPr="00076F6A">
        <w:rPr>
          <w:rFonts w:ascii="David"/>
          <w:color w:val="000000"/>
          <w:sz w:val="24"/>
        </w:rPr>
        <w:t xml:space="preserve"> </w:t>
      </w:r>
      <w:r w:rsidRPr="00076F6A">
        <w:rPr>
          <w:rFonts w:ascii="David" w:hint="cs"/>
          <w:color w:val="000000"/>
          <w:sz w:val="24"/>
          <w:rtl/>
        </w:rPr>
        <w:t>והגיוניים</w:t>
      </w:r>
      <w:r w:rsidRPr="00076F6A">
        <w:rPr>
          <w:rFonts w:ascii="David"/>
          <w:color w:val="000000"/>
          <w:sz w:val="24"/>
        </w:rPr>
        <w:t xml:space="preserve"> </w:t>
      </w:r>
      <w:r w:rsidRPr="00076F6A">
        <w:rPr>
          <w:rFonts w:ascii="David" w:hint="cs"/>
          <w:color w:val="000000"/>
          <w:sz w:val="24"/>
          <w:rtl/>
        </w:rPr>
        <w:t>ביחס</w:t>
      </w:r>
      <w:r>
        <w:rPr>
          <w:rFonts w:ascii="David" w:hint="cs"/>
          <w:color w:val="000000"/>
          <w:sz w:val="24"/>
          <w:rtl/>
        </w:rPr>
        <w:t xml:space="preserve"> </w:t>
      </w:r>
      <w:r w:rsidRPr="00076F6A">
        <w:rPr>
          <w:rFonts w:ascii="David" w:hint="cs"/>
          <w:color w:val="000000"/>
          <w:sz w:val="24"/>
          <w:rtl/>
        </w:rPr>
        <w:t>לנזק</w:t>
      </w:r>
      <w:r w:rsidRPr="00076F6A">
        <w:rPr>
          <w:rFonts w:ascii="David"/>
          <w:color w:val="000000"/>
          <w:sz w:val="24"/>
        </w:rPr>
        <w:t xml:space="preserve"> </w:t>
      </w:r>
      <w:r w:rsidRPr="00076F6A">
        <w:rPr>
          <w:rFonts w:ascii="David" w:hint="cs"/>
          <w:color w:val="000000"/>
          <w:sz w:val="24"/>
          <w:rtl/>
        </w:rPr>
        <w:t>שניתן</w:t>
      </w:r>
      <w:r w:rsidRPr="00076F6A">
        <w:rPr>
          <w:rFonts w:ascii="David"/>
          <w:color w:val="000000"/>
          <w:sz w:val="24"/>
        </w:rPr>
        <w:t xml:space="preserve"> </w:t>
      </w:r>
      <w:r w:rsidRPr="00076F6A">
        <w:rPr>
          <w:rFonts w:ascii="David" w:hint="cs"/>
          <w:color w:val="000000"/>
          <w:sz w:val="24"/>
          <w:rtl/>
        </w:rPr>
        <w:t>לצפותו</w:t>
      </w:r>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בעת</w:t>
      </w:r>
      <w:r w:rsidRPr="00076F6A">
        <w:rPr>
          <w:rFonts w:ascii="David"/>
          <w:color w:val="000000"/>
          <w:sz w:val="24"/>
        </w:rPr>
        <w:t xml:space="preserve"> </w:t>
      </w:r>
      <w:r w:rsidRPr="00076F6A">
        <w:rPr>
          <w:rFonts w:ascii="David" w:hint="cs"/>
          <w:color w:val="000000"/>
          <w:sz w:val="24"/>
          <w:rtl/>
        </w:rPr>
        <w:t>כריתת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6302FE" w:rsidRDefault="006302FE" w:rsidP="006302FE">
      <w:pPr>
        <w:pStyle w:val="a9"/>
        <w:autoSpaceDE w:val="0"/>
        <w:autoSpaceDN w:val="0"/>
        <w:adjustRightInd w:val="0"/>
        <w:spacing w:after="0"/>
        <w:ind w:left="1224"/>
        <w:jc w:val="both"/>
        <w:rPr>
          <w:rFonts w:ascii="David"/>
          <w:color w:val="000000"/>
          <w:sz w:val="24"/>
        </w:rPr>
      </w:pPr>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eastAsia"/>
          <w:b/>
          <w:bCs/>
          <w:color w:val="000000"/>
          <w:sz w:val="24"/>
          <w:rtl/>
        </w:rPr>
        <w:t>לוחות</w:t>
      </w:r>
      <w:r w:rsidRPr="00592013">
        <w:rPr>
          <w:rFonts w:ascii="David"/>
          <w:b/>
          <w:bCs/>
          <w:color w:val="000000"/>
          <w:sz w:val="24"/>
          <w:rtl/>
        </w:rPr>
        <w:t xml:space="preserve"> </w:t>
      </w:r>
      <w:r w:rsidRPr="00592013">
        <w:rPr>
          <w:rFonts w:ascii="David" w:hint="eastAsia"/>
          <w:b/>
          <w:bCs/>
          <w:color w:val="000000"/>
          <w:sz w:val="24"/>
          <w:rtl/>
        </w:rPr>
        <w:t>זמנים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בקצב</w:t>
      </w:r>
      <w:r w:rsidRPr="00076F6A">
        <w:rPr>
          <w:rFonts w:ascii="David"/>
          <w:color w:val="000000"/>
          <w:sz w:val="24"/>
        </w:rPr>
        <w:t xml:space="preserve"> </w:t>
      </w:r>
      <w:r w:rsidRPr="00076F6A">
        <w:rPr>
          <w:rFonts w:ascii="David" w:hint="cs"/>
          <w:color w:val="000000"/>
          <w:sz w:val="24"/>
          <w:rtl/>
        </w:rPr>
        <w:t>הדרוש</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ללוח</w:t>
      </w:r>
      <w:r w:rsidRPr="00076F6A">
        <w:rPr>
          <w:rFonts w:ascii="David"/>
          <w:color w:val="000000"/>
          <w:sz w:val="24"/>
        </w:rPr>
        <w:t xml:space="preserve"> </w:t>
      </w:r>
      <w:r w:rsidRPr="00076F6A">
        <w:rPr>
          <w:rFonts w:ascii="David" w:hint="cs"/>
          <w:color w:val="000000"/>
          <w:sz w:val="24"/>
          <w:rtl/>
        </w:rPr>
        <w:t>הזמנים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 w:hint="cs"/>
          <w:color w:val="000000"/>
          <w:sz w:val="24"/>
          <w:rtl/>
        </w:rPr>
        <w:t>)</w:t>
      </w:r>
      <w:r w:rsidRPr="00076F6A">
        <w:rPr>
          <w:rFonts w:ascii="David"/>
          <w:color w:val="000000"/>
          <w:sz w:val="24"/>
        </w:rPr>
        <w:t xml:space="preserve"> </w:t>
      </w:r>
      <w:r>
        <w:rPr>
          <w:rFonts w:ascii="David,Bold" w:hint="cs"/>
          <w:color w:val="000000"/>
          <w:sz w:val="24"/>
          <w:rtl/>
        </w:rPr>
        <w:t xml:space="preserve">לנספח ה' (השירותים הנדרשים) למפרט המכרז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835DBD">
        <w:rPr>
          <w:rFonts w:ascii="David" w:hint="cs"/>
          <w:color w:val="000000"/>
          <w:sz w:val="24"/>
          <w:rtl/>
        </w:rPr>
        <w:t>לו</w:t>
      </w:r>
      <w:r w:rsidRPr="00835DBD">
        <w:rPr>
          <w:rFonts w:ascii="David,Bold" w:hint="cs"/>
          <w:color w:val="000000"/>
          <w:sz w:val="24"/>
          <w:rtl/>
        </w:rPr>
        <w:t>ח</w:t>
      </w:r>
      <w:r>
        <w:rPr>
          <w:rFonts w:ascii="David,Bold" w:hint="cs"/>
          <w:color w:val="000000"/>
          <w:sz w:val="24"/>
          <w:rtl/>
        </w:rPr>
        <w:t xml:space="preserve"> </w:t>
      </w:r>
      <w:r w:rsidRPr="00835DBD">
        <w:rPr>
          <w:rFonts w:ascii="David,Bold" w:hint="cs"/>
          <w:color w:val="000000"/>
          <w:sz w:val="24"/>
          <w:rtl/>
        </w:rPr>
        <w:t>הזמנים</w:t>
      </w:r>
      <w:r w:rsidRPr="00835DBD">
        <w:rPr>
          <w:rFonts w:ascii="David,Bold"/>
          <w:color w:val="000000"/>
          <w:sz w:val="24"/>
        </w:rPr>
        <w:t xml:space="preserve"> </w:t>
      </w:r>
      <w:r w:rsidRPr="00835DBD">
        <w:rPr>
          <w:rFonts w:ascii="David,Bold" w:hint="cs"/>
          <w:color w:val="000000"/>
          <w:sz w:val="24"/>
          <w:rtl/>
        </w:rPr>
        <w:t>של</w:t>
      </w:r>
      <w:r w:rsidRPr="00835DBD">
        <w:rPr>
          <w:rFonts w:ascii="David,Bold"/>
          <w:color w:val="000000"/>
          <w:sz w:val="24"/>
        </w:rPr>
        <w:t xml:space="preserve"> </w:t>
      </w:r>
      <w:r w:rsidRPr="00835DBD">
        <w:rPr>
          <w:rFonts w:ascii="David,Bold" w:hint="cs"/>
          <w:color w:val="000000"/>
          <w:sz w:val="24"/>
          <w:rtl/>
        </w:rPr>
        <w:t>תקופת</w:t>
      </w:r>
      <w:r w:rsidRPr="00835DBD">
        <w:rPr>
          <w:rFonts w:ascii="David,Bold"/>
          <w:color w:val="000000"/>
          <w:sz w:val="24"/>
        </w:rPr>
        <w:t xml:space="preserve"> </w:t>
      </w:r>
      <w:r>
        <w:rPr>
          <w:rFonts w:ascii="David,Bold" w:hint="cs"/>
          <w:color w:val="000000"/>
          <w:sz w:val="24"/>
          <w:rtl/>
        </w:rPr>
        <w:t>ההתארגנות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באבני</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שם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color w:val="000000"/>
          <w:sz w:val="24"/>
          <w:rtl/>
        </w:rPr>
        <w:t xml:space="preserve">: </w:t>
      </w:r>
      <w:r w:rsidRPr="00835DBD">
        <w:rPr>
          <w:rFonts w:ascii="David,Bold" w:hint="cs"/>
          <w:color w:val="000000"/>
          <w:sz w:val="24"/>
          <w:rtl/>
        </w:rPr>
        <w:t>"אבני</w:t>
      </w:r>
      <w:r w:rsidRPr="00835DBD">
        <w:rPr>
          <w:rFonts w:ascii="David,Bold"/>
          <w:color w:val="000000"/>
          <w:sz w:val="24"/>
        </w:rPr>
        <w:t xml:space="preserve"> </w:t>
      </w:r>
      <w:r w:rsidRPr="00835DBD">
        <w:rPr>
          <w:rFonts w:ascii="David,Bold" w:hint="cs"/>
          <w:color w:val="000000"/>
          <w:sz w:val="24"/>
          <w:rtl/>
        </w:rPr>
        <w:t>הדרך</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תיחשב</w:t>
      </w:r>
      <w:r w:rsidRPr="00076F6A">
        <w:rPr>
          <w:rFonts w:ascii="David"/>
          <w:color w:val="000000"/>
          <w:sz w:val="24"/>
        </w:rPr>
        <w:t xml:space="preserve"> </w:t>
      </w:r>
      <w:r w:rsidRPr="00076F6A">
        <w:rPr>
          <w:rFonts w:ascii="David" w:hint="cs"/>
          <w:color w:val="000000"/>
          <w:sz w:val="24"/>
          <w:rtl/>
        </w:rPr>
        <w:t>כמושלמת</w:t>
      </w:r>
      <w:r w:rsidRPr="00076F6A">
        <w:rPr>
          <w:rFonts w:ascii="David"/>
          <w:color w:val="000000"/>
          <w:sz w:val="24"/>
        </w:rPr>
        <w:t xml:space="preserve"> </w:t>
      </w:r>
      <w:r w:rsidRPr="00076F6A">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כך</w:t>
      </w:r>
      <w:r w:rsidRPr="00076F6A">
        <w:rPr>
          <w:rFonts w:ascii="David"/>
          <w:color w:val="000000"/>
          <w:sz w:val="24"/>
        </w:rPr>
        <w:t xml:space="preserve"> </w:t>
      </w:r>
      <w:r w:rsidRPr="00076F6A">
        <w:rPr>
          <w:rFonts w:ascii="David" w:hint="cs"/>
          <w:color w:val="000000"/>
          <w:sz w:val="24"/>
          <w:rtl/>
        </w:rPr>
        <w:t>שהושלמה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תכלול</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ה</w:t>
      </w:r>
      <w:r w:rsidRPr="00076F6A">
        <w:rPr>
          <w:rFonts w:ascii="David" w:hint="cs"/>
          <w:color w:val="000000"/>
          <w:sz w:val="24"/>
          <w:rtl/>
        </w:rPr>
        <w:t>מסמכים</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הוכחת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מהמועד</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להעברת</w:t>
      </w:r>
      <w:r>
        <w:rPr>
          <w:rFonts w:ascii="David" w:hint="cs"/>
          <w:color w:val="000000"/>
          <w:sz w:val="24"/>
          <w:rtl/>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076F6A">
        <w:rPr>
          <w:rFonts w:ascii="David" w:hint="cs"/>
          <w:color w:val="000000"/>
          <w:sz w:val="24"/>
          <w:rtl/>
        </w:rPr>
        <w:t>ההקמה</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לדחות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תגובתו</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Pr>
          <w:rFonts w:ascii="David" w:hint="cs"/>
          <w:color w:val="000000"/>
          <w:sz w:val="24"/>
          <w:rtl/>
        </w:rPr>
        <w:t xml:space="preserve"> </w:t>
      </w:r>
      <w:r w:rsidRPr="00076F6A">
        <w:rPr>
          <w:rFonts w:ascii="David" w:hint="cs"/>
          <w:color w:val="000000"/>
          <w:sz w:val="24"/>
          <w:rtl/>
        </w:rPr>
        <w:t>אבן</w:t>
      </w:r>
      <w:r>
        <w:rPr>
          <w:rFonts w:ascii="David" w:hint="cs"/>
          <w:color w:val="000000"/>
          <w:sz w:val="24"/>
          <w:rtl/>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שבעה</w:t>
      </w:r>
      <w:r>
        <w:rPr>
          <w:rFonts w:ascii="David"/>
          <w:color w:val="000000"/>
          <w:sz w:val="24"/>
        </w:rPr>
        <w:t xml:space="preserve"> </w:t>
      </w:r>
      <w:r>
        <w:rPr>
          <w:rFonts w:ascii="David" w:hint="cs"/>
          <w:color w:val="000000"/>
          <w:sz w:val="24"/>
          <w:rtl/>
        </w:rPr>
        <w:t>(7)</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במקרה</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הודעת</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ויגיש</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w:t>
      </w:r>
    </w:p>
    <w:p w:rsidR="00F6025E"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 xml:space="preserve">מובהר כי מנגנון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יחול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בנפרד.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Pr>
          <w:rFonts w:ascii="David" w:hint="cs"/>
          <w:color w:val="000000"/>
          <w:sz w:val="24"/>
          <w:rtl/>
        </w:rPr>
        <w:t xml:space="preserve">, </w:t>
      </w:r>
      <w:r w:rsidRPr="00076F6A">
        <w:rPr>
          <w:rFonts w:ascii="David" w:hint="cs"/>
          <w:color w:val="000000"/>
          <w:sz w:val="24"/>
          <w:rtl/>
        </w:rPr>
        <w:t>להאריך</w:t>
      </w:r>
      <w:r w:rsidRPr="00076F6A">
        <w:rPr>
          <w:rFonts w:ascii="David"/>
          <w:color w:val="000000"/>
          <w:sz w:val="24"/>
        </w:rPr>
        <w:t xml:space="preserve"> </w:t>
      </w:r>
      <w:r w:rsidRPr="00076F6A">
        <w:rPr>
          <w:rFonts w:ascii="David" w:hint="cs"/>
          <w:color w:val="000000"/>
          <w:sz w:val="24"/>
          <w:rtl/>
        </w:rPr>
        <w:t>מועדים</w:t>
      </w:r>
      <w:r w:rsidRPr="00076F6A">
        <w:rPr>
          <w:rFonts w:ascii="David"/>
          <w:color w:val="000000"/>
          <w:sz w:val="24"/>
        </w:rPr>
        <w:t xml:space="preserve"> </w:t>
      </w:r>
      <w:r w:rsidRPr="00076F6A">
        <w:rPr>
          <w:rFonts w:ascii="David" w:hint="cs"/>
          <w:color w:val="000000"/>
          <w:sz w:val="24"/>
          <w:rtl/>
        </w:rPr>
        <w:t>להשלמת</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w:t>
      </w:r>
      <w:r>
        <w:rPr>
          <w:rFonts w:ascii="David" w:hint="cs"/>
          <w:color w:val="000000"/>
          <w:sz w:val="24"/>
          <w:rtl/>
        </w:rPr>
        <w:t>ך לפי שיקול דעתו הבלעדי.</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הארכת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תאריך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מקרה</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Times New Roman" w:hAnsi="Times New Roman" w:hint="cs"/>
          <w:color w:val="000000"/>
          <w:sz w:val="24"/>
          <w:rtl/>
        </w:rPr>
        <w:t xml:space="preserve"> 3.1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6302FE" w:rsidRDefault="006302FE" w:rsidP="00C547C8">
      <w:pPr>
        <w:pStyle w:val="a9"/>
        <w:autoSpaceDE w:val="0"/>
        <w:autoSpaceDN w:val="0"/>
        <w:adjustRightInd w:val="0"/>
        <w:spacing w:after="0"/>
        <w:ind w:left="1224"/>
        <w:jc w:val="both"/>
        <w:rPr>
          <w:rFonts w:ascii="David"/>
          <w:color w:val="000000"/>
          <w:sz w:val="24"/>
        </w:rPr>
      </w:pPr>
    </w:p>
    <w:p w:rsidR="00F6025E" w:rsidRPr="00592013" w:rsidRDefault="00F6025E" w:rsidP="006302FE">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מבנה המכון</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יידרש</w:t>
      </w:r>
      <w:r w:rsidRPr="00076F6A">
        <w:rPr>
          <w:rFonts w:ascii="David"/>
          <w:color w:val="000000"/>
          <w:sz w:val="24"/>
        </w:rPr>
        <w:t xml:space="preserve"> </w:t>
      </w:r>
      <w:r w:rsidRPr="00076F6A">
        <w:rPr>
          <w:rFonts w:ascii="David" w:hint="cs"/>
          <w:color w:val="000000"/>
          <w:sz w:val="24"/>
          <w:rtl/>
        </w:rPr>
        <w:t>לשכור</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לרכוש</w:t>
      </w:r>
      <w:r w:rsidRPr="00076F6A">
        <w:rPr>
          <w:rFonts w:ascii="David"/>
          <w:color w:val="000000"/>
          <w:sz w:val="24"/>
        </w:rPr>
        <w:t xml:space="preserve"> </w:t>
      </w:r>
      <w:r w:rsidRPr="00076F6A">
        <w:rPr>
          <w:rFonts w:ascii="David" w:hint="cs"/>
          <w:color w:val="000000"/>
          <w:sz w:val="24"/>
          <w:rtl/>
        </w:rPr>
        <w:t>מבנ</w:t>
      </w:r>
      <w:r>
        <w:rPr>
          <w:rFonts w:ascii="David" w:hint="cs"/>
          <w:color w:val="000000"/>
          <w:sz w:val="24"/>
          <w:rtl/>
        </w:rPr>
        <w:t xml:space="preserve">ה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מבנה),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ובכפוף</w:t>
      </w:r>
      <w:r>
        <w:rPr>
          <w:rFonts w:ascii="David" w:hint="cs"/>
          <w:color w:val="000000"/>
          <w:sz w:val="24"/>
          <w:rtl/>
        </w:rPr>
        <w:t xml:space="preserve"> </w:t>
      </w:r>
      <w:r w:rsidRPr="00076F6A">
        <w:rPr>
          <w:rFonts w:ascii="David" w:hint="cs"/>
          <w:color w:val="000000"/>
          <w:sz w:val="24"/>
          <w:rtl/>
        </w:rPr>
        <w:t>לדרישות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דרישות</w:t>
      </w:r>
      <w:r>
        <w:rPr>
          <w:rFonts w:ascii="David" w:hint="cs"/>
          <w:color w:val="000000"/>
          <w:sz w:val="24"/>
          <w:rtl/>
        </w:rPr>
        <w:t xml:space="preserve"> </w:t>
      </w:r>
      <w:r w:rsidRPr="00835DBD">
        <w:rPr>
          <w:rFonts w:ascii="David" w:hint="cs"/>
          <w:color w:val="000000"/>
          <w:sz w:val="24"/>
          <w:rtl/>
        </w:rPr>
        <w:t>ההקמ</w:t>
      </w:r>
      <w:r w:rsidRPr="00835DBD">
        <w:rPr>
          <w:rFonts w:ascii="David,Bold" w:hint="cs"/>
          <w:color w:val="000000"/>
          <w:sz w:val="24"/>
          <w:rtl/>
        </w:rPr>
        <w:t xml:space="preserve">ה) </w:t>
      </w:r>
      <w:r>
        <w:rPr>
          <w:rFonts w:ascii="David,Bold" w:hint="cs"/>
          <w:color w:val="000000"/>
          <w:sz w:val="24"/>
          <w:rtl/>
        </w:rPr>
        <w:t xml:space="preserve">לנספח ה' (השירותים הנדרשים) למפרט המכרז </w:t>
      </w:r>
      <w:r w:rsidRPr="00835DBD">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w:t>
      </w:r>
      <w:r>
        <w:rPr>
          <w:rFonts w:ascii="David,Bold" w:hint="cs"/>
          <w:color w:val="000000"/>
          <w:sz w:val="24"/>
          <w:rtl/>
        </w:rPr>
        <w:t>מבנה המכון")</w:t>
      </w:r>
      <w:r>
        <w:rPr>
          <w:rFonts w:ascii="David" w:hint="cs"/>
          <w:color w:val="000000"/>
          <w:sz w:val="24"/>
          <w:rtl/>
        </w:rPr>
        <w:t>.</w:t>
      </w:r>
    </w:p>
    <w:p w:rsidR="00F6025E" w:rsidRPr="00941A30"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במידה ונותן השירותים ישכור את מבנה המכון:</w:t>
      </w:r>
    </w:p>
    <w:p w:rsidR="00C11E1B"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941A30">
        <w:rPr>
          <w:rFonts w:ascii="David,Bold" w:hint="cs"/>
          <w:color w:val="000000"/>
          <w:sz w:val="24"/>
          <w:rtl/>
        </w:rPr>
        <w:t>: "הסכם</w:t>
      </w:r>
      <w:r>
        <w:rPr>
          <w:rFonts w:ascii="David,Bold" w:hint="cs"/>
          <w:color w:val="000000"/>
          <w:sz w:val="24"/>
          <w:rtl/>
        </w:rPr>
        <w:t xml:space="preserve"> </w:t>
      </w:r>
      <w:r w:rsidRPr="00941A30">
        <w:rPr>
          <w:rFonts w:ascii="David,Bold" w:hint="cs"/>
          <w:color w:val="000000"/>
          <w:sz w:val="24"/>
          <w:rtl/>
        </w:rPr>
        <w:t>השכירות</w:t>
      </w:r>
      <w:r w:rsidRPr="00941A30">
        <w:rPr>
          <w:rFonts w:ascii="David,Bold"/>
          <w:color w:val="000000"/>
          <w:sz w:val="24"/>
        </w:rPr>
        <w:t xml:space="preserve"> </w:t>
      </w:r>
      <w:r w:rsidRPr="00941A30">
        <w:rPr>
          <w:rFonts w:ascii="David,Bold" w:hint="cs"/>
          <w:color w:val="000000"/>
          <w:sz w:val="24"/>
          <w:rtl/>
        </w:rPr>
        <w:t>של</w:t>
      </w:r>
      <w:r w:rsidRPr="00941A30">
        <w:rPr>
          <w:rFonts w:ascii="David,Bold"/>
          <w:color w:val="000000"/>
          <w:sz w:val="24"/>
        </w:rPr>
        <w:t xml:space="preserve"> </w:t>
      </w:r>
      <w:r w:rsidRPr="00941A30">
        <w:rPr>
          <w:rFonts w:ascii="David,Bold" w:hint="cs"/>
          <w:color w:val="000000"/>
          <w:sz w:val="24"/>
          <w:rtl/>
        </w:rPr>
        <w:t xml:space="preserve">מבנה </w:t>
      </w:r>
      <w:r>
        <w:rPr>
          <w:rFonts w:ascii="David,Bold" w:hint="cs"/>
          <w:color w:val="000000"/>
          <w:sz w:val="24"/>
          <w:rtl/>
        </w:rPr>
        <w:t>המכון</w:t>
      </w:r>
      <w:r w:rsidRPr="00941A30">
        <w:rPr>
          <w:rFonts w:ascii="David,Bold" w:hint="cs"/>
          <w:color w:val="000000"/>
          <w:sz w:val="24"/>
          <w:rtl/>
        </w:rPr>
        <w:t>")</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פחותה</w:t>
      </w:r>
      <w:r w:rsidRPr="00076F6A">
        <w:rPr>
          <w:rFonts w:ascii="David"/>
          <w:color w:val="000000"/>
          <w:sz w:val="24"/>
        </w:rPr>
        <w:t xml:space="preserve"> </w:t>
      </w:r>
      <w:r w:rsidRPr="00076F6A">
        <w:rPr>
          <w:rFonts w:ascii="David" w:hint="cs"/>
          <w:color w:val="000000"/>
          <w:sz w:val="24"/>
          <w:rtl/>
        </w:rPr>
        <w:t>מתקופת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והיא</w:t>
      </w:r>
      <w:r w:rsidRPr="00076F6A">
        <w:rPr>
          <w:rFonts w:ascii="David"/>
          <w:color w:val="000000"/>
          <w:sz w:val="24"/>
        </w:rPr>
        <w:t xml:space="preserve"> </w:t>
      </w:r>
      <w:r w:rsidRPr="00076F6A">
        <w:rPr>
          <w:rFonts w:ascii="David" w:hint="cs"/>
          <w:color w:val="000000"/>
          <w:sz w:val="24"/>
          <w:rtl/>
        </w:rPr>
        <w:t>תכלול</w:t>
      </w:r>
      <w:r>
        <w:rPr>
          <w:rFonts w:ascii="David" w:hint="cs"/>
          <w:color w:val="000000"/>
          <w:sz w:val="24"/>
          <w:rtl/>
        </w:rPr>
        <w:t xml:space="preserve"> </w:t>
      </w:r>
      <w:r w:rsidRPr="00076F6A">
        <w:rPr>
          <w:rFonts w:ascii="David" w:hint="cs"/>
          <w:color w:val="000000"/>
          <w:sz w:val="24"/>
          <w:rtl/>
        </w:rPr>
        <w:t>אופציות</w:t>
      </w:r>
      <w:r w:rsidRPr="00076F6A">
        <w:rPr>
          <w:rFonts w:ascii="David"/>
          <w:color w:val="000000"/>
          <w:sz w:val="24"/>
        </w:rPr>
        <w:t xml:space="preserve"> </w:t>
      </w:r>
      <w:r w:rsidRPr="00076F6A">
        <w:rPr>
          <w:rFonts w:ascii="David" w:hint="cs"/>
          <w:color w:val="000000"/>
          <w:sz w:val="24"/>
          <w:rtl/>
        </w:rPr>
        <w:t>להארכת</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לתקופת</w:t>
      </w:r>
      <w:r w:rsidRPr="00076F6A">
        <w:rPr>
          <w:rFonts w:ascii="David"/>
          <w:color w:val="000000"/>
          <w:sz w:val="24"/>
        </w:rPr>
        <w:t xml:space="preserve"> </w:t>
      </w:r>
      <w:r w:rsidRPr="00076F6A">
        <w:rPr>
          <w:rFonts w:ascii="David" w:hint="cs"/>
          <w:color w:val="000000"/>
          <w:sz w:val="24"/>
          <w:rtl/>
        </w:rPr>
        <w:t>האופציה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כמפורט</w:t>
      </w:r>
      <w:r w:rsidRPr="00076F6A">
        <w:rPr>
          <w:rFonts w:ascii="David"/>
          <w:color w:val="000000"/>
          <w:sz w:val="24"/>
        </w:rPr>
        <w:t xml:space="preserve"> </w:t>
      </w:r>
      <w:r>
        <w:rPr>
          <w:rFonts w:ascii="David" w:hint="cs"/>
          <w:color w:val="000000"/>
          <w:sz w:val="24"/>
          <w:rtl/>
        </w:rPr>
        <w:t>בסעי</w:t>
      </w:r>
      <w:r>
        <w:rPr>
          <w:rFonts w:ascii="Times New Roman" w:hAnsi="Times New Roman" w:hint="cs"/>
          <w:color w:val="000000"/>
          <w:sz w:val="24"/>
          <w:rtl/>
        </w:rPr>
        <w:t xml:space="preserve">ף 3.2 </w:t>
      </w:r>
      <w:r w:rsidRPr="00076F6A">
        <w:rPr>
          <w:rFonts w:ascii="David" w:hint="cs"/>
          <w:color w:val="000000"/>
          <w:sz w:val="24"/>
          <w:rtl/>
        </w:rPr>
        <w:t>לעיל</w:t>
      </w:r>
      <w:r>
        <w:rPr>
          <w:rFonts w:ascii="David" w:hint="cs"/>
          <w:color w:val="000000"/>
          <w:sz w:val="24"/>
          <w:rtl/>
        </w:rPr>
        <w:t>).</w:t>
      </w:r>
    </w:p>
    <w:p w:rsidR="00C11E1B" w:rsidRDefault="00C11E1B">
      <w:pPr>
        <w:rPr>
          <w:rFonts w:ascii="David"/>
          <w:color w:val="000000"/>
          <w:sz w:val="24"/>
        </w:rPr>
      </w:pPr>
      <w:r>
        <w:rPr>
          <w:rFonts w:ascii="David"/>
          <w:color w:val="000000"/>
          <w:sz w:val="24"/>
        </w:rPr>
        <w:br w:type="page"/>
      </w:r>
    </w:p>
    <w:p w:rsidR="00F6025E" w:rsidRDefault="00F6025E" w:rsidP="00C11E1B">
      <w:pPr>
        <w:pStyle w:val="a9"/>
        <w:autoSpaceDE w:val="0"/>
        <w:autoSpaceDN w:val="0"/>
        <w:adjustRightInd w:val="0"/>
        <w:spacing w:after="0"/>
        <w:ind w:left="2210"/>
        <w:jc w:val="both"/>
        <w:rPr>
          <w:rFonts w:ascii="David"/>
          <w:color w:val="000000"/>
          <w:sz w:val="24"/>
        </w:rPr>
      </w:pPr>
    </w:p>
    <w:p w:rsidR="00F6025E"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ב</w:t>
      </w:r>
      <w:r>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יופיע</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מפורש</w:t>
      </w:r>
      <w:r w:rsidRPr="00076F6A">
        <w:rPr>
          <w:rFonts w:ascii="David"/>
          <w:color w:val="000000"/>
          <w:sz w:val="24"/>
        </w:rPr>
        <w:t xml:space="preserve"> </w:t>
      </w:r>
      <w:r w:rsidRPr="00076F6A">
        <w:rPr>
          <w:rFonts w:ascii="David" w:hint="cs"/>
          <w:color w:val="000000"/>
          <w:sz w:val="24"/>
          <w:rtl/>
        </w:rPr>
        <w:t>המאפשר</w:t>
      </w:r>
      <w:r w:rsidRPr="00076F6A">
        <w:rPr>
          <w:rFonts w:ascii="David"/>
          <w:color w:val="000000"/>
          <w:sz w:val="24"/>
        </w:rPr>
        <w:t xml:space="preserve"> </w:t>
      </w:r>
      <w:r w:rsidRPr="00076F6A">
        <w:rPr>
          <w:rFonts w:ascii="David" w:hint="cs"/>
          <w:color w:val="000000"/>
          <w:sz w:val="24"/>
          <w:rtl/>
        </w:rPr>
        <w:t>כניסה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דבר</w:t>
      </w:r>
      <w:r w:rsidRPr="00076F6A">
        <w:rPr>
          <w:rFonts w:ascii="David"/>
          <w:color w:val="000000"/>
          <w:sz w:val="24"/>
        </w:rPr>
        <w:t xml:space="preserve"> </w:t>
      </w:r>
      <w:r w:rsidRPr="00076F6A">
        <w:rPr>
          <w:rFonts w:ascii="David" w:hint="cs"/>
          <w:color w:val="000000"/>
          <w:sz w:val="24"/>
          <w:rtl/>
        </w:rPr>
        <w:t>ועניין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מכל</w:t>
      </w:r>
      <w:r>
        <w:rPr>
          <w:rFonts w:ascii="David" w:hint="cs"/>
          <w:color w:val="000000"/>
          <w:sz w:val="24"/>
          <w:rtl/>
        </w:rPr>
        <w:t xml:space="preserve"> </w:t>
      </w:r>
      <w:r w:rsidRPr="00076F6A">
        <w:rPr>
          <w:rFonts w:ascii="David" w:hint="cs"/>
          <w:color w:val="000000"/>
          <w:sz w:val="24"/>
          <w:rtl/>
        </w:rPr>
        <w:t>סיבה</w:t>
      </w:r>
      <w:r>
        <w:rPr>
          <w:rFonts w:ascii="David" w:hint="cs"/>
          <w:color w:val="000000"/>
          <w:sz w:val="24"/>
          <w:rtl/>
        </w:rPr>
        <w:t xml:space="preserve"> </w:t>
      </w:r>
      <w:r w:rsidRPr="00076F6A">
        <w:rPr>
          <w:rFonts w:ascii="David" w:hint="cs"/>
          <w:color w:val="000000"/>
          <w:sz w:val="24"/>
          <w:rtl/>
        </w:rPr>
        <w:t>שהיא</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Pr>
          <w:rFonts w:ascii="David" w:hint="cs"/>
          <w:color w:val="000000"/>
          <w:sz w:val="24"/>
          <w:rtl/>
        </w:rPr>
        <w:t>.</w:t>
      </w:r>
    </w:p>
    <w:p w:rsidR="00F6025E" w:rsidRDefault="00F6025E" w:rsidP="00C11E1B">
      <w:pPr>
        <w:pStyle w:val="a9"/>
        <w:autoSpaceDE w:val="0"/>
        <w:autoSpaceDN w:val="0"/>
        <w:adjustRightInd w:val="0"/>
        <w:spacing w:after="0"/>
        <w:ind w:left="2210"/>
        <w:rPr>
          <w:rFonts w:ascii="David"/>
          <w:color w:val="000000"/>
          <w:sz w:val="24"/>
        </w:rPr>
      </w:pPr>
      <w:r w:rsidRPr="00076F6A">
        <w:rPr>
          <w:rFonts w:ascii="David" w:hint="cs"/>
          <w:color w:val="000000"/>
          <w:sz w:val="24"/>
          <w:rtl/>
        </w:rPr>
        <w:t>הכניסה</w:t>
      </w:r>
      <w:r w:rsidRPr="00076F6A">
        <w:rPr>
          <w:rFonts w:ascii="David"/>
          <w:color w:val="000000"/>
          <w:sz w:val="24"/>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תיעשה</w:t>
      </w:r>
      <w:r w:rsidRPr="00076F6A">
        <w:rPr>
          <w:rFonts w:ascii="David"/>
          <w:color w:val="000000"/>
          <w:sz w:val="24"/>
        </w:rPr>
        <w:t xml:space="preserve"> </w:t>
      </w:r>
      <w:r w:rsidRPr="00076F6A">
        <w:rPr>
          <w:rFonts w:ascii="David" w:hint="cs"/>
          <w:color w:val="000000"/>
          <w:sz w:val="24"/>
          <w:rtl/>
        </w:rPr>
        <w:t>באותם</w:t>
      </w:r>
      <w:r w:rsidRPr="00076F6A">
        <w:rPr>
          <w:rFonts w:ascii="David"/>
          <w:color w:val="000000"/>
          <w:sz w:val="24"/>
        </w:rPr>
        <w:t xml:space="preserve"> </w:t>
      </w:r>
      <w:r w:rsidRPr="00076F6A">
        <w:rPr>
          <w:rFonts w:ascii="David" w:hint="cs"/>
          <w:color w:val="000000"/>
          <w:sz w:val="24"/>
          <w:rtl/>
        </w:rPr>
        <w:t>תנאים</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מבנה</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הנכס</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Pr>
          <w:rFonts w:ascii="David" w:hint="cs"/>
          <w:color w:val="000000"/>
          <w:sz w:val="24"/>
          <w:rtl/>
        </w:rPr>
        <w:t>כמבנה המכון,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המבנה</w:t>
      </w:r>
      <w:r>
        <w:rPr>
          <w:rFonts w:ascii="David" w:hint="cs"/>
          <w:color w:val="000000"/>
          <w:sz w:val="24"/>
          <w:rtl/>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האופציה</w:t>
      </w:r>
      <w:r>
        <w:rPr>
          <w:rFonts w:ascii="David"/>
          <w:color w:val="000000"/>
          <w:sz w:val="24"/>
        </w:rPr>
        <w:t>(</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במקרה</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וכניסת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בהפעלת</w:t>
      </w:r>
      <w:r w:rsidRPr="00076F6A">
        <w:rPr>
          <w:rFonts w:ascii="David"/>
          <w:color w:val="000000"/>
          <w:sz w:val="24"/>
        </w:rPr>
        <w:t xml:space="preserve"> </w:t>
      </w:r>
      <w:r>
        <w:rPr>
          <w:rFonts w:ascii="David" w:hint="cs"/>
          <w:color w:val="000000"/>
          <w:sz w:val="24"/>
          <w:rtl/>
        </w:rPr>
        <w:t xml:space="preserve">המכון.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ייחתם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לגוף</w:t>
      </w:r>
      <w:r>
        <w:rPr>
          <w:rFonts w:ascii="David" w:hint="cs"/>
          <w:color w:val="000000"/>
          <w:sz w:val="24"/>
          <w:rtl/>
        </w:rPr>
        <w:t xml:space="preserve"> </w:t>
      </w:r>
      <w:r w:rsidRPr="00076F6A">
        <w:rPr>
          <w:rFonts w:ascii="David" w:hint="cs"/>
          <w:color w:val="000000"/>
          <w:sz w:val="24"/>
          <w:rtl/>
        </w:rPr>
        <w:t>שייכנס</w:t>
      </w:r>
      <w:r w:rsidRPr="00076F6A">
        <w:rPr>
          <w:rFonts w:ascii="David"/>
          <w:color w:val="000000"/>
          <w:sz w:val="24"/>
        </w:rPr>
        <w:t xml:space="preserve"> </w:t>
      </w:r>
      <w:r w:rsidRPr="00076F6A">
        <w:rPr>
          <w:rFonts w:ascii="David" w:hint="cs"/>
          <w:color w:val="000000"/>
          <w:sz w:val="24"/>
          <w:rtl/>
        </w:rPr>
        <w:t>בנעליו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Pr>
          <w:rFonts w:ascii="David" w:hint="cs"/>
          <w:color w:val="000000"/>
          <w:sz w:val="24"/>
          <w:rtl/>
        </w:rPr>
        <w:t xml:space="preserve"> </w:t>
      </w:r>
      <w:r w:rsidRPr="00076F6A">
        <w:rPr>
          <w:rFonts w:ascii="David" w:hint="cs"/>
          <w:color w:val="000000"/>
          <w:sz w:val="24"/>
          <w:rtl/>
        </w:rPr>
        <w:t>מתאים</w:t>
      </w:r>
      <w:r>
        <w:rPr>
          <w:rFonts w:ascii="David" w:hint="cs"/>
          <w:color w:val="000000"/>
          <w:sz w:val="24"/>
          <w:rtl/>
        </w:rPr>
        <w:t xml:space="preserve">, </w:t>
      </w:r>
      <w:r w:rsidRPr="00076F6A">
        <w:rPr>
          <w:rFonts w:ascii="David" w:hint="cs"/>
          <w:color w:val="000000"/>
          <w:sz w:val="24"/>
          <w:rtl/>
        </w:rPr>
        <w:t>בתנאי</w:t>
      </w:r>
      <w:r w:rsidRPr="00076F6A">
        <w:rPr>
          <w:rFonts w:ascii="David"/>
          <w:color w:val="000000"/>
          <w:sz w:val="24"/>
        </w:rPr>
        <w:t xml:space="preserve"> </w:t>
      </w:r>
      <w:r w:rsidRPr="00076F6A">
        <w:rPr>
          <w:rFonts w:ascii="David" w:hint="cs"/>
          <w:color w:val="000000"/>
          <w:sz w:val="24"/>
          <w:rtl/>
        </w:rPr>
        <w:t>שוק</w:t>
      </w:r>
      <w:r w:rsidRPr="00076F6A">
        <w:rPr>
          <w:rFonts w:ascii="David"/>
          <w:color w:val="000000"/>
          <w:sz w:val="24"/>
        </w:rPr>
        <w:t xml:space="preserve"> </w:t>
      </w:r>
      <w:r w:rsidRPr="00076F6A">
        <w:rPr>
          <w:rFonts w:ascii="David" w:hint="cs"/>
          <w:color w:val="000000"/>
          <w:sz w:val="24"/>
          <w:rtl/>
        </w:rPr>
        <w:t>ולתקופה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שייקבעו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המשרד.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יחתום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רכישה</w:t>
      </w:r>
      <w:r w:rsidRPr="00076F6A">
        <w:rPr>
          <w:rFonts w:ascii="David"/>
          <w:color w:val="000000"/>
          <w:sz w:val="24"/>
        </w:rPr>
        <w:t xml:space="preserve"> </w:t>
      </w:r>
      <w:r w:rsidRPr="00076F6A">
        <w:rPr>
          <w:rFonts w:ascii="David" w:hint="cs"/>
          <w:color w:val="000000"/>
          <w:sz w:val="24"/>
          <w:rtl/>
        </w:rPr>
        <w:t>ביחס</w:t>
      </w:r>
      <w:r w:rsidRPr="00076F6A">
        <w:rPr>
          <w:rFonts w:ascii="David"/>
          <w:color w:val="000000"/>
          <w:sz w:val="24"/>
        </w:rPr>
        <w:t xml:space="preserve"> </w:t>
      </w:r>
      <w:r>
        <w:rPr>
          <w:rFonts w:ascii="David" w:hint="cs"/>
          <w:color w:val="000000"/>
          <w:sz w:val="24"/>
          <w:rtl/>
        </w:rPr>
        <w:t>ל</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יחל</w:t>
      </w:r>
      <w:r w:rsidRPr="00076F6A">
        <w:rPr>
          <w:rFonts w:ascii="David"/>
          <w:color w:val="000000"/>
          <w:sz w:val="24"/>
        </w:rPr>
        <w:t xml:space="preserve"> </w:t>
      </w:r>
      <w:r w:rsidRPr="00076F6A">
        <w:rPr>
          <w:rFonts w:ascii="David" w:hint="cs"/>
          <w:color w:val="000000"/>
          <w:sz w:val="24"/>
          <w:rtl/>
        </w:rPr>
        <w:t>בעבודות</w:t>
      </w:r>
      <w:r>
        <w:rPr>
          <w:rFonts w:ascii="David" w:hint="cs"/>
          <w:color w:val="000000"/>
          <w:sz w:val="24"/>
          <w:rtl/>
        </w:rPr>
        <w:t xml:space="preserve"> </w:t>
      </w:r>
      <w:r w:rsidRPr="00076F6A">
        <w:rPr>
          <w:rFonts w:ascii="David" w:hint="cs"/>
          <w:color w:val="000000"/>
          <w:sz w:val="24"/>
          <w:rtl/>
        </w:rPr>
        <w:t>התאמת</w:t>
      </w:r>
      <w:r>
        <w:rPr>
          <w:rFonts w:ascii="David" w:hint="cs"/>
          <w:color w:val="000000"/>
          <w:sz w:val="24"/>
          <w:rtl/>
        </w:rPr>
        <w:t xml:space="preserve"> </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941A30">
        <w:rPr>
          <w:rFonts w:ascii="David" w:hint="cs"/>
          <w:color w:val="000000"/>
          <w:sz w:val="24"/>
          <w:rtl/>
        </w:rPr>
        <w:t>ההקמה</w:t>
      </w:r>
      <w:r w:rsidRPr="00941A30">
        <w:rPr>
          <w:rFonts w:ascii="David,Bol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גבי</w:t>
      </w:r>
      <w:r w:rsidRPr="00076F6A">
        <w:rPr>
          <w:rFonts w:ascii="David"/>
          <w:color w:val="000000"/>
          <w:sz w:val="24"/>
        </w:rPr>
        <w:t xml:space="preserve"> </w:t>
      </w:r>
      <w:r>
        <w:rPr>
          <w:rFonts w:ascii="David" w:hint="cs"/>
          <w:color w:val="000000"/>
          <w:sz w:val="24"/>
          <w:rtl/>
        </w:rPr>
        <w:t xml:space="preserve">מבנה המכון,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במיקום</w:t>
      </w:r>
      <w:r>
        <w:rPr>
          <w:rFonts w:ascii="David" w:hint="cs"/>
          <w:color w:val="000000"/>
          <w:sz w:val="24"/>
          <w:rtl/>
        </w:rPr>
        <w:t xml:space="preserve"> מבנה 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מהותי</w:t>
      </w:r>
      <w:r w:rsidRPr="00076F6A">
        <w:rPr>
          <w:rFonts w:ascii="David"/>
          <w:color w:val="000000"/>
          <w:sz w:val="24"/>
        </w:rPr>
        <w:t xml:space="preserve"> </w:t>
      </w:r>
      <w:r w:rsidRPr="00076F6A">
        <w:rPr>
          <w:rFonts w:ascii="David" w:hint="cs"/>
          <w:color w:val="000000"/>
          <w:sz w:val="24"/>
          <w:rtl/>
        </w:rPr>
        <w:t>באיזה</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מאפייניו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המשרד.</w:t>
      </w:r>
    </w:p>
    <w:p w:rsidR="00C11E1B" w:rsidRDefault="00C11E1B" w:rsidP="00C547C8">
      <w:pPr>
        <w:pStyle w:val="a9"/>
        <w:autoSpaceDE w:val="0"/>
        <w:autoSpaceDN w:val="0"/>
        <w:adjustRightInd w:val="0"/>
        <w:spacing w:after="0"/>
        <w:ind w:left="1224"/>
        <w:jc w:val="both"/>
        <w:rPr>
          <w:rFonts w:ascii="David"/>
          <w:color w:val="000000"/>
          <w:sz w:val="24"/>
        </w:rPr>
      </w:pPr>
    </w:p>
    <w:p w:rsidR="00F6025E" w:rsidRPr="00D825B0" w:rsidRDefault="00F6025E" w:rsidP="00EB7369">
      <w:pPr>
        <w:pStyle w:val="a0"/>
        <w:outlineLvl w:val="1"/>
      </w:pPr>
      <w:bookmarkStart w:id="428" w:name="_Toc496596179"/>
      <w:r w:rsidRPr="00D825B0">
        <w:rPr>
          <w:rFonts w:hint="cs"/>
          <w:rtl/>
        </w:rPr>
        <w:t>אישור הפעלה</w:t>
      </w:r>
      <w:bookmarkEnd w:id="428"/>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לסיים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ולקבל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Pr>
          <w:rFonts w:ascii="David" w:hint="cs"/>
          <w:color w:val="000000"/>
          <w:sz w:val="24"/>
          <w:rtl/>
        </w:rPr>
        <w:t xml:space="preserve"> </w:t>
      </w:r>
      <w:r w:rsidRPr="00076F6A">
        <w:rPr>
          <w:rFonts w:ascii="David" w:hint="cs"/>
          <w:color w:val="000000"/>
          <w:sz w:val="24"/>
          <w:rtl/>
        </w:rPr>
        <w:t>מאשר</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תשעים</w:t>
      </w:r>
      <w:r>
        <w:rPr>
          <w:rFonts w:ascii="David" w:hint="cs"/>
          <w:color w:val="000000"/>
          <w:sz w:val="24"/>
          <w:rtl/>
        </w:rPr>
        <w:t xml:space="preserve"> (90)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xml:space="preserve"> </w:t>
      </w:r>
      <w:r w:rsidRPr="004C4A79">
        <w:rPr>
          <w:rFonts w:ascii="David,Bold" w:hint="cs"/>
          <w:color w:val="000000"/>
          <w:sz w:val="24"/>
          <w:rtl/>
        </w:rPr>
        <w:t>(בהסכם זה: "המועד האחרון</w:t>
      </w:r>
      <w:r w:rsidRPr="004C4A79">
        <w:rPr>
          <w:rFonts w:ascii="David,Bold"/>
          <w:color w:val="000000"/>
          <w:sz w:val="24"/>
        </w:rPr>
        <w:t xml:space="preserve"> </w:t>
      </w:r>
      <w:r w:rsidRPr="004C4A79">
        <w:rPr>
          <w:rFonts w:ascii="David,Bold" w:hint="cs"/>
          <w:color w:val="000000"/>
          <w:sz w:val="24"/>
          <w:rtl/>
        </w:rPr>
        <w:t>לקבלת</w:t>
      </w:r>
      <w:r w:rsidRPr="004C4A79">
        <w:rPr>
          <w:rFonts w:ascii="David,Bold"/>
          <w:color w:val="000000"/>
          <w:sz w:val="24"/>
        </w:rPr>
        <w:t xml:space="preserve"> </w:t>
      </w:r>
      <w:r w:rsidRPr="004C4A79">
        <w:rPr>
          <w:rFonts w:ascii="David,Bold" w:hint="cs"/>
          <w:color w:val="000000"/>
          <w:sz w:val="24"/>
          <w:rtl/>
        </w:rPr>
        <w:t>אישור</w:t>
      </w:r>
      <w:r w:rsidRPr="004C4A79">
        <w:rPr>
          <w:rFonts w:ascii="David,Bold"/>
          <w:color w:val="000000"/>
          <w:sz w:val="24"/>
        </w:rPr>
        <w:t xml:space="preserve"> </w:t>
      </w:r>
      <w:r w:rsidRPr="004C4A79">
        <w:rPr>
          <w:rFonts w:ascii="David,Bold" w:hint="cs"/>
          <w:color w:val="000000"/>
          <w:sz w:val="24"/>
          <w:rtl/>
        </w:rPr>
        <w:t>ההפעלה</w:t>
      </w:r>
      <w:r w:rsidRPr="004C4A79">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ימסור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להתחיל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המכון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w:t>
      </w:r>
      <w:r w:rsidRPr="0054215C">
        <w:rPr>
          <w:rFonts w:ascii="David" w:hint="cs"/>
          <w:color w:val="000000"/>
          <w:sz w:val="24"/>
          <w:rtl/>
        </w:rPr>
        <w:t>א</w:t>
      </w:r>
      <w:r w:rsidRPr="0054215C">
        <w:rPr>
          <w:rFonts w:ascii="David,Bold" w:hint="cs"/>
          <w:color w:val="000000"/>
          <w:sz w:val="24"/>
          <w:rtl/>
        </w:rPr>
        <w:t>ישור</w:t>
      </w:r>
      <w:r w:rsidRPr="0054215C">
        <w:rPr>
          <w:rFonts w:ascii="David,Bold"/>
          <w:color w:val="000000"/>
          <w:sz w:val="24"/>
        </w:rPr>
        <w:t xml:space="preserve"> </w:t>
      </w:r>
      <w:r w:rsidRPr="0054215C">
        <w:rPr>
          <w:rFonts w:ascii="David,Bold" w:hint="cs"/>
          <w:color w:val="000000"/>
          <w:sz w:val="24"/>
          <w:rtl/>
        </w:rPr>
        <w:t>ההפעלה</w:t>
      </w:r>
      <w:r>
        <w:rPr>
          <w:rFonts w:ascii="David" w:hint="cs"/>
          <w:color w:val="000000"/>
          <w:sz w:val="24"/>
          <w:rtl/>
        </w:rPr>
        <w:t xml:space="preserve">") </w:t>
      </w:r>
      <w:r w:rsidRPr="0054215C">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להלן</w:t>
      </w:r>
      <w:r>
        <w:rPr>
          <w:rFonts w:ascii="David" w:hint="cs"/>
          <w:color w:val="000000"/>
          <w:sz w:val="24"/>
          <w:rtl/>
        </w:rPr>
        <w:t>:</w:t>
      </w:r>
    </w:p>
    <w:p w:rsidR="00F6025E" w:rsidRPr="0054215C"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האישורים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54215C">
        <w:rPr>
          <w:rFonts w:ascii="David" w:hint="cs"/>
          <w:color w:val="000000"/>
          <w:sz w:val="24"/>
          <w:rtl/>
        </w:rPr>
        <w:t>ההקמה</w:t>
      </w:r>
      <w:r w:rsidRPr="0054215C">
        <w:rPr>
          <w:rFonts w:ascii="David,Bol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לאותו</w:t>
      </w:r>
      <w:r>
        <w:rPr>
          <w:rFonts w:ascii="David" w:hint="cs"/>
          <w:color w:val="000000"/>
          <w:sz w:val="24"/>
          <w:rtl/>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נמצא</w:t>
      </w:r>
      <w:r w:rsidRPr="00076F6A">
        <w:rPr>
          <w:rFonts w:ascii="David"/>
          <w:color w:val="000000"/>
          <w:sz w:val="24"/>
        </w:rPr>
        <w:t xml:space="preserve"> </w:t>
      </w:r>
      <w:r w:rsidRPr="00076F6A">
        <w:rPr>
          <w:rFonts w:ascii="David" w:hint="cs"/>
          <w:color w:val="000000"/>
          <w:sz w:val="24"/>
          <w:rtl/>
        </w:rPr>
        <w:t>בהפרה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באותו</w:t>
      </w:r>
      <w:r w:rsidRPr="00076F6A">
        <w:rPr>
          <w:rFonts w:ascii="David"/>
          <w:color w:val="000000"/>
          <w:sz w:val="24"/>
        </w:rPr>
        <w:t xml:space="preserve"> </w:t>
      </w:r>
      <w:r w:rsidRPr="00076F6A">
        <w:rPr>
          <w:rFonts w:ascii="David" w:hint="cs"/>
          <w:color w:val="000000"/>
          <w:sz w:val="24"/>
          <w:rtl/>
        </w:rPr>
        <w:t>מועד</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 xml:space="preserve">המשרד אישר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לגביו</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תחילת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ומפרט</w:t>
      </w:r>
      <w:r w:rsidRPr="00076F6A">
        <w:rPr>
          <w:rFonts w:ascii="David"/>
          <w:color w:val="000000"/>
          <w:sz w:val="24"/>
        </w:rPr>
        <w:t xml:space="preserve"> </w:t>
      </w:r>
      <w:r>
        <w:rPr>
          <w:rFonts w:ascii="David" w:hint="cs"/>
          <w:color w:val="000000"/>
          <w:sz w:val="24"/>
          <w:rtl/>
        </w:rPr>
        <w:t>השירותים.</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הליך קבלת אישור ההפעלה:</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משבעים</w:t>
      </w:r>
      <w:r w:rsidRPr="00076F6A">
        <w:rPr>
          <w:rFonts w:ascii="David"/>
          <w:color w:val="000000"/>
          <w:sz w:val="24"/>
        </w:rPr>
        <w:t xml:space="preserve"> </w:t>
      </w:r>
      <w:r w:rsidRPr="00076F6A">
        <w:rPr>
          <w:rFonts w:ascii="David" w:hint="cs"/>
          <w:color w:val="000000"/>
          <w:sz w:val="24"/>
          <w:rtl/>
        </w:rPr>
        <w:t>ושישה</w:t>
      </w:r>
      <w:r>
        <w:rPr>
          <w:rFonts w:ascii="David" w:hint="cs"/>
          <w:color w:val="000000"/>
          <w:sz w:val="24"/>
          <w:rtl/>
        </w:rPr>
        <w:t xml:space="preserve"> (76)</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להוכחת</w:t>
      </w:r>
      <w:r w:rsidRPr="00076F6A">
        <w:rPr>
          <w:rFonts w:ascii="David"/>
          <w:color w:val="000000"/>
          <w:sz w:val="24"/>
        </w:rPr>
        <w:t xml:space="preserve"> </w:t>
      </w:r>
      <w:r w:rsidRPr="00076F6A">
        <w:rPr>
          <w:rFonts w:ascii="David" w:hint="cs"/>
          <w:color w:val="000000"/>
          <w:sz w:val="24"/>
          <w:rtl/>
        </w:rPr>
        <w:t>עמידת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 xml:space="preserve">כאמור, </w:t>
      </w:r>
      <w:r w:rsidRPr="00076F6A">
        <w:rPr>
          <w:rFonts w:ascii="David" w:hint="cs"/>
          <w:color w:val="000000"/>
          <w:sz w:val="24"/>
          <w:rtl/>
        </w:rPr>
        <w:t>יבדוק</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Pr>
          <w:rFonts w:ascii="David" w:hint="cs"/>
          <w:color w:val="000000"/>
          <w:sz w:val="24"/>
          <w:rtl/>
        </w:rPr>
        <w:t xml:space="preserve"> </w:t>
      </w:r>
      <w:r w:rsidRPr="00076F6A">
        <w:rPr>
          <w:rFonts w:ascii="David" w:hint="cs"/>
          <w:color w:val="000000"/>
          <w:sz w:val="24"/>
          <w:rtl/>
        </w:rPr>
        <w:t>שהמציא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ויבחן</w:t>
      </w:r>
      <w:r w:rsidRPr="00076F6A">
        <w:rPr>
          <w:rFonts w:ascii="David"/>
          <w:color w:val="000000"/>
          <w:sz w:val="24"/>
        </w:rPr>
        <w:t xml:space="preserve"> </w:t>
      </w:r>
      <w:r w:rsidRPr="00076F6A">
        <w:rPr>
          <w:rFonts w:ascii="David" w:hint="cs"/>
          <w:color w:val="000000"/>
          <w:sz w:val="24"/>
          <w:rtl/>
        </w:rPr>
        <w:t>האם</w:t>
      </w:r>
      <w:r w:rsidRPr="00076F6A">
        <w:rPr>
          <w:rFonts w:ascii="David"/>
          <w:color w:val="000000"/>
          <w:sz w:val="24"/>
        </w:rPr>
        <w:t xml:space="preserve"> </w:t>
      </w:r>
      <w:r w:rsidRPr="00076F6A">
        <w:rPr>
          <w:rFonts w:ascii="David" w:hint="cs"/>
          <w:color w:val="000000"/>
          <w:sz w:val="24"/>
          <w:rtl/>
        </w:rPr>
        <w:t>נתקיימו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ימסור</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להפעיל</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 xml:space="preserve">את המכון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יפרט</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הליקויים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ההתאמות</w:t>
      </w:r>
      <w:r w:rsidRPr="00076F6A">
        <w:rPr>
          <w:rFonts w:ascii="David"/>
          <w:color w:val="000000"/>
          <w:sz w:val="24"/>
        </w:rPr>
        <w:t xml:space="preserve"> </w:t>
      </w:r>
      <w:r w:rsidRPr="00076F6A">
        <w:rPr>
          <w:rFonts w:ascii="David" w:hint="cs"/>
          <w:color w:val="000000"/>
          <w:sz w:val="24"/>
          <w:rtl/>
        </w:rPr>
        <w:t>שמצא</w:t>
      </w:r>
      <w:r w:rsidRPr="00076F6A">
        <w:rPr>
          <w:rFonts w:ascii="David"/>
          <w:color w:val="000000"/>
          <w:sz w:val="24"/>
        </w:rPr>
        <w:t xml:space="preserve"> </w:t>
      </w:r>
      <w:r w:rsidRPr="00076F6A">
        <w:rPr>
          <w:rFonts w:ascii="David" w:hint="cs"/>
          <w:color w:val="000000"/>
          <w:sz w:val="24"/>
          <w:rtl/>
        </w:rPr>
        <w:t>בבדיקתו</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וההשלמות</w:t>
      </w:r>
      <w:r w:rsidRPr="00076F6A">
        <w:rPr>
          <w:rFonts w:ascii="David"/>
          <w:color w:val="000000"/>
          <w:sz w:val="24"/>
        </w:rPr>
        <w:t xml:space="preserve"> </w:t>
      </w:r>
      <w:r w:rsidRPr="00076F6A">
        <w:rPr>
          <w:rFonts w:ascii="David" w:hint="cs"/>
          <w:color w:val="000000"/>
          <w:sz w:val="24"/>
          <w:rtl/>
        </w:rPr>
        <w:t>שיקבע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בעקבות</w:t>
      </w:r>
      <w:r>
        <w:rPr>
          <w:rFonts w:ascii="David" w:hint="cs"/>
          <w:color w:val="000000"/>
          <w:sz w:val="24"/>
          <w:rtl/>
        </w:rPr>
        <w:t xml:space="preserve"> </w:t>
      </w:r>
      <w:r w:rsidRPr="00076F6A">
        <w:rPr>
          <w:rFonts w:ascii="David" w:hint="cs"/>
          <w:color w:val="000000"/>
          <w:sz w:val="24"/>
          <w:rtl/>
        </w:rPr>
        <w:t>בדיקתו</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השלמה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יחשבו</w:t>
      </w:r>
      <w:r w:rsidRPr="00076F6A">
        <w:rPr>
          <w:rFonts w:ascii="David"/>
          <w:color w:val="000000"/>
          <w:sz w:val="24"/>
        </w:rPr>
        <w:t xml:space="preserve"> </w:t>
      </w:r>
      <w:r w:rsidRPr="00076F6A">
        <w:rPr>
          <w:rFonts w:ascii="David" w:hint="cs"/>
          <w:color w:val="000000"/>
          <w:sz w:val="24"/>
          <w:rtl/>
        </w:rPr>
        <w:t>כ</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הוראת</w:t>
      </w:r>
      <w:r w:rsidRPr="00076F6A">
        <w:rPr>
          <w:rFonts w:ascii="David"/>
          <w:color w:val="000000"/>
          <w:sz w:val="24"/>
        </w:rPr>
        <w:t xml:space="preserve"> </w:t>
      </w:r>
      <w:r w:rsidRPr="00076F6A">
        <w:rPr>
          <w:rFonts w:ascii="David" w:hint="cs"/>
          <w:color w:val="000000"/>
          <w:sz w:val="24"/>
          <w:rtl/>
        </w:rPr>
        <w:t>שינוי</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BF6D7A">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יגרע</w:t>
      </w:r>
      <w:r w:rsidRPr="00076F6A">
        <w:rPr>
          <w:rFonts w:ascii="David"/>
          <w:color w:val="000000"/>
          <w:sz w:val="24"/>
        </w:rPr>
        <w:t xml:space="preserve"> </w:t>
      </w:r>
      <w:r w:rsidRPr="00076F6A">
        <w:rPr>
          <w:rFonts w:ascii="David" w:hint="cs"/>
          <w:color w:val="000000"/>
          <w:sz w:val="24"/>
          <w:rtl/>
        </w:rPr>
        <w:t>מזכות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734B28">
        <w:rPr>
          <w:rFonts w:ascii="David,Bold" w:hint="cs"/>
          <w:color w:val="000000"/>
          <w:sz w:val="24"/>
          <w:rtl/>
        </w:rPr>
        <w:t xml:space="preserve">סעיף </w:t>
      </w:r>
      <w:del w:id="429" w:author="סימה דאי" w:date="2018-10-23T08:52:00Z">
        <w:r w:rsidDel="00BF6D7A">
          <w:rPr>
            <w:rFonts w:ascii="David,Bold" w:hint="cs"/>
            <w:color w:val="000000"/>
            <w:sz w:val="24"/>
            <w:rtl/>
          </w:rPr>
          <w:delText>12</w:delText>
        </w:r>
        <w:r w:rsidRPr="00734B28" w:rsidDel="00BF6D7A">
          <w:rPr>
            <w:rFonts w:ascii="David,Bold" w:hint="cs"/>
            <w:color w:val="000000"/>
            <w:sz w:val="24"/>
            <w:rtl/>
          </w:rPr>
          <w:delText xml:space="preserve"> </w:delText>
        </w:r>
      </w:del>
      <w:ins w:id="430" w:author="סימה דאי" w:date="2018-10-23T08:52:00Z">
        <w:r w:rsidR="00BF6D7A">
          <w:rPr>
            <w:rFonts w:ascii="David,Bold" w:hint="cs"/>
            <w:color w:val="000000"/>
            <w:sz w:val="24"/>
            <w:rtl/>
          </w:rPr>
          <w:t>22</w:t>
        </w:r>
        <w:r w:rsidR="00BF6D7A" w:rsidRPr="00734B28">
          <w:rPr>
            <w:rFonts w:ascii="David,Bold" w:hint="cs"/>
            <w:color w:val="000000"/>
            <w:sz w:val="24"/>
            <w:rtl/>
          </w:rPr>
          <w:t xml:space="preserve"> </w:t>
        </w:r>
      </w:ins>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איחור</w:t>
      </w:r>
      <w:r w:rsidRPr="00076F6A">
        <w:rPr>
          <w:rFonts w:ascii="David"/>
          <w:color w:val="000000"/>
          <w:sz w:val="24"/>
        </w:rPr>
        <w:t xml:space="preserve"> </w:t>
      </w:r>
      <w:r w:rsidRPr="00076F6A">
        <w:rPr>
          <w:rFonts w:ascii="David" w:hint="cs"/>
          <w:color w:val="000000"/>
          <w:sz w:val="24"/>
          <w:rtl/>
        </w:rPr>
        <w:t>במועד</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בפועל</w:t>
      </w:r>
      <w:r>
        <w:rPr>
          <w:rFonts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גמר</w:t>
      </w:r>
      <w:r w:rsidRPr="00076F6A">
        <w:rPr>
          <w:rFonts w:ascii="David"/>
          <w:color w:val="000000"/>
          <w:sz w:val="24"/>
        </w:rPr>
        <w:t xml:space="preserve"> </w:t>
      </w:r>
      <w:r w:rsidRPr="00076F6A">
        <w:rPr>
          <w:rFonts w:ascii="David" w:hint="cs"/>
          <w:color w:val="000000"/>
          <w:sz w:val="24"/>
          <w:rtl/>
        </w:rPr>
        <w:t>יישום</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שקבע</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והליך</w:t>
      </w:r>
      <w:r w:rsidRPr="00076F6A">
        <w:rPr>
          <w:rFonts w:ascii="David"/>
          <w:color w:val="000000"/>
          <w:sz w:val="24"/>
        </w:rPr>
        <w:t xml:space="preserve"> </w:t>
      </w:r>
      <w:r w:rsidRPr="00076F6A">
        <w:rPr>
          <w:rFonts w:ascii="David" w:hint="cs"/>
          <w:color w:val="000000"/>
          <w:sz w:val="24"/>
          <w:rtl/>
        </w:rPr>
        <w:t>בדיקת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יבוצע</w:t>
      </w:r>
      <w:r w:rsidRPr="00076F6A">
        <w:rPr>
          <w:rFonts w:ascii="David"/>
          <w:color w:val="000000"/>
          <w:sz w:val="24"/>
        </w:rPr>
        <w:t xml:space="preserve"> </w:t>
      </w:r>
      <w:r w:rsidRPr="00076F6A">
        <w:rPr>
          <w:rFonts w:ascii="David" w:hint="cs"/>
          <w:color w:val="000000"/>
          <w:sz w:val="24"/>
          <w:rtl/>
        </w:rPr>
        <w:t>שוב</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אישור הפעלה חלקי: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מולאה</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האמורות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7.2</w:t>
      </w:r>
      <w:r>
        <w:rPr>
          <w:rFonts w:ascii="Times New Roman" w:hAnsi="Times New Roman" w:hint="cs"/>
          <w:color w:val="000000"/>
          <w:sz w:val="24"/>
          <w:rtl/>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"אישור הפעלה חלקי") באיש</w:t>
      </w:r>
      <w:r w:rsidRPr="00076F6A">
        <w:rPr>
          <w:rFonts w:ascii="David" w:hint="cs"/>
          <w:color w:val="000000"/>
          <w:sz w:val="24"/>
          <w:rtl/>
        </w:rPr>
        <w:t>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יצוין</w:t>
      </w:r>
      <w:r w:rsidRPr="00076F6A">
        <w:rPr>
          <w:rFonts w:ascii="David"/>
          <w:color w:val="000000"/>
          <w:sz w:val="24"/>
        </w:rPr>
        <w:t xml:space="preserve"> </w:t>
      </w:r>
      <w:r w:rsidRPr="00076F6A">
        <w:rPr>
          <w:rFonts w:ascii="David" w:hint="cs"/>
          <w:color w:val="000000"/>
          <w:sz w:val="24"/>
          <w:rtl/>
        </w:rPr>
        <w:t>מהן</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הנותרות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השלמות").</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בתנאים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התאמה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המגיעה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6E10F3">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תבוצענה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למועד</w:t>
      </w:r>
      <w:r>
        <w:rPr>
          <w:rFonts w:ascii="David" w:hint="cs"/>
          <w:color w:val="000000"/>
          <w:sz w:val="24"/>
          <w:rtl/>
        </w:rPr>
        <w:t xml:space="preserve"> </w:t>
      </w:r>
      <w:r w:rsidRPr="00076F6A">
        <w:rPr>
          <w:rFonts w:ascii="David" w:hint="cs"/>
          <w:color w:val="000000"/>
          <w:sz w:val="24"/>
          <w:rtl/>
        </w:rPr>
        <w:t>הנקוב</w:t>
      </w:r>
      <w:r w:rsidRPr="00076F6A">
        <w:rPr>
          <w:rFonts w:ascii="David"/>
          <w:color w:val="000000"/>
          <w:sz w:val="24"/>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הושלם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הנקוב</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יחויב</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בתשלום</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כמפורט</w:t>
      </w:r>
      <w:r>
        <w:rPr>
          <w:rFonts w:ascii="David" w:hint="cs"/>
          <w:color w:val="000000"/>
          <w:sz w:val="24"/>
          <w:rtl/>
        </w:rPr>
        <w:t xml:space="preserve"> ב</w:t>
      </w:r>
      <w:r w:rsidRPr="00734B28">
        <w:rPr>
          <w:rFonts w:ascii="David,Bold" w:hint="cs"/>
          <w:color w:val="000000"/>
          <w:sz w:val="24"/>
          <w:rtl/>
        </w:rPr>
        <w:t xml:space="preserve">סעיף </w:t>
      </w:r>
      <w:del w:id="431" w:author="סימה דאי" w:date="2018-10-23T08:54:00Z">
        <w:r w:rsidRPr="00734B28" w:rsidDel="006E10F3">
          <w:rPr>
            <w:rFonts w:ascii="David,Bold" w:hint="cs"/>
            <w:color w:val="000000"/>
            <w:sz w:val="24"/>
            <w:rtl/>
          </w:rPr>
          <w:delText>1</w:delText>
        </w:r>
        <w:r w:rsidDel="006E10F3">
          <w:rPr>
            <w:rFonts w:ascii="David,Bold" w:hint="cs"/>
            <w:color w:val="000000"/>
            <w:sz w:val="24"/>
            <w:rtl/>
          </w:rPr>
          <w:delText>2</w:delText>
        </w:r>
        <w:r w:rsidRPr="00734B28" w:rsidDel="006E10F3">
          <w:rPr>
            <w:rFonts w:ascii="David,Bold" w:hint="cs"/>
            <w:color w:val="000000"/>
            <w:sz w:val="24"/>
            <w:rtl/>
          </w:rPr>
          <w:delText xml:space="preserve"> </w:delText>
        </w:r>
      </w:del>
      <w:ins w:id="432" w:author="סימה דאי" w:date="2018-10-23T08:54:00Z">
        <w:r w:rsidR="006E10F3">
          <w:rPr>
            <w:rFonts w:ascii="David,Bold" w:hint="cs"/>
            <w:color w:val="000000"/>
            <w:sz w:val="24"/>
            <w:rtl/>
          </w:rPr>
          <w:t>22</w:t>
        </w:r>
        <w:r w:rsidR="006E10F3" w:rsidRPr="00734B28">
          <w:rPr>
            <w:rFonts w:ascii="David,Bold" w:hint="cs"/>
            <w:color w:val="000000"/>
            <w:sz w:val="24"/>
            <w:rtl/>
          </w:rPr>
          <w:t xml:space="preserve"> </w:t>
        </w:r>
      </w:ins>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p>
    <w:p w:rsidR="00C11E1B" w:rsidRDefault="00C11E1B" w:rsidP="00C11E1B">
      <w:pPr>
        <w:pStyle w:val="a9"/>
        <w:autoSpaceDE w:val="0"/>
        <w:autoSpaceDN w:val="0"/>
        <w:adjustRightInd w:val="0"/>
        <w:spacing w:after="0"/>
        <w:ind w:left="1224"/>
        <w:jc w:val="both"/>
        <w:rPr>
          <w:rFonts w:ascii="David"/>
          <w:color w:val="000000"/>
          <w:sz w:val="24"/>
        </w:rPr>
      </w:pPr>
    </w:p>
    <w:p w:rsidR="00F6025E" w:rsidRDefault="00F6025E" w:rsidP="00EB7369">
      <w:pPr>
        <w:pStyle w:val="a0"/>
        <w:outlineLvl w:val="1"/>
      </w:pPr>
      <w:bookmarkStart w:id="433" w:name="_Toc496596180"/>
      <w:r>
        <w:rPr>
          <w:rFonts w:hint="cs"/>
          <w:rtl/>
        </w:rPr>
        <w:t xml:space="preserve">הפעלת </w:t>
      </w:r>
      <w:bookmarkEnd w:id="433"/>
      <w:r>
        <w:rPr>
          <w:rFonts w:hint="cs"/>
          <w:rtl/>
        </w:rPr>
        <w:t>המכון</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החל</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אורך</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הפעולות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ותחזוקת</w:t>
      </w:r>
      <w:r>
        <w:rPr>
          <w:rFonts w:hint="cs"/>
          <w:color w:val="000000"/>
          <w:sz w:val="24"/>
          <w:rtl/>
        </w:rPr>
        <w:t xml:space="preserve">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הינן</w:t>
      </w:r>
      <w:r>
        <w:rPr>
          <w:rFonts w:ascii="David" w:hint="cs"/>
          <w:color w:val="000000"/>
          <w:sz w:val="24"/>
          <w:rtl/>
        </w:rPr>
        <w:t xml:space="preserve">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מינימום</w:t>
      </w:r>
      <w:r w:rsidRPr="00076F6A">
        <w:rPr>
          <w:rFonts w:ascii="David"/>
          <w:color w:val="000000"/>
          <w:sz w:val="24"/>
        </w:rPr>
        <w:t xml:space="preserve"> </w:t>
      </w:r>
      <w:r w:rsidRPr="00076F6A">
        <w:rPr>
          <w:rFonts w:ascii="David" w:hint="cs"/>
          <w:color w:val="000000"/>
          <w:sz w:val="24"/>
          <w:rtl/>
        </w:rPr>
        <w:t>וקיומן</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יסיר</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האחריות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ותחזוקה</w:t>
      </w:r>
      <w:r>
        <w:rPr>
          <w:rFonts w:ascii="David" w:hint="cs"/>
          <w:color w:val="000000"/>
          <w:sz w:val="24"/>
          <w:rtl/>
        </w:rPr>
        <w:t xml:space="preserve"> </w:t>
      </w:r>
      <w:r w:rsidRPr="00076F6A">
        <w:rPr>
          <w:rFonts w:ascii="David" w:hint="cs"/>
          <w:color w:val="000000"/>
          <w:sz w:val="24"/>
          <w:rtl/>
        </w:rPr>
        <w:t>רציפים</w:t>
      </w:r>
      <w:r w:rsidRPr="00076F6A">
        <w:rPr>
          <w:rFonts w:ascii="David"/>
          <w:color w:val="000000"/>
          <w:sz w:val="24"/>
        </w:rPr>
        <w:t xml:space="preserve"> </w:t>
      </w:r>
      <w:r w:rsidRPr="00076F6A">
        <w:rPr>
          <w:rFonts w:ascii="David" w:hint="cs"/>
          <w:color w:val="000000"/>
          <w:sz w:val="24"/>
          <w:rtl/>
        </w:rPr>
        <w:t>ותקינים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להפחית</w:t>
      </w:r>
      <w:r w:rsidRPr="00076F6A">
        <w:rPr>
          <w:rFonts w:ascii="David"/>
          <w:color w:val="000000"/>
          <w:sz w:val="24"/>
        </w:rPr>
        <w:t xml:space="preserve"> </w:t>
      </w:r>
      <w:r w:rsidRPr="00076F6A">
        <w:rPr>
          <w:rFonts w:ascii="David" w:hint="cs"/>
          <w:color w:val="000000"/>
          <w:sz w:val="24"/>
          <w:rtl/>
        </w:rPr>
        <w:t>ממספר</w:t>
      </w:r>
      <w:r>
        <w:rPr>
          <w:rFonts w:ascii="David" w:hint="cs"/>
          <w:color w:val="000000"/>
          <w:sz w:val="24"/>
          <w:rtl/>
        </w:rPr>
        <w:t xml:space="preserve">, </w:t>
      </w:r>
      <w:r w:rsidRPr="00076F6A">
        <w:rPr>
          <w:rFonts w:ascii="David" w:hint="cs"/>
          <w:color w:val="000000"/>
          <w:sz w:val="24"/>
          <w:rtl/>
        </w:rPr>
        <w:t>טיב</w:t>
      </w:r>
      <w:r w:rsidRPr="00076F6A">
        <w:rPr>
          <w:rFonts w:ascii="David"/>
          <w:color w:val="000000"/>
          <w:sz w:val="24"/>
        </w:rPr>
        <w:t xml:space="preserve"> </w:t>
      </w:r>
      <w:r w:rsidRPr="00076F6A">
        <w:rPr>
          <w:rFonts w:ascii="David" w:hint="cs"/>
          <w:color w:val="000000"/>
          <w:sz w:val="24"/>
          <w:rtl/>
        </w:rPr>
        <w:t>וכישורי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Pr>
          <w:rFonts w:ascii="David" w:hint="cs"/>
          <w:color w:val="000000"/>
          <w:sz w:val="24"/>
          <w:rtl/>
        </w:rPr>
        <w:t xml:space="preserve">, </w:t>
      </w:r>
      <w:r w:rsidRPr="00076F6A">
        <w:rPr>
          <w:rFonts w:ascii="David" w:hint="cs"/>
          <w:color w:val="000000"/>
          <w:sz w:val="24"/>
          <w:rtl/>
        </w:rPr>
        <w:t>אמצעי</w:t>
      </w:r>
      <w:r>
        <w:rPr>
          <w:rFonts w:ascii="David" w:hint="cs"/>
          <w:color w:val="000000"/>
          <w:sz w:val="24"/>
          <w:rtl/>
        </w:rPr>
        <w:t xml:space="preserve"> </w:t>
      </w:r>
      <w:r w:rsidRPr="00076F6A">
        <w:rPr>
          <w:rFonts w:ascii="David" w:hint="cs"/>
          <w:color w:val="000000"/>
          <w:sz w:val="24"/>
          <w:rtl/>
        </w:rPr>
        <w:t>העבודה</w:t>
      </w:r>
      <w:r>
        <w:rPr>
          <w:rFonts w:ascii="David" w:hint="cs"/>
          <w:color w:val="000000"/>
          <w:sz w:val="24"/>
          <w:rtl/>
        </w:rPr>
        <w:t xml:space="preserve">, </w:t>
      </w:r>
      <w:r w:rsidRPr="00076F6A">
        <w:rPr>
          <w:rFonts w:ascii="David" w:hint="cs"/>
          <w:color w:val="000000"/>
          <w:sz w:val="24"/>
          <w:rtl/>
        </w:rPr>
        <w:t>ציוד</w:t>
      </w:r>
      <w:r>
        <w:rPr>
          <w:rFonts w:ascii="David" w:hint="cs"/>
          <w:color w:val="000000"/>
          <w:sz w:val="24"/>
          <w:rtl/>
        </w:rPr>
        <w:t xml:space="preserve">, </w:t>
      </w:r>
      <w:r w:rsidRPr="00076F6A">
        <w:rPr>
          <w:rFonts w:ascii="David" w:hint="cs"/>
          <w:color w:val="000000"/>
          <w:sz w:val="24"/>
          <w:rtl/>
        </w:rPr>
        <w:t>תדירות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76F6A">
        <w:rPr>
          <w:rFonts w:ascii="David"/>
          <w:color w:val="000000"/>
          <w:sz w:val="24"/>
        </w:rPr>
        <w:t>(</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יספק</w:t>
      </w:r>
      <w:r w:rsidRPr="00062966">
        <w:rPr>
          <w:rFonts w:ascii="David"/>
          <w:color w:val="000000"/>
          <w:sz w:val="24"/>
        </w:rPr>
        <w:t xml:space="preserve"> </w:t>
      </w:r>
      <w:r w:rsidRPr="00062966">
        <w:rPr>
          <w:rFonts w:ascii="David" w:hint="cs"/>
          <w:color w:val="000000"/>
          <w:sz w:val="24"/>
          <w:rtl/>
        </w:rPr>
        <w:t>את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הפעילויות</w:t>
      </w:r>
      <w:r w:rsidRPr="00062966">
        <w:rPr>
          <w:rFonts w:ascii="David"/>
          <w:color w:val="000000"/>
          <w:sz w:val="24"/>
        </w:rPr>
        <w:t xml:space="preserve"> </w:t>
      </w:r>
      <w:r w:rsidRPr="00062966">
        <w:rPr>
          <w:rFonts w:ascii="David" w:hint="cs"/>
          <w:color w:val="000000"/>
          <w:sz w:val="24"/>
          <w:rtl/>
        </w:rPr>
        <w:t>והשירותים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המפורטים</w:t>
      </w:r>
      <w:r w:rsidRPr="00062966">
        <w:rPr>
          <w:rFonts w:ascii="David"/>
          <w:color w:val="000000"/>
          <w:sz w:val="24"/>
        </w:rPr>
        <w:t xml:space="preserve"> </w:t>
      </w:r>
      <w:r w:rsidRPr="00062966">
        <w:rPr>
          <w:rFonts w:ascii="David" w:hint="cs"/>
          <w:color w:val="000000"/>
          <w:sz w:val="24"/>
          <w:rtl/>
        </w:rPr>
        <w:t>ב</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62966">
        <w:rPr>
          <w:rFonts w:ascii="David,Bold"/>
          <w:b/>
          <w:bCs/>
          <w:color w:val="000000"/>
          <w:sz w:val="24"/>
        </w:rPr>
        <w:t xml:space="preserve"> </w:t>
      </w:r>
      <w:r w:rsidRPr="00062966">
        <w:rPr>
          <w:rFonts w:ascii="David" w:hint="cs"/>
          <w:color w:val="000000"/>
          <w:sz w:val="24"/>
          <w:rtl/>
        </w:rPr>
        <w:t>בהתאם</w:t>
      </w:r>
      <w:r w:rsidRPr="00062966">
        <w:rPr>
          <w:rFonts w:ascii="David"/>
          <w:color w:val="000000"/>
          <w:sz w:val="24"/>
        </w:rPr>
        <w:t xml:space="preserve"> </w:t>
      </w:r>
      <w:r w:rsidRPr="00062966">
        <w:rPr>
          <w:rFonts w:ascii="David" w:hint="cs"/>
          <w:color w:val="000000"/>
          <w:sz w:val="24"/>
          <w:rtl/>
        </w:rPr>
        <w:t>למפורט</w:t>
      </w:r>
      <w:r w:rsidRPr="00062966">
        <w:rPr>
          <w:rFonts w:ascii="David"/>
          <w:color w:val="000000"/>
          <w:sz w:val="24"/>
        </w:rPr>
        <w:t xml:space="preserve"> </w:t>
      </w:r>
      <w:r w:rsidRPr="00062966">
        <w:rPr>
          <w:rFonts w:ascii="David" w:hint="cs"/>
          <w:color w:val="000000"/>
          <w:sz w:val="24"/>
          <w:rtl/>
        </w:rPr>
        <w:t>שם</w:t>
      </w:r>
      <w:r w:rsidRPr="00062966">
        <w:rPr>
          <w:rFonts w:ascii="David"/>
          <w:color w:val="000000"/>
          <w:sz w:val="24"/>
        </w:rPr>
        <w:t xml:space="preserve"> </w:t>
      </w:r>
      <w:r w:rsidRPr="00062966">
        <w:rPr>
          <w:rFonts w:ascii="David" w:hint="cs"/>
          <w:color w:val="000000"/>
          <w:sz w:val="24"/>
          <w:rtl/>
        </w:rPr>
        <w:t>ובהסכם</w:t>
      </w:r>
      <w:r w:rsidRPr="00062966">
        <w:rPr>
          <w:rFonts w:ascii="David"/>
          <w:color w:val="000000"/>
          <w:sz w:val="24"/>
        </w:rPr>
        <w:t xml:space="preserve"> </w:t>
      </w:r>
      <w:r w:rsidRPr="00062966">
        <w:rPr>
          <w:rFonts w:ascii="David" w:hint="cs"/>
          <w:color w:val="000000"/>
          <w:sz w:val="24"/>
          <w:rtl/>
        </w:rPr>
        <w:t>זה</w:t>
      </w:r>
      <w:r w:rsidRPr="00062966">
        <w:rPr>
          <w:rFonts w:ascii="David"/>
          <w:color w:val="000000"/>
          <w:sz w:val="24"/>
        </w:rPr>
        <w:t xml:space="preserve"> </w:t>
      </w:r>
      <w:r w:rsidRPr="00062966">
        <w:rPr>
          <w:rFonts w:ascii="David" w:hint="cs"/>
          <w:color w:val="000000"/>
          <w:sz w:val="24"/>
          <w:rtl/>
        </w:rPr>
        <w:t>ובהתאם</w:t>
      </w:r>
      <w:r w:rsidRPr="00062966">
        <w:rPr>
          <w:rFonts w:ascii="David"/>
          <w:color w:val="000000"/>
          <w:sz w:val="24"/>
        </w:rPr>
        <w:t xml:space="preserve"> </w:t>
      </w:r>
      <w:r w:rsidRPr="00062966">
        <w:rPr>
          <w:rFonts w:ascii="David" w:hint="cs"/>
          <w:color w:val="000000"/>
          <w:sz w:val="24"/>
          <w:rtl/>
        </w:rPr>
        <w:t>להנחיות</w:t>
      </w:r>
      <w:r w:rsidRPr="00062966">
        <w:rPr>
          <w:rFonts w:ascii="David"/>
          <w:color w:val="000000"/>
          <w:sz w:val="24"/>
        </w:rPr>
        <w:t xml:space="preserve"> </w:t>
      </w:r>
      <w:r>
        <w:rPr>
          <w:rFonts w:ascii="David" w:hint="cs"/>
          <w:color w:val="000000"/>
          <w:sz w:val="24"/>
          <w:rtl/>
        </w:rPr>
        <w:t>המשרד</w:t>
      </w:r>
      <w:r w:rsidRPr="00062966">
        <w:rPr>
          <w:rFonts w:ascii="David" w:hint="cs"/>
          <w:color w:val="000000"/>
          <w:sz w:val="24"/>
          <w:rtl/>
        </w:rPr>
        <w:t xml:space="preserve"> מעת</w:t>
      </w:r>
      <w:r w:rsidRPr="00062966">
        <w:rPr>
          <w:rFonts w:ascii="David"/>
          <w:color w:val="000000"/>
          <w:sz w:val="24"/>
        </w:rPr>
        <w:t xml:space="preserve"> </w:t>
      </w:r>
      <w:r w:rsidRPr="00062966">
        <w:rPr>
          <w:rFonts w:ascii="David" w:hint="cs"/>
          <w:color w:val="000000"/>
          <w:sz w:val="24"/>
          <w:rtl/>
        </w:rPr>
        <w:t>לעת</w:t>
      </w:r>
      <w:r w:rsidRPr="00062966">
        <w:rPr>
          <w:rFonts w:ascii="David"/>
          <w:color w:val="000000"/>
          <w:sz w:val="24"/>
        </w:rPr>
        <w:t xml:space="preserve"> </w:t>
      </w:r>
      <w:r w:rsidRPr="00062966">
        <w:rPr>
          <w:rFonts w:ascii="David" w:hint="cs"/>
          <w:color w:val="000000"/>
          <w:sz w:val="24"/>
          <w:rtl/>
        </w:rPr>
        <w:t>כפי</w:t>
      </w:r>
      <w:r w:rsidRPr="00062966">
        <w:rPr>
          <w:rFonts w:ascii="David"/>
          <w:color w:val="000000"/>
          <w:sz w:val="24"/>
        </w:rPr>
        <w:t xml:space="preserve"> </w:t>
      </w:r>
      <w:r w:rsidRPr="00062966">
        <w:rPr>
          <w:rFonts w:ascii="David" w:hint="cs"/>
          <w:color w:val="000000"/>
          <w:sz w:val="24"/>
          <w:rtl/>
        </w:rPr>
        <w:t>שייקבעו</w:t>
      </w:r>
      <w:r w:rsidRPr="00062966">
        <w:rPr>
          <w:rFonts w:ascii="David"/>
          <w:color w:val="000000"/>
          <w:sz w:val="24"/>
        </w:rPr>
        <w:t xml:space="preserve"> </w:t>
      </w:r>
      <w:r w:rsidRPr="00062966">
        <w:rPr>
          <w:rFonts w:ascii="David" w:hint="cs"/>
          <w:color w:val="000000"/>
          <w:sz w:val="24"/>
          <w:rtl/>
        </w:rPr>
        <w:t>בנהלי</w:t>
      </w:r>
      <w:r w:rsidRPr="00062966">
        <w:rPr>
          <w:rFonts w:ascii="David"/>
          <w:color w:val="000000"/>
          <w:sz w:val="24"/>
        </w:rPr>
        <w:t xml:space="preserve"> </w:t>
      </w:r>
      <w:r>
        <w:rPr>
          <w:rFonts w:ascii="David" w:hint="cs"/>
          <w:color w:val="000000"/>
          <w:sz w:val="24"/>
          <w:rtl/>
        </w:rPr>
        <w:t>המשרד</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זה</w:t>
      </w:r>
      <w:r>
        <w:rPr>
          <w:rFonts w:ascii="David" w:hint="cs"/>
          <w:color w:val="000000"/>
          <w:sz w:val="24"/>
          <w:rtl/>
        </w:rPr>
        <w:t>: "השירותים הנדרשים").</w:t>
      </w:r>
    </w:p>
    <w:p w:rsidR="00F6025E" w:rsidRDefault="00F6025E" w:rsidP="00C547C8">
      <w:pPr>
        <w:pStyle w:val="a9"/>
        <w:autoSpaceDE w:val="0"/>
        <w:autoSpaceDN w:val="0"/>
        <w:adjustRightInd w:val="0"/>
        <w:spacing w:after="0"/>
        <w:ind w:left="792"/>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לספק</w:t>
      </w:r>
      <w:r w:rsidRPr="00076F6A">
        <w:rPr>
          <w:rFonts w:ascii="David"/>
          <w:color w:val="000000"/>
          <w:sz w:val="24"/>
        </w:rPr>
        <w:t xml:space="preserve"> </w:t>
      </w:r>
      <w:r w:rsidRPr="00076F6A">
        <w:rPr>
          <w:rFonts w:ascii="David" w:hint="cs"/>
          <w:color w:val="000000"/>
          <w:sz w:val="24"/>
          <w:rtl/>
        </w:rPr>
        <w:t>שירותים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מעבר</w:t>
      </w:r>
      <w:r w:rsidRPr="00076F6A">
        <w:rPr>
          <w:rFonts w:ascii="David"/>
          <w:color w:val="000000"/>
          <w:sz w:val="24"/>
        </w:rPr>
        <w:t xml:space="preserve"> </w:t>
      </w:r>
      <w:r w:rsidRPr="00076F6A">
        <w:rPr>
          <w:rFonts w:ascii="David" w:hint="cs"/>
          <w:color w:val="000000"/>
          <w:sz w:val="24"/>
          <w:rtl/>
        </w:rPr>
        <w:t>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62966">
        <w:rPr>
          <w:rFonts w:ascii="David" w:hint="cs"/>
          <w:color w:val="000000"/>
          <w:sz w:val="24"/>
          <w:rtl/>
        </w:rPr>
        <w:t>מבלי</w:t>
      </w:r>
      <w:r w:rsidRPr="00062966">
        <w:rPr>
          <w:rFonts w:ascii="David"/>
          <w:color w:val="000000"/>
          <w:sz w:val="24"/>
        </w:rPr>
        <w:t xml:space="preserve"> </w:t>
      </w:r>
      <w:r w:rsidRPr="00062966">
        <w:rPr>
          <w:rFonts w:ascii="David" w:hint="cs"/>
          <w:color w:val="000000"/>
          <w:sz w:val="24"/>
          <w:rtl/>
        </w:rPr>
        <w:t>לגרוע</w:t>
      </w:r>
      <w:r w:rsidRPr="00062966">
        <w:rPr>
          <w:rFonts w:ascii="David"/>
          <w:color w:val="000000"/>
          <w:sz w:val="24"/>
        </w:rPr>
        <w:t xml:space="preserve"> </w:t>
      </w:r>
      <w:r w:rsidRPr="00062966">
        <w:rPr>
          <w:rFonts w:ascii="David" w:hint="cs"/>
          <w:color w:val="000000"/>
          <w:sz w:val="24"/>
          <w:rtl/>
        </w:rPr>
        <w:t>מהתחייבויותיו</w:t>
      </w:r>
      <w:r w:rsidRPr="00062966">
        <w:rPr>
          <w:rFonts w:ascii="David"/>
          <w:color w:val="000000"/>
          <w:sz w:val="24"/>
        </w:rPr>
        <w:t xml:space="preserve"> </w:t>
      </w:r>
      <w:r w:rsidRPr="00062966">
        <w:rPr>
          <w:rFonts w:ascii="David" w:hint="cs"/>
          <w:color w:val="000000"/>
          <w:sz w:val="24"/>
          <w:rtl/>
        </w:rPr>
        <w:t>של</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לדווח</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 xml:space="preserve">זה </w:t>
      </w:r>
      <w:r w:rsidRPr="00062966">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 w:hint="cs"/>
          <w:color w:val="000000"/>
          <w:sz w:val="24"/>
          <w:rtl/>
        </w:rPr>
        <w:t xml:space="preserve">מפרט </w:t>
      </w:r>
      <w:r>
        <w:rPr>
          <w:rFonts w:ascii="David" w:hint="cs"/>
          <w:color w:val="000000"/>
          <w:sz w:val="24"/>
          <w:rtl/>
        </w:rPr>
        <w:t>השירותים</w:t>
      </w:r>
      <w:r w:rsidRPr="00062966">
        <w:rPr>
          <w:rFonts w:ascii="David" w:hint="cs"/>
          <w:color w:val="000000"/>
          <w:sz w:val="24"/>
          <w:rtl/>
        </w:rPr>
        <w:t>) או</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פי</w:t>
      </w:r>
      <w:r w:rsidRPr="00062966">
        <w:rPr>
          <w:rFonts w:ascii="David"/>
          <w:color w:val="000000"/>
          <w:sz w:val="24"/>
        </w:rPr>
        <w:t xml:space="preserve"> </w:t>
      </w:r>
      <w:r w:rsidRPr="00062966">
        <w:rPr>
          <w:rFonts w:ascii="David" w:hint="cs"/>
          <w:color w:val="000000"/>
          <w:sz w:val="24"/>
          <w:rtl/>
        </w:rPr>
        <w:t>הוראות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דין,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hint="cs"/>
          <w:color w:val="000000"/>
          <w:sz w:val="24"/>
          <w:rtl/>
        </w:rPr>
        <w:t>, מיידית, על</w:t>
      </w:r>
      <w:r w:rsidRPr="00062966">
        <w:rPr>
          <w:rFonts w:ascii="David"/>
          <w:color w:val="000000"/>
          <w:sz w:val="24"/>
        </w:rPr>
        <w:t xml:space="preserve"> </w:t>
      </w:r>
      <w:r w:rsidRPr="00062966">
        <w:rPr>
          <w:rFonts w:ascii="David" w:hint="cs"/>
          <w:color w:val="000000"/>
          <w:sz w:val="24"/>
          <w:rtl/>
        </w:rPr>
        <w:t>קרות</w:t>
      </w:r>
      <w:r w:rsidRPr="00062966">
        <w:rPr>
          <w:rFonts w:ascii="David"/>
          <w:color w:val="000000"/>
          <w:sz w:val="24"/>
        </w:rPr>
        <w:t xml:space="preserve"> </w:t>
      </w:r>
      <w:r w:rsidRPr="00062966">
        <w:rPr>
          <w:rFonts w:ascii="David" w:hint="cs"/>
          <w:color w:val="000000"/>
          <w:sz w:val="24"/>
          <w:rtl/>
        </w:rPr>
        <w:t>אירועים</w:t>
      </w:r>
      <w:r w:rsidRPr="00062966">
        <w:rPr>
          <w:rFonts w:ascii="David"/>
          <w:color w:val="000000"/>
          <w:sz w:val="24"/>
        </w:rPr>
        <w:t>,</w:t>
      </w:r>
      <w:r w:rsidRPr="00062966">
        <w:rPr>
          <w:rFonts w:ascii="David" w:hint="cs"/>
          <w:color w:val="000000"/>
          <w:sz w:val="24"/>
          <w:rtl/>
        </w:rPr>
        <w:t xml:space="preserve"> תקלות, קלקולים</w:t>
      </w:r>
      <w:r w:rsidRPr="00062966">
        <w:rPr>
          <w:rFonts w:ascii="David"/>
          <w:color w:val="000000"/>
          <w:sz w:val="24"/>
        </w:rPr>
        <w:t xml:space="preserve"> </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נזקים, המשפיעים</w:t>
      </w:r>
      <w:r w:rsidRPr="00062966">
        <w:rPr>
          <w:rFonts w:ascii="David"/>
          <w:color w:val="000000"/>
          <w:sz w:val="24"/>
        </w:rPr>
        <w:t xml:space="preserve"> </w:t>
      </w:r>
      <w:r w:rsidRPr="00062966">
        <w:rPr>
          <w:rFonts w:ascii="David" w:hint="cs"/>
          <w:color w:val="000000"/>
          <w:sz w:val="24"/>
          <w:rtl/>
        </w:rPr>
        <w:t>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עלולים</w:t>
      </w:r>
      <w:r w:rsidRPr="00062966">
        <w:rPr>
          <w:rFonts w:ascii="David"/>
          <w:color w:val="000000"/>
          <w:sz w:val="24"/>
        </w:rPr>
        <w:t xml:space="preserve"> </w:t>
      </w:r>
      <w:r w:rsidRPr="00062966">
        <w:rPr>
          <w:rFonts w:ascii="David" w:hint="cs"/>
          <w:color w:val="000000"/>
          <w:sz w:val="24"/>
          <w:rtl/>
        </w:rPr>
        <w:t>להשפיע</w:t>
      </w:r>
      <w:r w:rsidRPr="00062966">
        <w:rPr>
          <w:rFonts w:ascii="David"/>
          <w:color w:val="000000"/>
          <w:sz w:val="24"/>
        </w:rPr>
        <w:t xml:space="preserve"> </w:t>
      </w:r>
      <w:r w:rsidRPr="00062966">
        <w:rPr>
          <w:rFonts w:ascii="David" w:hint="cs"/>
          <w:color w:val="000000"/>
          <w:sz w:val="24"/>
          <w:rtl/>
        </w:rPr>
        <w:t>לרעה</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המשך</w:t>
      </w:r>
      <w:r w:rsidRPr="00062966">
        <w:rPr>
          <w:rFonts w:ascii="David"/>
          <w:color w:val="000000"/>
          <w:sz w:val="24"/>
        </w:rPr>
        <w:t xml:space="preserve"> </w:t>
      </w:r>
      <w:r w:rsidRPr="00062966">
        <w:rPr>
          <w:rFonts w:ascii="David" w:hint="cs"/>
          <w:color w:val="000000"/>
          <w:sz w:val="24"/>
          <w:rtl/>
        </w:rPr>
        <w:t>הפעילות התקינה</w:t>
      </w:r>
      <w:r w:rsidRPr="00062966">
        <w:rPr>
          <w:rFonts w:ascii="David"/>
          <w:color w:val="000000"/>
          <w:sz w:val="24"/>
        </w:rPr>
        <w:t xml:space="preserve"> </w:t>
      </w:r>
      <w:r>
        <w:rPr>
          <w:rFonts w:ascii="David" w:hint="cs"/>
          <w:color w:val="000000"/>
          <w:sz w:val="24"/>
          <w:rtl/>
        </w:rPr>
        <w:t>של המכון</w:t>
      </w:r>
      <w:r w:rsidRPr="00062966">
        <w:rPr>
          <w:rFonts w:ascii="David" w:hint="cs"/>
          <w:color w:val="000000"/>
          <w:sz w:val="24"/>
          <w:rtl/>
        </w:rPr>
        <w:t xml:space="preserve"> ומתן</w:t>
      </w:r>
      <w:r w:rsidRPr="00062966">
        <w:rPr>
          <w:rFonts w:ascii="David"/>
          <w:color w:val="000000"/>
          <w:sz w:val="24"/>
        </w:rPr>
        <w:t xml:space="preserve"> </w:t>
      </w:r>
      <w:r w:rsidRPr="00062966">
        <w:rPr>
          <w:rFonts w:ascii="David" w:hint="cs"/>
          <w:color w:val="000000"/>
          <w:sz w:val="24"/>
          <w:rtl/>
        </w:rPr>
        <w:t>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ידי</w:t>
      </w:r>
      <w:r w:rsidRPr="00062966">
        <w:rPr>
          <w:rFonts w:ascii="David"/>
          <w:color w:val="000000"/>
          <w:sz w:val="24"/>
        </w:rPr>
        <w:t xml:space="preserve"> </w:t>
      </w:r>
      <w:r>
        <w:rPr>
          <w:rFonts w:ascii="David" w:hint="cs"/>
          <w:color w:val="000000"/>
          <w:sz w:val="24"/>
          <w:rtl/>
        </w:rPr>
        <w:t>נותן השירותים</w:t>
      </w:r>
      <w:r w:rsidRPr="00062966">
        <w:rPr>
          <w:rFonts w:ascii="David" w:hint="cs"/>
          <w:color w:val="000000"/>
          <w:sz w:val="24"/>
          <w:rtl/>
        </w:rPr>
        <w:t>. בנוסף</w:t>
      </w:r>
      <w:r w:rsidRPr="00062966">
        <w:rPr>
          <w:rFonts w:ascii="David"/>
          <w:color w:val="000000"/>
          <w:sz w:val="24"/>
        </w:rPr>
        <w:t>,</w:t>
      </w:r>
      <w:r w:rsidRPr="00062966">
        <w:rPr>
          <w:rFonts w:ascii="David" w:hint="cs"/>
          <w:color w:val="000000"/>
          <w:sz w:val="24"/>
          <w:rtl/>
        </w:rPr>
        <w:t xml:space="preserve">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התוצאות</w:t>
      </w:r>
      <w:r w:rsidRPr="00062966">
        <w:rPr>
          <w:rFonts w:ascii="David"/>
          <w:color w:val="000000"/>
          <w:sz w:val="24"/>
        </w:rPr>
        <w:t xml:space="preserve"> </w:t>
      </w:r>
      <w:r w:rsidRPr="00062966">
        <w:rPr>
          <w:rFonts w:ascii="David" w:hint="cs"/>
          <w:color w:val="000000"/>
          <w:sz w:val="24"/>
          <w:rtl/>
        </w:rPr>
        <w:t>הצפויות</w:t>
      </w:r>
      <w:r w:rsidRPr="00062966">
        <w:rPr>
          <w:rFonts w:ascii="David"/>
          <w:color w:val="000000"/>
          <w:sz w:val="24"/>
        </w:rPr>
        <w:t xml:space="preserve"> </w:t>
      </w:r>
      <w:r w:rsidRPr="00062966">
        <w:rPr>
          <w:rFonts w:ascii="David" w:hint="cs"/>
          <w:color w:val="000000"/>
          <w:sz w:val="24"/>
          <w:rtl/>
        </w:rPr>
        <w:t>בקשר</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תקלה</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ועל</w:t>
      </w:r>
      <w:r w:rsidRPr="00062966">
        <w:rPr>
          <w:rFonts w:ascii="David"/>
          <w:color w:val="000000"/>
          <w:sz w:val="24"/>
        </w:rPr>
        <w:t xml:space="preserve"> </w:t>
      </w:r>
      <w:r w:rsidRPr="00062966">
        <w:rPr>
          <w:rFonts w:ascii="David" w:hint="cs"/>
          <w:color w:val="000000"/>
          <w:sz w:val="24"/>
          <w:rtl/>
        </w:rPr>
        <w:t>הצעדים</w:t>
      </w:r>
      <w:r w:rsidRPr="00062966">
        <w:rPr>
          <w:rFonts w:ascii="David"/>
          <w:color w:val="000000"/>
          <w:sz w:val="24"/>
        </w:rPr>
        <w:t xml:space="preserve"> </w:t>
      </w:r>
      <w:r w:rsidRPr="00062966">
        <w:rPr>
          <w:rFonts w:ascii="David" w:hint="cs"/>
          <w:color w:val="000000"/>
          <w:sz w:val="24"/>
          <w:rtl/>
        </w:rPr>
        <w:t>שנקט 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בכוונתו</w:t>
      </w:r>
      <w:r w:rsidRPr="00062966">
        <w:rPr>
          <w:rFonts w:ascii="David"/>
          <w:color w:val="000000"/>
          <w:sz w:val="24"/>
        </w:rPr>
        <w:t xml:space="preserve"> </w:t>
      </w:r>
      <w:r w:rsidRPr="00062966">
        <w:rPr>
          <w:rFonts w:ascii="David" w:hint="cs"/>
          <w:color w:val="000000"/>
          <w:sz w:val="24"/>
          <w:rtl/>
        </w:rPr>
        <w:t>לנקוט</w:t>
      </w:r>
      <w:r w:rsidRPr="00062966">
        <w:rPr>
          <w:rFonts w:ascii="David"/>
          <w:color w:val="000000"/>
          <w:sz w:val="24"/>
        </w:rPr>
        <w:t xml:space="preserve"> </w:t>
      </w:r>
      <w:r w:rsidRPr="00062966">
        <w:rPr>
          <w:rFonts w:ascii="David" w:hint="cs"/>
          <w:color w:val="000000"/>
          <w:sz w:val="24"/>
          <w:rtl/>
        </w:rPr>
        <w:t>נוכח</w:t>
      </w:r>
      <w:r w:rsidRPr="00062966">
        <w:rPr>
          <w:rFonts w:ascii="David"/>
          <w:color w:val="000000"/>
          <w:sz w:val="24"/>
        </w:rPr>
        <w:t xml:space="preserve"> </w:t>
      </w:r>
      <w:r w:rsidRPr="00062966">
        <w:rPr>
          <w:rFonts w:ascii="David" w:hint="cs"/>
          <w:color w:val="000000"/>
          <w:sz w:val="24"/>
          <w:rtl/>
        </w:rPr>
        <w:t>נסיבות</w:t>
      </w:r>
      <w:r w:rsidRPr="00062966">
        <w:rPr>
          <w:rFonts w:ascii="David"/>
          <w:color w:val="000000"/>
          <w:sz w:val="24"/>
        </w:rPr>
        <w:t xml:space="preserve"> </w:t>
      </w:r>
      <w:r w:rsidRPr="00062966">
        <w:rPr>
          <w:rFonts w:ascii="David" w:hint="cs"/>
          <w:color w:val="000000"/>
          <w:sz w:val="24"/>
          <w:rtl/>
        </w:rPr>
        <w:t>אלה. מייד</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תיקון</w:t>
      </w:r>
      <w:r w:rsidRPr="00062966">
        <w:rPr>
          <w:rFonts w:ascii="David"/>
          <w:color w:val="000000"/>
          <w:sz w:val="24"/>
        </w:rPr>
        <w:t xml:space="preserve"> </w:t>
      </w:r>
      <w:r w:rsidRPr="00062966">
        <w:rPr>
          <w:rFonts w:ascii="David" w:hint="cs"/>
          <w:color w:val="000000"/>
          <w:sz w:val="24"/>
          <w:rtl/>
        </w:rPr>
        <w:t>התקלה,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 ביצוע</w:t>
      </w:r>
      <w:r w:rsidRPr="00062966">
        <w:rPr>
          <w:rFonts w:ascii="David"/>
          <w:color w:val="000000"/>
          <w:sz w:val="24"/>
        </w:rPr>
        <w:t xml:space="preserve"> </w:t>
      </w:r>
      <w:r w:rsidRPr="00062966">
        <w:rPr>
          <w:rFonts w:ascii="David" w:hint="cs"/>
          <w:color w:val="000000"/>
          <w:sz w:val="24"/>
          <w:rtl/>
        </w:rPr>
        <w:t>התיקון</w:t>
      </w:r>
      <w:r w:rsidRPr="00062966">
        <w:rPr>
          <w:rFonts w:ascii="David"/>
          <w:color w:val="000000"/>
          <w:sz w:val="24"/>
        </w:rPr>
        <w:t xml:space="preserve"> </w:t>
      </w:r>
      <w:r w:rsidRPr="00062966">
        <w:rPr>
          <w:rFonts w:ascii="David" w:hint="cs"/>
          <w:color w:val="000000"/>
          <w:sz w:val="24"/>
          <w:rtl/>
        </w:rPr>
        <w:t>וסיום</w:t>
      </w:r>
      <w:r w:rsidRPr="00062966">
        <w:rPr>
          <w:rFonts w:ascii="David"/>
          <w:color w:val="000000"/>
          <w:sz w:val="24"/>
        </w:rPr>
        <w:t xml:space="preserve"> </w:t>
      </w:r>
      <w:r w:rsidRPr="00062966">
        <w:rPr>
          <w:rFonts w:ascii="David" w:hint="cs"/>
          <w:color w:val="000000"/>
          <w:sz w:val="24"/>
          <w:rtl/>
        </w:rPr>
        <w:t>התקלה</w:t>
      </w:r>
      <w:r w:rsidRPr="00062966">
        <w:rPr>
          <w:rFonts w:ascii="David"/>
          <w:color w:val="000000"/>
          <w:sz w:val="24"/>
        </w:rPr>
        <w:t>.</w:t>
      </w:r>
    </w:p>
    <w:p w:rsidR="00F6025E" w:rsidRPr="00715435" w:rsidRDefault="00F6025E" w:rsidP="00EB7369">
      <w:pPr>
        <w:pStyle w:val="a0"/>
        <w:numPr>
          <w:ilvl w:val="0"/>
          <w:numId w:val="0"/>
        </w:numPr>
        <w:ind w:left="357"/>
        <w:outlineLvl w:val="9"/>
      </w:pPr>
    </w:p>
    <w:p w:rsidR="00F6025E" w:rsidRPr="00715435" w:rsidRDefault="00F6025E" w:rsidP="00EB7369">
      <w:pPr>
        <w:pStyle w:val="a0"/>
        <w:outlineLvl w:val="1"/>
      </w:pPr>
      <w:r w:rsidRPr="00715435">
        <w:rPr>
          <w:rFonts w:hint="eastAsia"/>
          <w:rtl/>
        </w:rPr>
        <w:t>שימוש</w:t>
      </w:r>
      <w:r w:rsidRPr="00715435">
        <w:rPr>
          <w:rtl/>
        </w:rPr>
        <w:t xml:space="preserve"> </w:t>
      </w:r>
      <w:r w:rsidRPr="00715435">
        <w:rPr>
          <w:rFonts w:hint="eastAsia"/>
          <w:rtl/>
        </w:rPr>
        <w:t>בכלים</w:t>
      </w:r>
      <w:r w:rsidRPr="00715435">
        <w:rPr>
          <w:rtl/>
        </w:rPr>
        <w:t xml:space="preserve"> </w:t>
      </w:r>
      <w:r w:rsidRPr="00715435">
        <w:rPr>
          <w:rFonts w:hint="eastAsia"/>
          <w:rtl/>
        </w:rPr>
        <w:t>ובחומרים</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יירכשו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הוסכם</w:t>
      </w:r>
      <w:r w:rsidRPr="00715435">
        <w:rPr>
          <w:sz w:val="24"/>
          <w:rtl/>
        </w:rPr>
        <w:t xml:space="preserve"> </w:t>
      </w:r>
      <w:r w:rsidRPr="00715435">
        <w:rPr>
          <w:rFonts w:hint="eastAsia"/>
          <w:sz w:val="24"/>
          <w:rtl/>
        </w:rPr>
        <w:t>אחרת</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יעשה</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יהיו</w:t>
      </w:r>
      <w:r w:rsidRPr="00715435">
        <w:rPr>
          <w:sz w:val="24"/>
          <w:rtl/>
        </w:rPr>
        <w:t xml:space="preserve"> </w:t>
      </w:r>
      <w:r w:rsidRPr="00715435">
        <w:rPr>
          <w:rFonts w:hint="eastAsia"/>
          <w:sz w:val="24"/>
          <w:rtl/>
        </w:rPr>
        <w:t>מסוג</w:t>
      </w:r>
      <w:r w:rsidRPr="00715435">
        <w:rPr>
          <w:sz w:val="24"/>
          <w:rtl/>
        </w:rPr>
        <w:t xml:space="preserve"> </w:t>
      </w:r>
      <w:r w:rsidRPr="00715435">
        <w:rPr>
          <w:rFonts w:hint="eastAsia"/>
          <w:sz w:val="24"/>
          <w:rtl/>
        </w:rPr>
        <w:t>המתאים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סייג</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עשיית</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בציוד</w:t>
      </w:r>
      <w:r w:rsidRPr="00715435">
        <w:rPr>
          <w:sz w:val="24"/>
          <w:rtl/>
        </w:rPr>
        <w:t xml:space="preserve">, </w:t>
      </w:r>
      <w:r w:rsidRPr="00715435">
        <w:rPr>
          <w:rFonts w:hint="eastAsia"/>
          <w:sz w:val="24"/>
          <w:rtl/>
        </w:rPr>
        <w:t>כלים</w:t>
      </w:r>
      <w:r w:rsidRPr="00715435">
        <w:rPr>
          <w:sz w:val="24"/>
          <w:rtl/>
        </w:rPr>
        <w:t xml:space="preserve">, </w:t>
      </w:r>
      <w:r w:rsidRPr="00715435">
        <w:rPr>
          <w:rFonts w:hint="eastAsia"/>
          <w:sz w:val="24"/>
          <w:rtl/>
        </w:rPr>
        <w:t>חומרים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תוכנות</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בה</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C11E1B" w:rsidRDefault="00F6025E" w:rsidP="00EB7369">
      <w:pPr>
        <w:pStyle w:val="a0"/>
        <w:outlineLvl w:val="1"/>
      </w:pPr>
      <w:r w:rsidRPr="00715435">
        <w:rPr>
          <w:rFonts w:hint="eastAsia"/>
          <w:rtl/>
        </w:rPr>
        <w:t>העדר</w:t>
      </w:r>
      <w:r w:rsidRPr="00715435">
        <w:rPr>
          <w:rtl/>
        </w:rPr>
        <w:t xml:space="preserve"> </w:t>
      </w:r>
      <w:r w:rsidRPr="00715435">
        <w:rPr>
          <w:rFonts w:hint="eastAsia"/>
          <w:rtl/>
        </w:rPr>
        <w:t>זכות</w:t>
      </w:r>
      <w:r w:rsidRPr="00715435">
        <w:rPr>
          <w:rtl/>
        </w:rPr>
        <w:t xml:space="preserve"> </w:t>
      </w:r>
      <w:r w:rsidRPr="00715435">
        <w:rPr>
          <w:rFonts w:hint="eastAsia"/>
          <w:rtl/>
        </w:rPr>
        <w:t>ייצוג</w:t>
      </w:r>
    </w:p>
    <w:p w:rsidR="00F6025E" w:rsidRPr="00715435" w:rsidRDefault="00F6025E" w:rsidP="00C11E1B">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איננו</w:t>
      </w:r>
      <w:r w:rsidRPr="00715435">
        <w:rPr>
          <w:sz w:val="24"/>
          <w:rtl/>
        </w:rPr>
        <w:t xml:space="preserve"> </w:t>
      </w:r>
      <w:r w:rsidRPr="00715435">
        <w:rPr>
          <w:rFonts w:hint="eastAsia"/>
          <w:sz w:val="24"/>
          <w:rtl/>
        </w:rPr>
        <w:t>סוכן</w:t>
      </w:r>
      <w:r w:rsidRPr="00715435">
        <w:rPr>
          <w:sz w:val="24"/>
          <w:rtl/>
        </w:rPr>
        <w:t xml:space="preserve">, </w:t>
      </w:r>
      <w:r w:rsidRPr="00715435">
        <w:rPr>
          <w:rFonts w:hint="eastAsia"/>
          <w:sz w:val="24"/>
          <w:rtl/>
        </w:rPr>
        <w:t>שלוח</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מוסמך</w:t>
      </w:r>
      <w:r w:rsidRPr="00715435">
        <w:rPr>
          <w:sz w:val="24"/>
          <w:rtl/>
        </w:rPr>
        <w:t xml:space="preserve"> </w:t>
      </w:r>
      <w:r w:rsidRPr="00715435">
        <w:rPr>
          <w:rFonts w:hint="eastAsia"/>
          <w:sz w:val="24"/>
          <w:rtl/>
        </w:rPr>
        <w:t>לייצג</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לחייב</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בהתחשב</w:t>
      </w:r>
      <w:r w:rsidRPr="00715435">
        <w:rPr>
          <w:sz w:val="24"/>
          <w:rtl/>
        </w:rPr>
        <w:t xml:space="preserve"> </w:t>
      </w:r>
      <w:r w:rsidRPr="00715435">
        <w:rPr>
          <w:rFonts w:hint="eastAsia"/>
          <w:sz w:val="24"/>
          <w:rtl/>
        </w:rPr>
        <w:t>במהות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הוסמך</w:t>
      </w:r>
      <w:r w:rsidRPr="00715435">
        <w:rPr>
          <w:sz w:val="24"/>
          <w:rtl/>
        </w:rPr>
        <w:t xml:space="preserve"> </w:t>
      </w:r>
      <w:r w:rsidRPr="00715435">
        <w:rPr>
          <w:rFonts w:hint="eastAsia"/>
          <w:sz w:val="24"/>
          <w:rtl/>
        </w:rPr>
        <w:t>לכך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לפרש</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סעיף</w:t>
      </w:r>
      <w:r w:rsidRPr="00715435">
        <w:rPr>
          <w:sz w:val="24"/>
          <w:rtl/>
        </w:rPr>
        <w:t xml:space="preserve"> </w:t>
      </w:r>
      <w:r w:rsidRPr="00715435">
        <w:rPr>
          <w:rFonts w:hint="eastAsia"/>
          <w:sz w:val="24"/>
          <w:rtl/>
        </w:rPr>
        <w:t>מסעיפי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כהסמכה</w:t>
      </w:r>
      <w:r w:rsidRPr="00715435">
        <w:rPr>
          <w:sz w:val="24"/>
          <w:rtl/>
        </w:rPr>
        <w:t xml:space="preserve"> </w:t>
      </w:r>
      <w:r w:rsidRPr="00715435">
        <w:rPr>
          <w:rFonts w:hint="eastAsia"/>
          <w:sz w:val="24"/>
          <w:rtl/>
        </w:rPr>
        <w:t>כאמור</w:t>
      </w:r>
      <w:r w:rsidRPr="00715435">
        <w:rPr>
          <w:sz w:val="24"/>
          <w:rtl/>
        </w:rPr>
        <w:t xml:space="preserve">. </w:t>
      </w:r>
    </w:p>
    <w:p w:rsidR="00F6025E" w:rsidRPr="00715435" w:rsidRDefault="00F6025E" w:rsidP="00C11E1B">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להציג</w:t>
      </w:r>
      <w:r w:rsidRPr="00715435">
        <w:rPr>
          <w:sz w:val="24"/>
          <w:rtl/>
        </w:rPr>
        <w:t xml:space="preserve"> </w:t>
      </w:r>
      <w:r w:rsidRPr="00715435">
        <w:rPr>
          <w:rFonts w:hint="eastAsia"/>
          <w:sz w:val="24"/>
          <w:rtl/>
        </w:rPr>
        <w:t>עצמו</w:t>
      </w:r>
      <w:r w:rsidRPr="00715435">
        <w:rPr>
          <w:sz w:val="24"/>
          <w:rtl/>
        </w:rPr>
        <w:t xml:space="preserve"> </w:t>
      </w:r>
      <w:r w:rsidRPr="00715435">
        <w:rPr>
          <w:rFonts w:hint="eastAsia"/>
          <w:sz w:val="24"/>
          <w:rtl/>
        </w:rPr>
        <w:t>כרשאי</w:t>
      </w:r>
      <w:r w:rsidRPr="00715435">
        <w:rPr>
          <w:sz w:val="24"/>
          <w:rtl/>
        </w:rPr>
        <w:t xml:space="preserve"> </w:t>
      </w:r>
      <w:r w:rsidRPr="00715435">
        <w:rPr>
          <w:rFonts w:hint="eastAsia"/>
          <w:sz w:val="24"/>
          <w:rtl/>
        </w:rPr>
        <w:t>לעשות</w:t>
      </w:r>
      <w:r w:rsidRPr="00715435">
        <w:rPr>
          <w:sz w:val="24"/>
          <w:rtl/>
        </w:rPr>
        <w:t xml:space="preserve"> </w:t>
      </w:r>
      <w:r w:rsidRPr="00715435">
        <w:rPr>
          <w:rFonts w:hint="eastAsia"/>
          <w:sz w:val="24"/>
          <w:rtl/>
        </w:rPr>
        <w:t>כן</w:t>
      </w:r>
      <w:r w:rsidRPr="00715435">
        <w:rPr>
          <w:sz w:val="24"/>
          <w:rtl/>
        </w:rPr>
        <w:t xml:space="preserve"> </w:t>
      </w:r>
      <w:r w:rsidRPr="00715435">
        <w:rPr>
          <w:rFonts w:hint="eastAsia"/>
          <w:sz w:val="24"/>
          <w:rtl/>
        </w:rPr>
        <w:t>וישא</w:t>
      </w:r>
      <w:r w:rsidRPr="00715435">
        <w:rPr>
          <w:sz w:val="24"/>
          <w:rtl/>
        </w:rPr>
        <w:t xml:space="preserve"> </w:t>
      </w:r>
      <w:r w:rsidRPr="00715435">
        <w:rPr>
          <w:rFonts w:hint="eastAsia"/>
          <w:sz w:val="24"/>
          <w:rtl/>
        </w:rPr>
        <w:t>באחריות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נזק</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לצד</w:t>
      </w:r>
      <w:r w:rsidRPr="00715435">
        <w:rPr>
          <w:sz w:val="24"/>
          <w:rtl/>
        </w:rPr>
        <w:t xml:space="preserve"> </w:t>
      </w:r>
      <w:r w:rsidRPr="00715435">
        <w:rPr>
          <w:rFonts w:hint="eastAsia"/>
          <w:sz w:val="24"/>
          <w:rtl/>
        </w:rPr>
        <w:t>שלישי</w:t>
      </w:r>
      <w:r w:rsidRPr="00715435">
        <w:rPr>
          <w:sz w:val="24"/>
          <w:rtl/>
        </w:rPr>
        <w:t xml:space="preserve">, </w:t>
      </w:r>
      <w:r w:rsidRPr="00715435">
        <w:rPr>
          <w:rFonts w:hint="eastAsia"/>
          <w:sz w:val="24"/>
          <w:rtl/>
        </w:rPr>
        <w:t>הנובע</w:t>
      </w:r>
      <w:r w:rsidRPr="00715435">
        <w:rPr>
          <w:sz w:val="24"/>
          <w:rtl/>
        </w:rPr>
        <w:t xml:space="preserve"> </w:t>
      </w:r>
      <w:r w:rsidRPr="00715435">
        <w:rPr>
          <w:rFonts w:hint="eastAsia"/>
          <w:sz w:val="24"/>
          <w:rtl/>
        </w:rPr>
        <w:t>ממצג</w:t>
      </w:r>
      <w:r w:rsidRPr="00715435">
        <w:rPr>
          <w:sz w:val="24"/>
          <w:rtl/>
        </w:rPr>
        <w:t xml:space="preserve"> </w:t>
      </w:r>
      <w:r w:rsidRPr="00715435">
        <w:rPr>
          <w:rFonts w:hint="eastAsia"/>
          <w:sz w:val="24"/>
          <w:rtl/>
        </w:rPr>
        <w:t>בניגוד</w:t>
      </w:r>
      <w:r w:rsidRPr="00715435">
        <w:rPr>
          <w:sz w:val="24"/>
          <w:rtl/>
        </w:rPr>
        <w:t xml:space="preserve"> </w:t>
      </w:r>
      <w:r w:rsidRPr="00715435">
        <w:rPr>
          <w:rFonts w:hint="eastAsia"/>
          <w:sz w:val="24"/>
          <w:rtl/>
        </w:rPr>
        <w:t>לאמור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p>
    <w:p w:rsidR="00F6025E" w:rsidRDefault="00F6025E" w:rsidP="00EB7369">
      <w:pPr>
        <w:pStyle w:val="a0"/>
        <w:outlineLvl w:val="1"/>
      </w:pPr>
      <w:r w:rsidRPr="00715435">
        <w:rPr>
          <w:rFonts w:hint="eastAsia"/>
          <w:rtl/>
        </w:rPr>
        <w:t>העמדת</w:t>
      </w:r>
      <w:r w:rsidRPr="00715435">
        <w:rPr>
          <w:rtl/>
        </w:rPr>
        <w:t xml:space="preserve"> </w:t>
      </w:r>
      <w:r w:rsidRPr="00715435">
        <w:rPr>
          <w:rFonts w:hint="eastAsia"/>
          <w:rtl/>
        </w:rPr>
        <w:t>כוח</w:t>
      </w:r>
      <w:r w:rsidRPr="00715435">
        <w:rPr>
          <w:rtl/>
        </w:rPr>
        <w:t xml:space="preserve"> </w:t>
      </w:r>
      <w:r w:rsidRPr="00715435">
        <w:rPr>
          <w:rFonts w:hint="eastAsia"/>
          <w:rtl/>
        </w:rPr>
        <w:t>אדם</w:t>
      </w:r>
      <w:r w:rsidRPr="00715435">
        <w:rPr>
          <w:rtl/>
        </w:rPr>
        <w:t xml:space="preserve"> </w:t>
      </w:r>
      <w:r w:rsidRPr="00715435">
        <w:rPr>
          <w:rFonts w:hint="eastAsia"/>
          <w:rtl/>
        </w:rPr>
        <w:t>לטובת</w:t>
      </w:r>
      <w:r w:rsidRPr="00715435">
        <w:rPr>
          <w:rtl/>
        </w:rPr>
        <w:t xml:space="preserve"> </w:t>
      </w:r>
      <w:r w:rsidRPr="00715435">
        <w:rPr>
          <w:rFonts w:hint="eastAsia"/>
          <w:rtl/>
        </w:rPr>
        <w:t>ביצוע</w:t>
      </w:r>
      <w:r w:rsidRPr="00715435">
        <w:rPr>
          <w:rtl/>
        </w:rPr>
        <w:t xml:space="preserve"> </w:t>
      </w:r>
      <w:r w:rsidRPr="00715435">
        <w:rPr>
          <w:rFonts w:hint="eastAsia"/>
          <w:rtl/>
        </w:rPr>
        <w:t>השירותים</w:t>
      </w:r>
      <w:r w:rsidRPr="00715435">
        <w:rPr>
          <w:rtl/>
        </w:rPr>
        <w:t xml:space="preserve"> </w:t>
      </w:r>
    </w:p>
    <w:p w:rsidR="00F6025E" w:rsidRPr="00592013" w:rsidRDefault="00F6025E" w:rsidP="00C11E1B">
      <w:pPr>
        <w:pStyle w:val="a9"/>
        <w:numPr>
          <w:ilvl w:val="1"/>
          <w:numId w:val="5"/>
        </w:numPr>
        <w:ind w:left="1218" w:hanging="850"/>
        <w:rPr>
          <w:sz w:val="24"/>
          <w:rtl/>
        </w:rPr>
      </w:pPr>
      <w:r w:rsidRPr="001112B9">
        <w:rPr>
          <w:rFonts w:hint="cs"/>
          <w:sz w:val="24"/>
          <w:rtl/>
        </w:rPr>
        <w:t>בכל</w:t>
      </w:r>
      <w:r w:rsidRPr="001112B9">
        <w:rPr>
          <w:sz w:val="24"/>
          <w:rtl/>
        </w:rPr>
        <w:t xml:space="preserve"> </w:t>
      </w:r>
      <w:r w:rsidRPr="001112B9">
        <w:rPr>
          <w:rFonts w:hint="cs"/>
          <w:sz w:val="24"/>
          <w:rtl/>
        </w:rPr>
        <w:t>מהלך</w:t>
      </w:r>
      <w:r w:rsidRPr="001112B9">
        <w:rPr>
          <w:sz w:val="24"/>
          <w:rtl/>
        </w:rPr>
        <w:t xml:space="preserve"> </w:t>
      </w:r>
      <w:r w:rsidRPr="00592013">
        <w:rPr>
          <w:rFonts w:hint="cs"/>
          <w:sz w:val="24"/>
          <w:rtl/>
        </w:rPr>
        <w:t>תקופת</w:t>
      </w:r>
      <w:r w:rsidRPr="00592013">
        <w:rPr>
          <w:sz w:val="24"/>
          <w:rtl/>
        </w:rPr>
        <w:t xml:space="preserve"> </w:t>
      </w:r>
      <w:r w:rsidRPr="00592013">
        <w:rPr>
          <w:rFonts w:hint="cs"/>
          <w:sz w:val="24"/>
          <w:rtl/>
        </w:rPr>
        <w:t>ההסכם</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יגייס</w:t>
      </w:r>
      <w:r w:rsidRPr="00592013">
        <w:rPr>
          <w:sz w:val="24"/>
          <w:rtl/>
        </w:rPr>
        <w:t xml:space="preserve">, </w:t>
      </w:r>
      <w:r w:rsidRPr="00592013">
        <w:rPr>
          <w:rFonts w:hint="eastAsia"/>
          <w:sz w:val="24"/>
          <w:rtl/>
        </w:rPr>
        <w:t>יעסיק</w:t>
      </w:r>
      <w:r w:rsidRPr="00592013">
        <w:rPr>
          <w:sz w:val="24"/>
          <w:rtl/>
        </w:rPr>
        <w:t xml:space="preserve"> </w:t>
      </w:r>
      <w:r w:rsidR="00842555" w:rsidRPr="00592013">
        <w:rPr>
          <w:rFonts w:hint="cs"/>
          <w:sz w:val="24"/>
          <w:rtl/>
        </w:rPr>
        <w:t xml:space="preserve">או </w:t>
      </w:r>
      <w:r w:rsidRPr="00592013">
        <w:rPr>
          <w:rFonts w:hint="eastAsia"/>
          <w:sz w:val="24"/>
          <w:rtl/>
        </w:rPr>
        <w:t>ישכור</w:t>
      </w:r>
      <w:r w:rsidRPr="00592013">
        <w:rPr>
          <w:sz w:val="24"/>
          <w:rtl/>
        </w:rPr>
        <w:t xml:space="preserve"> (</w:t>
      </w:r>
      <w:r w:rsidRPr="00592013">
        <w:rPr>
          <w:rFonts w:hint="eastAsia"/>
          <w:sz w:val="24"/>
          <w:rtl/>
        </w:rPr>
        <w:t>במישרין</w:t>
      </w:r>
      <w:r w:rsidRPr="00592013">
        <w:rPr>
          <w:sz w:val="24"/>
          <w:rtl/>
        </w:rPr>
        <w:t xml:space="preserve"> </w:t>
      </w:r>
      <w:r w:rsidRPr="00592013">
        <w:rPr>
          <w:rFonts w:hint="eastAsia"/>
          <w:sz w:val="24"/>
          <w:rtl/>
        </w:rPr>
        <w:t>או</w:t>
      </w:r>
      <w:r w:rsidRPr="00592013">
        <w:rPr>
          <w:sz w:val="24"/>
          <w:rtl/>
        </w:rPr>
        <w:t xml:space="preserve"> </w:t>
      </w:r>
      <w:r w:rsidRPr="00592013">
        <w:rPr>
          <w:rFonts w:hint="eastAsia"/>
          <w:sz w:val="24"/>
          <w:rtl/>
        </w:rPr>
        <w:t>בעקיפין</w:t>
      </w:r>
      <w:r w:rsidRPr="00592013">
        <w:rPr>
          <w:sz w:val="24"/>
          <w:rtl/>
        </w:rPr>
        <w:t xml:space="preserve"> </w:t>
      </w:r>
      <w:r w:rsidRPr="00592013">
        <w:rPr>
          <w:rFonts w:hint="eastAsia"/>
          <w:sz w:val="24"/>
          <w:rtl/>
        </w:rPr>
        <w:t>דרך</w:t>
      </w:r>
      <w:r w:rsidRPr="00592013">
        <w:rPr>
          <w:sz w:val="24"/>
          <w:rtl/>
        </w:rPr>
        <w:t xml:space="preserve"> </w:t>
      </w:r>
      <w:r w:rsidRPr="00592013">
        <w:rPr>
          <w:rFonts w:hint="eastAsia"/>
          <w:sz w:val="24"/>
          <w:rtl/>
        </w:rPr>
        <w:t>קבלנים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כל</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w:t>
      </w:r>
      <w:r w:rsidRPr="00592013">
        <w:rPr>
          <w:rFonts w:hint="cs"/>
          <w:sz w:val="24"/>
          <w:rtl/>
        </w:rPr>
        <w:t>דם</w:t>
      </w:r>
      <w:r w:rsidRPr="00592013">
        <w:rPr>
          <w:sz w:val="24"/>
          <w:rtl/>
        </w:rPr>
        <w:t xml:space="preserve"> </w:t>
      </w:r>
      <w:r w:rsidRPr="00592013">
        <w:rPr>
          <w:rFonts w:hint="cs"/>
          <w:sz w:val="24"/>
          <w:rtl/>
        </w:rPr>
        <w:t>הדרוש</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לבצע</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לרבות</w:t>
      </w:r>
      <w:r w:rsidRPr="00592013">
        <w:rPr>
          <w:sz w:val="24"/>
          <w:rtl/>
        </w:rPr>
        <w:t xml:space="preserve"> </w:t>
      </w:r>
      <w:r w:rsidRPr="00592013">
        <w:rPr>
          <w:rFonts w:hint="cs"/>
          <w:sz w:val="24"/>
          <w:rtl/>
        </w:rPr>
        <w:t>עובדים</w:t>
      </w:r>
      <w:r w:rsidRPr="00592013">
        <w:rPr>
          <w:sz w:val="24"/>
          <w:rtl/>
        </w:rPr>
        <w:t xml:space="preserve">, </w:t>
      </w:r>
      <w:r w:rsidRPr="00592013">
        <w:rPr>
          <w:rFonts w:hint="cs"/>
          <w:sz w:val="24"/>
          <w:rtl/>
        </w:rPr>
        <w:t>יועצים</w:t>
      </w:r>
      <w:r w:rsidRPr="00592013">
        <w:rPr>
          <w:sz w:val="24"/>
          <w:rtl/>
        </w:rPr>
        <w:t xml:space="preserve"> </w:t>
      </w:r>
      <w:r w:rsidRPr="00592013">
        <w:rPr>
          <w:rFonts w:hint="cs"/>
          <w:sz w:val="24"/>
          <w:rtl/>
        </w:rPr>
        <w:t>חיצוניים</w:t>
      </w:r>
      <w:r w:rsidRPr="00592013">
        <w:rPr>
          <w:sz w:val="24"/>
          <w:rtl/>
        </w:rPr>
        <w:t xml:space="preserve">, </w:t>
      </w:r>
      <w:r w:rsidRPr="00592013">
        <w:rPr>
          <w:rFonts w:hint="cs"/>
          <w:sz w:val="24"/>
          <w:rtl/>
        </w:rPr>
        <w:t>קבלני</w:t>
      </w:r>
      <w:r w:rsidRPr="00592013">
        <w:rPr>
          <w:sz w:val="24"/>
          <w:rtl/>
        </w:rPr>
        <w:t xml:space="preserve"> </w:t>
      </w:r>
      <w:r w:rsidRPr="00592013">
        <w:rPr>
          <w:rFonts w:hint="cs"/>
          <w:sz w:val="24"/>
          <w:rtl/>
        </w:rPr>
        <w:t>משנה</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קבלן</w:t>
      </w:r>
      <w:r w:rsidRPr="00592013">
        <w:rPr>
          <w:sz w:val="24"/>
          <w:rtl/>
        </w:rPr>
        <w:t xml:space="preserve"> </w:t>
      </w:r>
      <w:r w:rsidRPr="00592013">
        <w:rPr>
          <w:rFonts w:hint="cs"/>
          <w:sz w:val="24"/>
          <w:rtl/>
        </w:rPr>
        <w:t>וכל</w:t>
      </w:r>
      <w:r w:rsidRPr="00592013">
        <w:rPr>
          <w:sz w:val="24"/>
          <w:rtl/>
        </w:rPr>
        <w:t xml:space="preserve"> </w:t>
      </w:r>
      <w:r w:rsidRPr="00592013">
        <w:rPr>
          <w:rFonts w:hint="cs"/>
          <w:sz w:val="24"/>
          <w:rtl/>
        </w:rPr>
        <w:t>גורם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יספק</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שירותים</w:t>
      </w:r>
      <w:r w:rsidRPr="00592013">
        <w:rPr>
          <w:sz w:val="24"/>
          <w:rtl/>
        </w:rPr>
        <w:t xml:space="preserve"> </w:t>
      </w:r>
      <w:r w:rsidRPr="00592013">
        <w:rPr>
          <w:rFonts w:hint="cs"/>
          <w:sz w:val="24"/>
          <w:rtl/>
        </w:rPr>
        <w:t>ואשר</w:t>
      </w:r>
      <w:r w:rsidRPr="00592013">
        <w:rPr>
          <w:sz w:val="24"/>
          <w:rtl/>
        </w:rPr>
        <w:t xml:space="preserve"> </w:t>
      </w:r>
      <w:r w:rsidRPr="00592013">
        <w:rPr>
          <w:rFonts w:hint="cs"/>
          <w:sz w:val="24"/>
          <w:rtl/>
        </w:rPr>
        <w:t>יידרשו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לאפשר</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עמידה</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מתקיימים</w:t>
      </w:r>
      <w:r w:rsidRPr="00592013">
        <w:rPr>
          <w:sz w:val="24"/>
          <w:rtl/>
        </w:rPr>
        <w:t xml:space="preserve"> </w:t>
      </w:r>
      <w:r w:rsidRPr="00592013">
        <w:rPr>
          <w:rFonts w:hint="cs"/>
          <w:sz w:val="24"/>
          <w:rtl/>
        </w:rPr>
        <w:t>ביניהם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לאו</w:t>
      </w:r>
      <w:r w:rsidRPr="00592013">
        <w:rPr>
          <w:sz w:val="24"/>
          <w:rtl/>
        </w:rPr>
        <w:t xml:space="preserve"> (</w:t>
      </w:r>
      <w:r w:rsidRPr="00592013">
        <w:rPr>
          <w:rFonts w:hint="cs"/>
          <w:sz w:val="24"/>
          <w:rtl/>
        </w:rPr>
        <w:t>בהסכם</w:t>
      </w:r>
      <w:r w:rsidRPr="00592013">
        <w:rPr>
          <w:sz w:val="24"/>
          <w:rtl/>
        </w:rPr>
        <w:t xml:space="preserve"> </w:t>
      </w:r>
      <w:r w:rsidRPr="00592013">
        <w:rPr>
          <w:rFonts w:hint="cs"/>
          <w:sz w:val="24"/>
          <w:rtl/>
        </w:rPr>
        <w:t>זה</w:t>
      </w:r>
      <w:r w:rsidRPr="00592013">
        <w:rPr>
          <w:sz w:val="24"/>
          <w:rtl/>
        </w:rPr>
        <w:t>: "</w:t>
      </w:r>
      <w:r w:rsidRPr="00592013">
        <w:rPr>
          <w:rFonts w:hint="cs"/>
          <w:sz w:val="24"/>
          <w:rtl/>
        </w:rPr>
        <w:t>כח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באחריות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בלבד</w:t>
      </w:r>
      <w:r w:rsidRPr="00592013">
        <w:rPr>
          <w:sz w:val="24"/>
          <w:rtl/>
        </w:rPr>
        <w:t xml:space="preserve">, </w:t>
      </w:r>
      <w:r w:rsidRPr="00592013">
        <w:rPr>
          <w:rFonts w:hint="cs"/>
          <w:sz w:val="24"/>
          <w:rtl/>
        </w:rPr>
        <w:t>ולא</w:t>
      </w:r>
      <w:r w:rsidRPr="00592013">
        <w:rPr>
          <w:sz w:val="24"/>
          <w:rtl/>
        </w:rPr>
        <w:t xml:space="preserve"> </w:t>
      </w:r>
      <w:r w:rsidRPr="00592013">
        <w:rPr>
          <w:rFonts w:hint="cs"/>
          <w:sz w:val="24"/>
          <w:rtl/>
        </w:rPr>
        <w:t>יתקיימו</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לבין</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יחסים</w:t>
      </w:r>
      <w:r w:rsidRPr="00592013">
        <w:rPr>
          <w:sz w:val="24"/>
          <w:rtl/>
        </w:rPr>
        <w:t xml:space="preserve"> </w:t>
      </w:r>
      <w:r w:rsidRPr="00592013">
        <w:rPr>
          <w:rFonts w:hint="cs"/>
          <w:sz w:val="24"/>
          <w:rtl/>
        </w:rPr>
        <w:t>חוזיים</w:t>
      </w:r>
      <w:r w:rsidRPr="00592013">
        <w:rPr>
          <w:sz w:val="24"/>
          <w:rtl/>
        </w:rPr>
        <w:t xml:space="preserve"> </w:t>
      </w:r>
      <w:r w:rsidRPr="00592013">
        <w:rPr>
          <w:rFonts w:hint="cs"/>
          <w:sz w:val="24"/>
          <w:rtl/>
        </w:rPr>
        <w:t>אחרים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הרשאה</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סוכנות</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שותפות</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דבר</w:t>
      </w:r>
      <w:r w:rsidRPr="00592013">
        <w:rPr>
          <w:sz w:val="24"/>
          <w:rtl/>
        </w:rPr>
        <w:t xml:space="preserve"> </w:t>
      </w:r>
      <w:r w:rsidRPr="00592013">
        <w:rPr>
          <w:rFonts w:hint="cs"/>
          <w:sz w:val="24"/>
          <w:rtl/>
        </w:rPr>
        <w:t>ועניין</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יכלול</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הפחות</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הגורמים</w:t>
      </w:r>
      <w:r w:rsidRPr="00592013">
        <w:rPr>
          <w:sz w:val="24"/>
          <w:rtl/>
        </w:rPr>
        <w:t xml:space="preserve"> </w:t>
      </w:r>
      <w:r w:rsidRPr="00592013">
        <w:rPr>
          <w:rFonts w:hint="cs"/>
          <w:sz w:val="24"/>
          <w:rtl/>
        </w:rPr>
        <w:t>המפורטים</w:t>
      </w:r>
      <w:r w:rsidRPr="00592013">
        <w:rPr>
          <w:sz w:val="24"/>
          <w:rtl/>
        </w:rPr>
        <w:t xml:space="preserve"> </w:t>
      </w:r>
      <w:r w:rsidRPr="00592013">
        <w:rPr>
          <w:rFonts w:hint="cs"/>
          <w:sz w:val="24"/>
          <w:rtl/>
        </w:rPr>
        <w:t>בפרק</w:t>
      </w:r>
      <w:r w:rsidRPr="00592013">
        <w:rPr>
          <w:sz w:val="24"/>
          <w:rtl/>
        </w:rPr>
        <w:t xml:space="preserve"> </w:t>
      </w:r>
      <w:r w:rsidRPr="00592013">
        <w:rPr>
          <w:rFonts w:hint="cs"/>
          <w:sz w:val="24"/>
          <w:rtl/>
        </w:rPr>
        <w:t>ו</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בנספח</w:t>
      </w:r>
      <w:r w:rsidRPr="00592013">
        <w:rPr>
          <w:sz w:val="24"/>
          <w:rtl/>
        </w:rPr>
        <w:t xml:space="preserve"> </w:t>
      </w:r>
      <w:r w:rsidRPr="00592013">
        <w:rPr>
          <w:rFonts w:hint="cs"/>
          <w:sz w:val="24"/>
          <w:rtl/>
        </w:rPr>
        <w:t>ה</w:t>
      </w:r>
      <w:r w:rsidRPr="00592013">
        <w:rPr>
          <w:sz w:val="24"/>
          <w:rtl/>
        </w:rPr>
        <w:t>' (</w:t>
      </w:r>
      <w:r w:rsidRPr="00592013">
        <w:rPr>
          <w:rFonts w:hint="cs"/>
          <w:sz w:val="24"/>
          <w:rtl/>
        </w:rPr>
        <w:t>השירותים הנדרשים</w:t>
      </w:r>
      <w:r w:rsidRPr="00592013">
        <w:rPr>
          <w:sz w:val="24"/>
          <w:rtl/>
        </w:rPr>
        <w:t xml:space="preserve">) </w:t>
      </w:r>
      <w:r w:rsidRPr="00592013">
        <w:rPr>
          <w:rFonts w:hint="cs"/>
          <w:sz w:val="24"/>
          <w:rtl/>
        </w:rPr>
        <w:t>למפרט המכרז</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יפעל</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בהעסקת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יעמוד</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הדרישות</w:t>
      </w:r>
      <w:r w:rsidRPr="00592013">
        <w:rPr>
          <w:sz w:val="24"/>
          <w:rtl/>
        </w:rPr>
        <w:t xml:space="preserve"> </w:t>
      </w:r>
      <w:r w:rsidRPr="00592013">
        <w:rPr>
          <w:rFonts w:hint="cs"/>
          <w:sz w:val="24"/>
          <w:rtl/>
        </w:rPr>
        <w:t>והתנאים</w:t>
      </w:r>
      <w:r w:rsidRPr="00592013">
        <w:rPr>
          <w:sz w:val="24"/>
          <w:rtl/>
        </w:rPr>
        <w:t xml:space="preserve"> </w:t>
      </w:r>
      <w:r w:rsidRPr="00592013">
        <w:rPr>
          <w:rFonts w:hint="cs"/>
          <w:sz w:val="24"/>
          <w:rtl/>
        </w:rPr>
        <w:t>הנדרשים</w:t>
      </w:r>
      <w:r w:rsidRPr="00592013">
        <w:rPr>
          <w:sz w:val="24"/>
          <w:rtl/>
        </w:rPr>
        <w:t xml:space="preserve"> </w:t>
      </w:r>
      <w:r w:rsidRPr="00592013">
        <w:rPr>
          <w:rFonts w:hint="cs"/>
          <w:sz w:val="24"/>
          <w:rtl/>
        </w:rPr>
        <w:t>לתפקידם</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פי</w:t>
      </w:r>
      <w:r w:rsidRPr="00592013">
        <w:rPr>
          <w:sz w:val="24"/>
          <w:rtl/>
        </w:rPr>
        <w:t xml:space="preserve"> </w:t>
      </w:r>
      <w:r w:rsidRPr="00592013">
        <w:rPr>
          <w:rFonts w:hint="cs"/>
          <w:sz w:val="24"/>
          <w:rtl/>
        </w:rPr>
        <w:t>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והוראות</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592013" w:rsidRDefault="00F6025E" w:rsidP="00C11E1B">
      <w:pPr>
        <w:pStyle w:val="a9"/>
        <w:numPr>
          <w:ilvl w:val="1"/>
          <w:numId w:val="5"/>
        </w:numPr>
        <w:ind w:left="1218" w:hanging="850"/>
        <w:rPr>
          <w:sz w:val="24"/>
        </w:rPr>
      </w:pP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יהיה</w:t>
      </w:r>
      <w:r w:rsidRPr="00592013">
        <w:rPr>
          <w:sz w:val="24"/>
          <w:rtl/>
        </w:rPr>
        <w:t xml:space="preserve"> </w:t>
      </w:r>
      <w:r w:rsidRPr="00592013">
        <w:rPr>
          <w:rFonts w:hint="eastAsia"/>
          <w:sz w:val="24"/>
          <w:rtl/>
        </w:rPr>
        <w:t>אחראי</w:t>
      </w:r>
      <w:r w:rsidRPr="00592013">
        <w:rPr>
          <w:sz w:val="24"/>
          <w:rtl/>
        </w:rPr>
        <w:t xml:space="preserve"> </w:t>
      </w:r>
      <w:r w:rsidRPr="00592013">
        <w:rPr>
          <w:rFonts w:hint="eastAsia"/>
          <w:sz w:val="24"/>
          <w:rtl/>
        </w:rPr>
        <w:t>לקבלת</w:t>
      </w:r>
      <w:r w:rsidRPr="00592013">
        <w:rPr>
          <w:sz w:val="24"/>
          <w:rtl/>
        </w:rPr>
        <w:t xml:space="preserve"> </w:t>
      </w:r>
      <w:r w:rsidRPr="00592013">
        <w:rPr>
          <w:rFonts w:hint="eastAsia"/>
          <w:sz w:val="24"/>
          <w:rtl/>
        </w:rPr>
        <w:t>אישור</w:t>
      </w:r>
      <w:r w:rsidRPr="00592013">
        <w:rPr>
          <w:sz w:val="24"/>
          <w:rtl/>
        </w:rPr>
        <w:t xml:space="preserve"> </w:t>
      </w:r>
      <w:r w:rsidRPr="00592013">
        <w:rPr>
          <w:rFonts w:hint="eastAsia"/>
          <w:sz w:val="24"/>
          <w:rtl/>
        </w:rPr>
        <w:t>המשרד</w:t>
      </w:r>
      <w:r w:rsidRPr="00592013">
        <w:rPr>
          <w:sz w:val="24"/>
          <w:rtl/>
        </w:rPr>
        <w:t xml:space="preserve"> </w:t>
      </w:r>
      <w:r w:rsidRPr="00592013">
        <w:rPr>
          <w:rFonts w:hint="eastAsia"/>
          <w:sz w:val="24"/>
          <w:rtl/>
        </w:rPr>
        <w:t>לגבי</w:t>
      </w:r>
      <w:r w:rsidRPr="00592013">
        <w:rPr>
          <w:sz w:val="24"/>
          <w:rtl/>
        </w:rPr>
        <w:t xml:space="preserve"> </w:t>
      </w:r>
      <w:r w:rsidRPr="00592013">
        <w:rPr>
          <w:rFonts w:hint="cs"/>
          <w:sz w:val="24"/>
          <w:rtl/>
        </w:rPr>
        <w:t xml:space="preserve">גיוס </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בהתאם</w:t>
      </w:r>
      <w:r w:rsidRPr="00592013">
        <w:rPr>
          <w:sz w:val="24"/>
          <w:rtl/>
        </w:rPr>
        <w:t xml:space="preserve"> </w:t>
      </w:r>
      <w:r w:rsidRPr="00592013">
        <w:rPr>
          <w:rFonts w:hint="eastAsia"/>
          <w:sz w:val="24"/>
          <w:rtl/>
        </w:rPr>
        <w:t>למפורט</w:t>
      </w:r>
      <w:r w:rsidRPr="00592013">
        <w:rPr>
          <w:sz w:val="24"/>
          <w:rtl/>
        </w:rPr>
        <w:t xml:space="preserve"> </w:t>
      </w:r>
      <w:r w:rsidRPr="00592013">
        <w:rPr>
          <w:rFonts w:hint="eastAsia"/>
          <w:sz w:val="24"/>
          <w:rtl/>
        </w:rPr>
        <w:t>בפרק</w:t>
      </w:r>
      <w:r w:rsidRPr="00592013">
        <w:rPr>
          <w:sz w:val="24"/>
          <w:rtl/>
        </w:rPr>
        <w:t xml:space="preserve"> </w:t>
      </w:r>
      <w:r w:rsidRPr="00592013">
        <w:rPr>
          <w:rFonts w:hint="eastAsia"/>
          <w:sz w:val="24"/>
          <w:rtl/>
        </w:rPr>
        <w:t>ו</w:t>
      </w:r>
      <w:r w:rsidRPr="00592013">
        <w:rPr>
          <w:sz w:val="24"/>
          <w:rtl/>
        </w:rPr>
        <w:t xml:space="preserve">' (כוח </w:t>
      </w:r>
      <w:r w:rsidRPr="00592013">
        <w:rPr>
          <w:rFonts w:hint="eastAsia"/>
          <w:sz w:val="24"/>
          <w:rtl/>
        </w:rPr>
        <w:t>אדם</w:t>
      </w:r>
      <w:r w:rsidRPr="00592013">
        <w:rPr>
          <w:sz w:val="24"/>
          <w:rtl/>
        </w:rPr>
        <w:t xml:space="preserve">) </w:t>
      </w:r>
      <w:r w:rsidRPr="00592013">
        <w:rPr>
          <w:rFonts w:hint="eastAsia"/>
          <w:sz w:val="24"/>
          <w:rtl/>
        </w:rPr>
        <w:t>בנספח</w:t>
      </w:r>
      <w:r w:rsidRPr="00592013">
        <w:rPr>
          <w:sz w:val="24"/>
          <w:rtl/>
        </w:rPr>
        <w:t xml:space="preserve"> </w:t>
      </w:r>
      <w:r w:rsidRPr="00592013">
        <w:rPr>
          <w:rFonts w:hint="eastAsia"/>
          <w:sz w:val="24"/>
          <w:rtl/>
        </w:rPr>
        <w:t>ה</w:t>
      </w:r>
      <w:r w:rsidRPr="00592013">
        <w:rPr>
          <w:sz w:val="24"/>
          <w:rtl/>
        </w:rPr>
        <w:t>' (</w:t>
      </w:r>
      <w:r w:rsidRPr="00592013">
        <w:rPr>
          <w:rFonts w:hint="eastAsia"/>
          <w:sz w:val="24"/>
          <w:rtl/>
        </w:rPr>
        <w:t>השירותים</w:t>
      </w:r>
      <w:r w:rsidRPr="00592013">
        <w:rPr>
          <w:sz w:val="24"/>
          <w:rtl/>
        </w:rPr>
        <w:t xml:space="preserve"> </w:t>
      </w:r>
      <w:r w:rsidRPr="00592013">
        <w:rPr>
          <w:rFonts w:hint="eastAsia"/>
          <w:sz w:val="24"/>
          <w:rtl/>
        </w:rPr>
        <w:t>הנדרשים</w:t>
      </w:r>
      <w:r w:rsidRPr="00592013">
        <w:rPr>
          <w:sz w:val="24"/>
          <w:rtl/>
        </w:rPr>
        <w:t xml:space="preserve">) </w:t>
      </w:r>
      <w:r w:rsidRPr="00592013">
        <w:rPr>
          <w:rFonts w:hint="eastAsia"/>
          <w:sz w:val="24"/>
          <w:rtl/>
        </w:rPr>
        <w:t>למפרט</w:t>
      </w:r>
      <w:r w:rsidRPr="00592013">
        <w:rPr>
          <w:sz w:val="24"/>
          <w:rtl/>
        </w:rPr>
        <w:t xml:space="preserve"> </w:t>
      </w:r>
      <w:r w:rsidRPr="00592013">
        <w:rPr>
          <w:rFonts w:hint="eastAsia"/>
          <w:sz w:val="24"/>
          <w:rtl/>
        </w:rPr>
        <w:t>המכרז</w:t>
      </w:r>
      <w:r w:rsidRPr="00592013">
        <w:rPr>
          <w:sz w:val="24"/>
          <w:rtl/>
        </w:rPr>
        <w:t>.</w:t>
      </w:r>
    </w:p>
    <w:p w:rsidR="006A5BC0" w:rsidRPr="00592013" w:rsidRDefault="006A5BC0" w:rsidP="00C11E1B">
      <w:pPr>
        <w:pStyle w:val="a9"/>
        <w:numPr>
          <w:ilvl w:val="1"/>
          <w:numId w:val="5"/>
        </w:numPr>
        <w:ind w:left="1218" w:hanging="850"/>
        <w:rPr>
          <w:sz w:val="24"/>
        </w:rPr>
      </w:pPr>
      <w:r w:rsidRPr="00592013">
        <w:rPr>
          <w:rFonts w:hint="cs"/>
          <w:sz w:val="24"/>
          <w:rtl/>
        </w:rPr>
        <w:t>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רשאי</w:t>
      </w:r>
      <w:r w:rsidRPr="00592013">
        <w:rPr>
          <w:sz w:val="24"/>
          <w:rtl/>
        </w:rPr>
        <w:t xml:space="preserve"> </w:t>
      </w:r>
      <w:r w:rsidRPr="00592013">
        <w:rPr>
          <w:rFonts w:hint="cs"/>
          <w:sz w:val="24"/>
          <w:rtl/>
        </w:rPr>
        <w:t>להחליף</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w:t>
      </w:r>
      <w:r w:rsidRPr="00592013">
        <w:rPr>
          <w:rFonts w:hint="cs"/>
          <w:sz w:val="24"/>
          <w:rtl/>
        </w:rPr>
        <w:t xml:space="preserve"> המנהל המקצועי ומומחה לייצור מתקדם במהלך</w:t>
      </w:r>
      <w:r w:rsidRPr="00592013">
        <w:rPr>
          <w:sz w:val="24"/>
          <w:rtl/>
        </w:rPr>
        <w:t xml:space="preserve"> </w:t>
      </w:r>
      <w:r w:rsidRPr="00592013">
        <w:rPr>
          <w:rFonts w:hint="cs"/>
          <w:sz w:val="24"/>
          <w:rtl/>
        </w:rPr>
        <w:t>תקופה</w:t>
      </w:r>
      <w:r w:rsidRPr="00592013">
        <w:rPr>
          <w:sz w:val="24"/>
          <w:rtl/>
        </w:rPr>
        <w:t xml:space="preserve"> </w:t>
      </w:r>
      <w:r w:rsidRPr="00592013">
        <w:rPr>
          <w:rFonts w:hint="cs"/>
          <w:sz w:val="24"/>
          <w:rtl/>
        </w:rPr>
        <w:t>של</w:t>
      </w:r>
      <w:r w:rsidRPr="00592013">
        <w:rPr>
          <w:sz w:val="24"/>
          <w:rtl/>
        </w:rPr>
        <w:t xml:space="preserve"> </w:t>
      </w:r>
      <w:r w:rsidR="00842555" w:rsidRPr="00592013">
        <w:rPr>
          <w:rFonts w:hint="cs"/>
          <w:sz w:val="24"/>
          <w:rtl/>
        </w:rPr>
        <w:t>12</w:t>
      </w:r>
      <w:r w:rsidRPr="00592013">
        <w:rPr>
          <w:sz w:val="24"/>
          <w:rtl/>
        </w:rPr>
        <w:t xml:space="preserve"> </w:t>
      </w:r>
      <w:r w:rsidRPr="00592013">
        <w:rPr>
          <w:rFonts w:hint="cs"/>
          <w:sz w:val="24"/>
          <w:rtl/>
        </w:rPr>
        <w:t>חודשים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הזכייה</w:t>
      </w:r>
      <w:r w:rsidRPr="00592013">
        <w:rPr>
          <w:sz w:val="24"/>
          <w:rtl/>
        </w:rPr>
        <w:t xml:space="preserve"> </w:t>
      </w:r>
      <w:r w:rsidRPr="00592013">
        <w:rPr>
          <w:rFonts w:hint="cs"/>
          <w:sz w:val="24"/>
          <w:rtl/>
        </w:rPr>
        <w:t>במכרז</w:t>
      </w:r>
      <w:r w:rsidRPr="00592013">
        <w:rPr>
          <w:sz w:val="24"/>
          <w:rtl/>
        </w:rPr>
        <w:t xml:space="preserve">, </w:t>
      </w:r>
      <w:r w:rsidRPr="00592013">
        <w:rPr>
          <w:rFonts w:hint="cs"/>
          <w:sz w:val="24"/>
          <w:rtl/>
        </w:rPr>
        <w:t>אלא</w:t>
      </w:r>
      <w:r w:rsidRPr="00592013">
        <w:rPr>
          <w:sz w:val="24"/>
          <w:rtl/>
        </w:rPr>
        <w:t xml:space="preserve"> </w:t>
      </w:r>
      <w:r w:rsidRPr="00592013">
        <w:rPr>
          <w:rFonts w:hint="cs"/>
          <w:sz w:val="24"/>
          <w:rtl/>
        </w:rPr>
        <w:t>במקרים</w:t>
      </w:r>
      <w:r w:rsidRPr="00592013">
        <w:rPr>
          <w:sz w:val="24"/>
          <w:rtl/>
        </w:rPr>
        <w:t xml:space="preserve"> </w:t>
      </w:r>
      <w:r w:rsidRPr="00592013">
        <w:rPr>
          <w:rFonts w:hint="cs"/>
          <w:sz w:val="24"/>
          <w:rtl/>
        </w:rPr>
        <w:t>חריגים</w:t>
      </w:r>
      <w:r w:rsidRPr="00592013">
        <w:rPr>
          <w:sz w:val="24"/>
          <w:rtl/>
        </w:rPr>
        <w:t xml:space="preserve"> </w:t>
      </w:r>
      <w:r w:rsidRPr="00592013">
        <w:rPr>
          <w:rFonts w:hint="cs"/>
          <w:sz w:val="24"/>
          <w:rtl/>
        </w:rPr>
        <w:t>ובכפוף</w:t>
      </w:r>
      <w:r w:rsidRPr="00592013">
        <w:rPr>
          <w:sz w:val="24"/>
          <w:rtl/>
        </w:rPr>
        <w:t xml:space="preserve"> </w:t>
      </w:r>
      <w:r w:rsidRPr="00592013">
        <w:rPr>
          <w:rFonts w:hint="cs"/>
          <w:sz w:val="24"/>
          <w:rtl/>
        </w:rPr>
        <w:t>לעמידה</w:t>
      </w:r>
      <w:r w:rsidRPr="00592013">
        <w:rPr>
          <w:sz w:val="24"/>
          <w:rtl/>
        </w:rPr>
        <w:t xml:space="preserve"> </w:t>
      </w:r>
      <w:r w:rsidRPr="00592013">
        <w:rPr>
          <w:rFonts w:hint="cs"/>
          <w:sz w:val="24"/>
          <w:rtl/>
        </w:rPr>
        <w:t>בדרישות</w:t>
      </w:r>
      <w:r w:rsidRPr="00592013">
        <w:rPr>
          <w:sz w:val="24"/>
          <w:rtl/>
        </w:rPr>
        <w:t xml:space="preserve"> </w:t>
      </w:r>
      <w:r w:rsidRPr="00592013">
        <w:rPr>
          <w:rFonts w:hint="cs"/>
          <w:sz w:val="24"/>
          <w:rtl/>
        </w:rPr>
        <w:t>לעניין</w:t>
      </w:r>
      <w:r w:rsidRPr="00592013">
        <w:rPr>
          <w:sz w:val="24"/>
          <w:rtl/>
        </w:rPr>
        <w:t xml:space="preserve"> </w:t>
      </w:r>
      <w:r w:rsidRPr="00592013">
        <w:rPr>
          <w:rFonts w:hint="cs"/>
          <w:sz w:val="24"/>
          <w:rtl/>
        </w:rPr>
        <w:t>החלפת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המפורטות</w:t>
      </w:r>
      <w:r w:rsidRPr="00592013">
        <w:rPr>
          <w:sz w:val="24"/>
          <w:rtl/>
        </w:rPr>
        <w:t xml:space="preserve"> </w:t>
      </w:r>
      <w:r w:rsidRPr="00592013">
        <w:rPr>
          <w:rFonts w:hint="cs"/>
          <w:sz w:val="24"/>
          <w:rtl/>
        </w:rPr>
        <w:t>בסעיפים</w:t>
      </w:r>
      <w:r w:rsidRPr="00592013">
        <w:rPr>
          <w:sz w:val="24"/>
          <w:rtl/>
        </w:rPr>
        <w:t xml:space="preserve"> </w:t>
      </w:r>
      <w:r w:rsidRPr="00592013">
        <w:rPr>
          <w:rFonts w:hint="cs"/>
          <w:sz w:val="24"/>
          <w:rtl/>
        </w:rPr>
        <w:t>11.7-11.9</w:t>
      </w:r>
      <w:r w:rsidRPr="00592013">
        <w:rPr>
          <w:sz w:val="24"/>
          <w:rtl/>
        </w:rPr>
        <w:t xml:space="preserve"> </w:t>
      </w:r>
      <w:r w:rsidRPr="00592013">
        <w:rPr>
          <w:rFonts w:hint="cs"/>
          <w:sz w:val="24"/>
          <w:rtl/>
        </w:rPr>
        <w:t>להלן</w:t>
      </w:r>
      <w:r w:rsidRPr="00592013">
        <w:rPr>
          <w:sz w:val="24"/>
          <w:rtl/>
        </w:rPr>
        <w:t xml:space="preserve"> </w:t>
      </w:r>
      <w:r w:rsidRPr="00592013">
        <w:rPr>
          <w:rFonts w:hint="cs"/>
          <w:sz w:val="24"/>
          <w:rtl/>
        </w:rPr>
        <w:t>ולמנגנון</w:t>
      </w:r>
      <w:r w:rsidRPr="00592013">
        <w:rPr>
          <w:sz w:val="24"/>
          <w:rtl/>
        </w:rPr>
        <w:t xml:space="preserve"> </w:t>
      </w:r>
      <w:r w:rsidRPr="00592013">
        <w:rPr>
          <w:rFonts w:hint="cs"/>
          <w:sz w:val="24"/>
          <w:rtl/>
        </w:rPr>
        <w:t>הפיצוי</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כמפורט</w:t>
      </w:r>
      <w:r w:rsidRPr="00592013">
        <w:rPr>
          <w:sz w:val="24"/>
          <w:rtl/>
        </w:rPr>
        <w:t xml:space="preserve"> </w:t>
      </w:r>
      <w:r w:rsidRPr="00592013">
        <w:rPr>
          <w:rFonts w:hint="cs"/>
          <w:sz w:val="24"/>
          <w:rtl/>
        </w:rPr>
        <w:t>בסעיף</w:t>
      </w:r>
      <w:r w:rsidRPr="00592013">
        <w:rPr>
          <w:sz w:val="24"/>
          <w:rtl/>
        </w:rPr>
        <w:t xml:space="preserve"> </w:t>
      </w:r>
      <w:r w:rsidR="00E32AE9" w:rsidRPr="00592013">
        <w:rPr>
          <w:rFonts w:hint="cs"/>
          <w:sz w:val="24"/>
          <w:rtl/>
        </w:rPr>
        <w:t xml:space="preserve">22 </w:t>
      </w:r>
      <w:r w:rsidRPr="00592013">
        <w:rPr>
          <w:rFonts w:hint="cs"/>
          <w:sz w:val="24"/>
          <w:rtl/>
        </w:rPr>
        <w:t>להלן</w:t>
      </w:r>
      <w:r w:rsidRPr="00592013">
        <w:rPr>
          <w:sz w:val="24"/>
          <w:rtl/>
        </w:rPr>
        <w:t>.</w:t>
      </w:r>
      <w:r w:rsidRPr="00592013">
        <w:rPr>
          <w:sz w:val="24"/>
          <w:rtl/>
        </w:rPr>
        <w:tab/>
      </w:r>
    </w:p>
    <w:p w:rsidR="006A5BC0" w:rsidRPr="00592013" w:rsidRDefault="006A5BC0" w:rsidP="00C11E1B">
      <w:pPr>
        <w:pStyle w:val="a9"/>
        <w:numPr>
          <w:ilvl w:val="1"/>
          <w:numId w:val="5"/>
        </w:numPr>
        <w:ind w:left="1218" w:hanging="850"/>
        <w:rPr>
          <w:sz w:val="24"/>
          <w:rtl/>
        </w:rPr>
      </w:pPr>
      <w:r w:rsidRPr="00592013">
        <w:rPr>
          <w:rFonts w:hint="cs"/>
          <w:sz w:val="24"/>
          <w:rtl/>
        </w:rPr>
        <w:t>החלפת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מקצועי</w:t>
      </w:r>
      <w:r w:rsidRPr="00592013">
        <w:rPr>
          <w:sz w:val="24"/>
          <w:rtl/>
        </w:rPr>
        <w:t xml:space="preserve"> </w:t>
      </w:r>
      <w:r w:rsidRPr="00592013">
        <w:rPr>
          <w:rFonts w:hint="cs"/>
          <w:sz w:val="24"/>
          <w:rtl/>
        </w:rPr>
        <w:t>ומומחה</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באדם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עומד</w:t>
      </w:r>
      <w:r w:rsidRPr="00592013">
        <w:rPr>
          <w:sz w:val="24"/>
          <w:rtl/>
        </w:rPr>
        <w:t xml:space="preserve"> </w:t>
      </w:r>
      <w:r w:rsidRPr="00592013">
        <w:rPr>
          <w:rFonts w:hint="cs"/>
          <w:sz w:val="24"/>
          <w:rtl/>
        </w:rPr>
        <w:t>בתנאי</w:t>
      </w:r>
      <w:r w:rsidRPr="00592013">
        <w:rPr>
          <w:sz w:val="24"/>
          <w:rtl/>
        </w:rPr>
        <w:t xml:space="preserve"> </w:t>
      </w:r>
      <w:r w:rsidRPr="00592013">
        <w:rPr>
          <w:rFonts w:hint="cs"/>
          <w:sz w:val="24"/>
          <w:rtl/>
        </w:rPr>
        <w:t>המינימום</w:t>
      </w:r>
      <w:r w:rsidRPr="00592013">
        <w:rPr>
          <w:sz w:val="24"/>
          <w:rtl/>
        </w:rPr>
        <w:t xml:space="preserve"> </w:t>
      </w:r>
      <w:r w:rsidRPr="00592013">
        <w:rPr>
          <w:rFonts w:hint="cs"/>
          <w:sz w:val="24"/>
          <w:rtl/>
        </w:rPr>
        <w:t>שנקבעו</w:t>
      </w:r>
      <w:r w:rsidRPr="00592013">
        <w:rPr>
          <w:sz w:val="24"/>
          <w:rtl/>
        </w:rPr>
        <w:t xml:space="preserve"> </w:t>
      </w:r>
      <w:r w:rsidR="00E32AE9" w:rsidRPr="00592013">
        <w:rPr>
          <w:rFonts w:hint="cs"/>
          <w:sz w:val="24"/>
          <w:rtl/>
        </w:rPr>
        <w:t xml:space="preserve">בפרק ו' בנספח השירותים </w:t>
      </w:r>
      <w:r w:rsidRPr="00592013">
        <w:rPr>
          <w:sz w:val="24"/>
          <w:rtl/>
        </w:rPr>
        <w:t xml:space="preserve"> , </w:t>
      </w:r>
      <w:r w:rsidRPr="00592013">
        <w:rPr>
          <w:rFonts w:hint="cs"/>
          <w:sz w:val="24"/>
          <w:rtl/>
        </w:rPr>
        <w:t>אשר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מכישורי</w:t>
      </w:r>
      <w:r w:rsidRPr="00592013">
        <w:rPr>
          <w:sz w:val="24"/>
          <w:rtl/>
        </w:rPr>
        <w:t xml:space="preserve"> </w:t>
      </w:r>
      <w:r w:rsidR="00E32AE9" w:rsidRPr="00592013">
        <w:rPr>
          <w:rFonts w:hint="cs"/>
          <w:sz w:val="24"/>
          <w:rtl/>
        </w:rPr>
        <w:t>ה</w:t>
      </w:r>
      <w:r w:rsidRPr="00592013">
        <w:rPr>
          <w:rFonts w:hint="cs"/>
          <w:sz w:val="24"/>
          <w:rtl/>
        </w:rPr>
        <w:t>מוחלפים.</w:t>
      </w:r>
      <w:r w:rsidRPr="00592013">
        <w:rPr>
          <w:sz w:val="24"/>
          <w:rtl/>
        </w:rPr>
        <w:t xml:space="preserve"> </w:t>
      </w:r>
      <w:r w:rsidRPr="00592013">
        <w:rPr>
          <w:rFonts w:hint="cs"/>
          <w:sz w:val="24"/>
          <w:rtl/>
        </w:rPr>
        <w:t>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בכפוף</w:t>
      </w:r>
      <w:r w:rsidRPr="00592013">
        <w:rPr>
          <w:sz w:val="24"/>
          <w:rtl/>
        </w:rPr>
        <w:t xml:space="preserve"> </w:t>
      </w:r>
      <w:r w:rsidRPr="00592013">
        <w:rPr>
          <w:rFonts w:hint="cs"/>
          <w:sz w:val="24"/>
          <w:rtl/>
        </w:rPr>
        <w:t>למסירת</w:t>
      </w:r>
      <w:r w:rsidRPr="00592013">
        <w:rPr>
          <w:sz w:val="24"/>
          <w:rtl/>
        </w:rPr>
        <w:t xml:space="preserve"> </w:t>
      </w:r>
      <w:r w:rsidRPr="00592013">
        <w:rPr>
          <w:rFonts w:hint="cs"/>
          <w:sz w:val="24"/>
          <w:rtl/>
        </w:rPr>
        <w:t>הודעה</w:t>
      </w:r>
      <w:r w:rsidRPr="00592013">
        <w:rPr>
          <w:sz w:val="24"/>
          <w:rtl/>
        </w:rPr>
        <w:t xml:space="preserve"> </w:t>
      </w:r>
      <w:r w:rsidRPr="00592013">
        <w:rPr>
          <w:rFonts w:hint="cs"/>
          <w:sz w:val="24"/>
          <w:rtl/>
        </w:rPr>
        <w:t>מראש</w:t>
      </w:r>
      <w:r w:rsidRPr="00592013">
        <w:rPr>
          <w:sz w:val="24"/>
          <w:rtl/>
        </w:rPr>
        <w:t xml:space="preserve"> </w:t>
      </w:r>
      <w:r w:rsidRPr="00592013">
        <w:rPr>
          <w:rFonts w:hint="cs"/>
          <w:sz w:val="24"/>
          <w:rtl/>
        </w:rPr>
        <w:t>ובכתב</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כוח האדם ובכפוף</w:t>
      </w:r>
      <w:r w:rsidRPr="00592013">
        <w:rPr>
          <w:sz w:val="24"/>
          <w:rtl/>
        </w:rPr>
        <w:t xml:space="preserve"> </w:t>
      </w:r>
      <w:r w:rsidRPr="00592013">
        <w:rPr>
          <w:rFonts w:hint="cs"/>
          <w:sz w:val="24"/>
          <w:rtl/>
        </w:rPr>
        <w:t>לקבל</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בכתב</w:t>
      </w:r>
      <w:r w:rsidRPr="00592013">
        <w:rPr>
          <w:sz w:val="24"/>
          <w:rtl/>
        </w:rPr>
        <w:t xml:space="preserve"> </w:t>
      </w:r>
      <w:r w:rsidRPr="00592013">
        <w:rPr>
          <w:rFonts w:hint="cs"/>
          <w:sz w:val="24"/>
          <w:rtl/>
        </w:rPr>
        <w:t>ומראש</w:t>
      </w:r>
      <w:r w:rsidRPr="00592013">
        <w:rPr>
          <w:sz w:val="24"/>
          <w:rtl/>
        </w:rPr>
        <w:t xml:space="preserve"> </w:t>
      </w:r>
      <w:r w:rsidRPr="00592013">
        <w:rPr>
          <w:rFonts w:hint="cs"/>
          <w:sz w:val="24"/>
          <w:rtl/>
        </w:rPr>
        <w:t>להעסקת</w:t>
      </w:r>
      <w:r w:rsidRPr="00592013">
        <w:rPr>
          <w:sz w:val="24"/>
          <w:rtl/>
        </w:rPr>
        <w:t xml:space="preserve"> </w:t>
      </w:r>
      <w:r w:rsidRPr="00592013">
        <w:rPr>
          <w:rFonts w:hint="cs"/>
          <w:sz w:val="24"/>
          <w:rtl/>
        </w:rPr>
        <w:t>אותו</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שומר</w:t>
      </w:r>
      <w:r w:rsidRPr="00592013">
        <w:rPr>
          <w:sz w:val="24"/>
          <w:rtl/>
        </w:rPr>
        <w:t xml:space="preserve"> </w:t>
      </w:r>
      <w:r w:rsidRPr="00592013">
        <w:rPr>
          <w:rFonts w:hint="cs"/>
          <w:sz w:val="24"/>
          <w:rtl/>
        </w:rPr>
        <w:t>לעצמו</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הזכות</w:t>
      </w:r>
      <w:r w:rsidRPr="00592013">
        <w:rPr>
          <w:sz w:val="24"/>
          <w:rtl/>
        </w:rPr>
        <w:t xml:space="preserve"> </w:t>
      </w:r>
      <w:r w:rsidRPr="00592013">
        <w:rPr>
          <w:rFonts w:hint="cs"/>
          <w:sz w:val="24"/>
          <w:rtl/>
        </w:rPr>
        <w:t>שלא</w:t>
      </w:r>
      <w:r w:rsidRPr="00592013">
        <w:rPr>
          <w:sz w:val="24"/>
          <w:rtl/>
        </w:rPr>
        <w:t xml:space="preserve"> </w:t>
      </w:r>
      <w:r w:rsidRPr="00592013">
        <w:rPr>
          <w:rFonts w:hint="cs"/>
          <w:sz w:val="24"/>
          <w:rtl/>
        </w:rPr>
        <w:t>לאשר</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המינוי</w:t>
      </w:r>
      <w:r w:rsidRPr="00592013">
        <w:rPr>
          <w:sz w:val="24"/>
          <w:rtl/>
        </w:rPr>
        <w:t xml:space="preserve"> </w:t>
      </w:r>
      <w:r w:rsidRPr="00592013">
        <w:rPr>
          <w:rFonts w:hint="cs"/>
          <w:sz w:val="24"/>
          <w:rtl/>
        </w:rPr>
        <w:t>החדש</w:t>
      </w:r>
      <w:r w:rsidRPr="00592013">
        <w:rPr>
          <w:sz w:val="24"/>
          <w:rtl/>
        </w:rPr>
        <w:t xml:space="preserve"> </w:t>
      </w:r>
      <w:r w:rsidRPr="00592013">
        <w:rPr>
          <w:rFonts w:hint="cs"/>
          <w:sz w:val="24"/>
          <w:rtl/>
        </w:rPr>
        <w:t>ולדרוש</w:t>
      </w:r>
      <w:r w:rsidRPr="00592013">
        <w:rPr>
          <w:sz w:val="24"/>
          <w:rtl/>
        </w:rPr>
        <w:t xml:space="preserve"> </w:t>
      </w:r>
      <w:r w:rsidRPr="00592013">
        <w:rPr>
          <w:rFonts w:hint="cs"/>
          <w:sz w:val="24"/>
          <w:rtl/>
        </w:rPr>
        <w:t>מנותן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להחליפו</w:t>
      </w:r>
      <w:r w:rsidRPr="00592013">
        <w:rPr>
          <w:sz w:val="24"/>
          <w:rtl/>
        </w:rPr>
        <w:t xml:space="preserve"> </w:t>
      </w:r>
      <w:r w:rsidRPr="00592013">
        <w:rPr>
          <w:rFonts w:hint="cs"/>
          <w:sz w:val="24"/>
          <w:rtl/>
        </w:rPr>
        <w:t>באחר</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המשרד</w:t>
      </w:r>
      <w:r w:rsidRPr="00592013">
        <w:rPr>
          <w:sz w:val="24"/>
          <w:rtl/>
        </w:rPr>
        <w:t xml:space="preserve"> </w:t>
      </w:r>
      <w:r w:rsidRPr="00592013">
        <w:rPr>
          <w:rFonts w:hint="cs"/>
          <w:sz w:val="24"/>
          <w:rtl/>
        </w:rPr>
        <w:t>יהיה</w:t>
      </w:r>
      <w:r w:rsidRPr="00592013">
        <w:rPr>
          <w:sz w:val="24"/>
          <w:rtl/>
        </w:rPr>
        <w:t xml:space="preserve"> </w:t>
      </w:r>
      <w:r w:rsidRPr="00592013">
        <w:rPr>
          <w:rFonts w:hint="eastAsia"/>
          <w:sz w:val="24"/>
          <w:rtl/>
        </w:rPr>
        <w:t>רשאי</w:t>
      </w:r>
      <w:r w:rsidRPr="00592013">
        <w:rPr>
          <w:sz w:val="24"/>
          <w:rtl/>
        </w:rPr>
        <w:t xml:space="preserve"> </w:t>
      </w:r>
      <w:r w:rsidRPr="00592013">
        <w:rPr>
          <w:rFonts w:hint="eastAsia"/>
          <w:sz w:val="24"/>
          <w:rtl/>
        </w:rPr>
        <w:t>לדרוש</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הפסקת</w:t>
      </w:r>
      <w:r w:rsidRPr="00592013">
        <w:rPr>
          <w:sz w:val="24"/>
          <w:rtl/>
        </w:rPr>
        <w:t xml:space="preserve"> </w:t>
      </w:r>
      <w:r w:rsidRPr="00592013">
        <w:rPr>
          <w:rFonts w:hint="eastAsia"/>
          <w:sz w:val="24"/>
          <w:rtl/>
        </w:rPr>
        <w:t>העסקתו</w:t>
      </w:r>
      <w:r w:rsidR="00842555" w:rsidRPr="00592013">
        <w:rPr>
          <w:rFonts w:hint="cs"/>
          <w:sz w:val="24"/>
          <w:rtl/>
        </w:rPr>
        <w:t>/קבלת שירותים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לרבות</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מקבלני</w:t>
      </w:r>
      <w:r w:rsidRPr="00592013">
        <w:rPr>
          <w:sz w:val="24"/>
          <w:rtl/>
        </w:rPr>
        <w:t xml:space="preserve"> </w:t>
      </w:r>
      <w:r w:rsidRPr="00592013">
        <w:rPr>
          <w:rFonts w:hint="eastAsia"/>
          <w:sz w:val="24"/>
          <w:rtl/>
        </w:rPr>
        <w:t>המשנה</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לאלתר</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למלא</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זו</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דיחוי</w:t>
      </w:r>
      <w:r w:rsidRPr="00592013">
        <w:rPr>
          <w:sz w:val="24"/>
          <w:rtl/>
        </w:rPr>
        <w:t xml:space="preserve">. </w:t>
      </w:r>
      <w:r w:rsidRPr="00592013">
        <w:rPr>
          <w:rFonts w:hint="cs"/>
          <w:sz w:val="24"/>
          <w:rtl/>
        </w:rPr>
        <w:t>נדרש</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יציע</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חלופה</w:t>
      </w:r>
      <w:r w:rsidRPr="00592013">
        <w:rPr>
          <w:sz w:val="24"/>
          <w:rtl/>
        </w:rPr>
        <w:t xml:space="preserve"> </w:t>
      </w:r>
      <w:r w:rsidRPr="00592013">
        <w:rPr>
          <w:rFonts w:hint="cs"/>
          <w:sz w:val="24"/>
          <w:rtl/>
        </w:rPr>
        <w:t>ראויה</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לתנאים</w:t>
      </w:r>
      <w:r w:rsidRPr="00592013">
        <w:rPr>
          <w:sz w:val="24"/>
          <w:rtl/>
        </w:rPr>
        <w:t xml:space="preserve"> </w:t>
      </w:r>
      <w:r w:rsidRPr="00592013">
        <w:rPr>
          <w:rFonts w:hint="cs"/>
          <w:sz w:val="24"/>
          <w:rtl/>
        </w:rPr>
        <w:t>ולדרישות</w:t>
      </w:r>
      <w:r w:rsidRPr="00592013">
        <w:rPr>
          <w:sz w:val="24"/>
          <w:rtl/>
        </w:rPr>
        <w:t xml:space="preserve"> </w:t>
      </w:r>
      <w:r w:rsidRPr="00592013">
        <w:rPr>
          <w:rFonts w:hint="cs"/>
          <w:sz w:val="24"/>
          <w:rtl/>
        </w:rPr>
        <w:t>המוגדרים</w:t>
      </w:r>
      <w:r w:rsidRPr="00592013">
        <w:rPr>
          <w:sz w:val="24"/>
          <w:rtl/>
        </w:rPr>
        <w:t xml:space="preserve"> </w:t>
      </w:r>
      <w:r w:rsidRPr="00592013">
        <w:rPr>
          <w:rFonts w:hint="cs"/>
          <w:sz w:val="24"/>
          <w:rtl/>
        </w:rPr>
        <w:t>במפרט</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וזאת</w:t>
      </w:r>
      <w:r w:rsidRPr="00592013">
        <w:rPr>
          <w:sz w:val="24"/>
          <w:rtl/>
        </w:rPr>
        <w:t xml:space="preserve"> </w:t>
      </w:r>
      <w:r w:rsidRPr="00592013">
        <w:rPr>
          <w:rFonts w:hint="cs"/>
          <w:sz w:val="24"/>
          <w:rtl/>
        </w:rPr>
        <w:t>בתוך</w:t>
      </w:r>
      <w:r w:rsidRPr="00592013">
        <w:rPr>
          <w:sz w:val="24"/>
          <w:rtl/>
        </w:rPr>
        <w:t xml:space="preserve"> </w:t>
      </w:r>
      <w:r w:rsidRPr="00592013">
        <w:rPr>
          <w:rFonts w:hint="cs"/>
          <w:sz w:val="24"/>
          <w:rtl/>
        </w:rPr>
        <w:t>שלושים</w:t>
      </w:r>
      <w:r w:rsidRPr="00592013">
        <w:rPr>
          <w:sz w:val="24"/>
          <w:rtl/>
        </w:rPr>
        <w:t xml:space="preserve"> (30) </w:t>
      </w:r>
      <w:r w:rsidRPr="00592013">
        <w:rPr>
          <w:rFonts w:hint="cs"/>
          <w:sz w:val="24"/>
          <w:rtl/>
        </w:rPr>
        <w:t>ימים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הדרישה</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ההעסקה</w:t>
      </w:r>
      <w:r w:rsidRPr="00592013">
        <w:rPr>
          <w:sz w:val="24"/>
          <w:rtl/>
        </w:rPr>
        <w:t xml:space="preserve">, </w:t>
      </w:r>
      <w:r w:rsidRPr="00592013">
        <w:rPr>
          <w:rFonts w:hint="cs"/>
          <w:sz w:val="24"/>
          <w:rtl/>
        </w:rPr>
        <w:t>והכל</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פגיעה</w:t>
      </w:r>
      <w:r w:rsidRPr="00592013">
        <w:rPr>
          <w:sz w:val="24"/>
          <w:rtl/>
        </w:rPr>
        <w:t xml:space="preserve"> </w:t>
      </w:r>
      <w:r w:rsidRPr="00592013">
        <w:rPr>
          <w:rFonts w:hint="cs"/>
          <w:sz w:val="24"/>
          <w:rtl/>
        </w:rPr>
        <w:t>במילוי</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זהות</w:t>
      </w:r>
      <w:r w:rsidRPr="00592013">
        <w:rPr>
          <w:sz w:val="24"/>
          <w:rtl/>
        </w:rPr>
        <w:t xml:space="preserve"> </w:t>
      </w:r>
      <w:r w:rsidRPr="00592013">
        <w:rPr>
          <w:rFonts w:hint="cs"/>
          <w:sz w:val="24"/>
          <w:rtl/>
        </w:rPr>
        <w:t>החלופה</w:t>
      </w:r>
      <w:r w:rsidRPr="00592013">
        <w:rPr>
          <w:sz w:val="24"/>
          <w:rtl/>
        </w:rPr>
        <w:t xml:space="preserve"> </w:t>
      </w:r>
      <w:r w:rsidRPr="00592013">
        <w:rPr>
          <w:rFonts w:hint="cs"/>
          <w:sz w:val="24"/>
          <w:rtl/>
        </w:rPr>
        <w:t>טעונה</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יישא</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העלויות</w:t>
      </w:r>
      <w:r w:rsidRPr="00592013">
        <w:rPr>
          <w:sz w:val="24"/>
          <w:rtl/>
        </w:rPr>
        <w:t xml:space="preserve"> </w:t>
      </w:r>
      <w:r w:rsidRPr="00592013">
        <w:rPr>
          <w:rFonts w:hint="cs"/>
          <w:sz w:val="24"/>
          <w:rtl/>
        </w:rPr>
        <w:t>הכרוכות</w:t>
      </w:r>
      <w:r w:rsidRPr="00592013">
        <w:rPr>
          <w:sz w:val="24"/>
          <w:rtl/>
        </w:rPr>
        <w:t xml:space="preserve"> </w:t>
      </w:r>
      <w:r w:rsidRPr="00592013">
        <w:rPr>
          <w:rFonts w:hint="cs"/>
          <w:sz w:val="24"/>
          <w:rtl/>
        </w:rPr>
        <w:t>בהחלפה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בזה</w:t>
      </w:r>
      <w:r w:rsidRPr="00592013">
        <w:rPr>
          <w:sz w:val="24"/>
          <w:rtl/>
        </w:rPr>
        <w:t xml:space="preserve"> </w:t>
      </w:r>
      <w:r w:rsidRPr="00592013">
        <w:rPr>
          <w:rFonts w:hint="cs"/>
          <w:sz w:val="24"/>
          <w:rtl/>
        </w:rPr>
        <w:t>במפורש</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תהא</w:t>
      </w:r>
      <w:r w:rsidRPr="00592013">
        <w:rPr>
          <w:sz w:val="24"/>
          <w:rtl/>
        </w:rPr>
        <w:t xml:space="preserve"> </w:t>
      </w:r>
      <w:r w:rsidRPr="00592013">
        <w:rPr>
          <w:rFonts w:hint="cs"/>
          <w:sz w:val="24"/>
          <w:rtl/>
        </w:rPr>
        <w:t>לנותן השירותים</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תביעה</w:t>
      </w:r>
      <w:r w:rsidRPr="00592013">
        <w:rPr>
          <w:sz w:val="24"/>
          <w:rtl/>
        </w:rPr>
        <w:t xml:space="preserve">, </w:t>
      </w:r>
      <w:r w:rsidRPr="00592013">
        <w:rPr>
          <w:rFonts w:hint="cs"/>
          <w:sz w:val="24"/>
          <w:rtl/>
        </w:rPr>
        <w:t>טענה</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כלפי</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מכל</w:t>
      </w:r>
      <w:r w:rsidRPr="00592013">
        <w:rPr>
          <w:sz w:val="24"/>
          <w:rtl/>
        </w:rPr>
        <w:t xml:space="preserve"> </w:t>
      </w:r>
      <w:r w:rsidRPr="00592013">
        <w:rPr>
          <w:rFonts w:hint="cs"/>
          <w:sz w:val="24"/>
          <w:rtl/>
        </w:rPr>
        <w:t>נזק</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הוצאה</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הפסד</w:t>
      </w:r>
      <w:r w:rsidRPr="00592013">
        <w:rPr>
          <w:sz w:val="24"/>
          <w:rtl/>
        </w:rPr>
        <w:t xml:space="preserve"> </w:t>
      </w:r>
      <w:r w:rsidRPr="00592013">
        <w:rPr>
          <w:rFonts w:hint="cs"/>
          <w:sz w:val="24"/>
          <w:rtl/>
        </w:rPr>
        <w:t>שנגרמו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בקשר</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תגרע</w:t>
      </w:r>
      <w:r w:rsidRPr="00592013">
        <w:rPr>
          <w:sz w:val="24"/>
          <w:rtl/>
        </w:rPr>
        <w:t xml:space="preserve"> </w:t>
      </w:r>
      <w:r w:rsidRPr="00592013">
        <w:rPr>
          <w:rFonts w:hint="cs"/>
          <w:sz w:val="24"/>
          <w:rtl/>
        </w:rPr>
        <w:t>מהתחייבויות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1112B9"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להודיע</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מיד</w:t>
      </w:r>
      <w:r w:rsidRPr="00592013">
        <w:rPr>
          <w:sz w:val="24"/>
          <w:rtl/>
        </w:rPr>
        <w:t xml:space="preserve"> </w:t>
      </w:r>
      <w:r w:rsidRPr="00592013">
        <w:rPr>
          <w:rFonts w:hint="cs"/>
          <w:sz w:val="24"/>
          <w:rtl/>
        </w:rPr>
        <w:t>עם</w:t>
      </w:r>
      <w:r w:rsidRPr="00592013">
        <w:rPr>
          <w:sz w:val="24"/>
          <w:rtl/>
        </w:rPr>
        <w:t xml:space="preserve"> </w:t>
      </w:r>
      <w:r w:rsidRPr="00592013">
        <w:rPr>
          <w:rFonts w:hint="cs"/>
          <w:sz w:val="24"/>
          <w:rtl/>
        </w:rPr>
        <w:t>היוודע</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w:t>
      </w:r>
      <w:r w:rsidRPr="00592013">
        <w:rPr>
          <w:rFonts w:hint="cs"/>
          <w:sz w:val="24"/>
          <w:rtl/>
        </w:rPr>
        <w:t>ים</w:t>
      </w:r>
      <w:r w:rsidRPr="00592013">
        <w:rPr>
          <w:sz w:val="24"/>
          <w:rtl/>
        </w:rPr>
        <w:t xml:space="preserve"> </w:t>
      </w:r>
      <w:r w:rsidRPr="00592013">
        <w:rPr>
          <w:rFonts w:hint="cs"/>
          <w:sz w:val="24"/>
          <w:rtl/>
        </w:rPr>
        <w:t>מקצועיים</w:t>
      </w:r>
      <w:r w:rsidRPr="00592013">
        <w:rPr>
          <w:sz w:val="24"/>
          <w:rtl/>
        </w:rPr>
        <w:t xml:space="preserve">, </w:t>
      </w:r>
      <w:r w:rsidRPr="00592013">
        <w:rPr>
          <w:rFonts w:hint="cs"/>
          <w:sz w:val="24"/>
          <w:rtl/>
        </w:rPr>
        <w:t>המומחה</w:t>
      </w:r>
      <w:r w:rsidRPr="00592013">
        <w:rPr>
          <w:sz w:val="24"/>
          <w:rtl/>
        </w:rPr>
        <w:t>/</w:t>
      </w:r>
      <w:r w:rsidRPr="00592013">
        <w:rPr>
          <w:rFonts w:hint="cs"/>
          <w:sz w:val="24"/>
          <w:rtl/>
        </w:rPr>
        <w:t>ים</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הפסקה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הינה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היא</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בעל</w:t>
      </w:r>
      <w:r w:rsidRPr="00592013">
        <w:rPr>
          <w:sz w:val="24"/>
          <w:rtl/>
        </w:rPr>
        <w:t xml:space="preserve"> </w:t>
      </w:r>
      <w:r w:rsidRPr="00592013">
        <w:rPr>
          <w:rFonts w:hint="cs"/>
          <w:sz w:val="24"/>
          <w:rtl/>
        </w:rPr>
        <w:t>התפקיד</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מינוי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יבוצעו</w:t>
      </w:r>
      <w:r w:rsidRPr="00592013">
        <w:rPr>
          <w:sz w:val="24"/>
          <w:rtl/>
        </w:rPr>
        <w:t xml:space="preserve"> </w:t>
      </w:r>
      <w:r w:rsidRPr="00592013">
        <w:rPr>
          <w:rFonts w:hint="cs"/>
          <w:sz w:val="24"/>
          <w:rtl/>
        </w:rPr>
        <w:t>רק</w:t>
      </w:r>
      <w:r w:rsidRPr="00592013">
        <w:rPr>
          <w:sz w:val="24"/>
          <w:rtl/>
        </w:rPr>
        <w:t xml:space="preserve"> </w:t>
      </w:r>
      <w:r w:rsidRPr="00592013">
        <w:rPr>
          <w:rFonts w:hint="cs"/>
          <w:sz w:val="24"/>
          <w:rtl/>
        </w:rPr>
        <w:t>לאחר</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מובהר</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מבעל</w:t>
      </w:r>
      <w:r w:rsidRPr="001112B9">
        <w:rPr>
          <w:sz w:val="24"/>
          <w:rtl/>
        </w:rPr>
        <w:t xml:space="preserve"> </w:t>
      </w:r>
      <w:r w:rsidRPr="001112B9">
        <w:rPr>
          <w:rFonts w:hint="cs"/>
          <w:sz w:val="24"/>
          <w:rtl/>
        </w:rPr>
        <w:t>התפקיד</w:t>
      </w:r>
      <w:r w:rsidRPr="001112B9">
        <w:rPr>
          <w:sz w:val="24"/>
          <w:rtl/>
        </w:rPr>
        <w:t xml:space="preserve"> </w:t>
      </w:r>
      <w:r w:rsidRPr="001112B9">
        <w:rPr>
          <w:rFonts w:hint="cs"/>
          <w:sz w:val="24"/>
          <w:rtl/>
        </w:rPr>
        <w:t>שהוחלף</w:t>
      </w:r>
      <w:r w:rsidRPr="001112B9">
        <w:rPr>
          <w:sz w:val="24"/>
          <w:rtl/>
        </w:rPr>
        <w:t xml:space="preserve"> </w:t>
      </w:r>
      <w:r w:rsidRPr="001112B9">
        <w:rPr>
          <w:rFonts w:hint="cs"/>
          <w:sz w:val="24"/>
          <w:rtl/>
        </w:rPr>
        <w:t>ויעמוד</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דרישות</w:t>
      </w:r>
      <w:r w:rsidRPr="001112B9">
        <w:rPr>
          <w:sz w:val="24"/>
          <w:rtl/>
        </w:rPr>
        <w:t xml:space="preserve"> </w:t>
      </w:r>
      <w:r w:rsidRPr="001112B9">
        <w:rPr>
          <w:rFonts w:hint="cs"/>
          <w:sz w:val="24"/>
          <w:rtl/>
        </w:rPr>
        <w:t>המינימום</w:t>
      </w:r>
      <w:r w:rsidRPr="001112B9">
        <w:rPr>
          <w:sz w:val="24"/>
          <w:rtl/>
        </w:rPr>
        <w:t xml:space="preserve"> </w:t>
      </w:r>
      <w:r w:rsidRPr="001112B9">
        <w:rPr>
          <w:rFonts w:hint="cs"/>
          <w:sz w:val="24"/>
          <w:rtl/>
        </w:rPr>
        <w:t>המפורטות</w:t>
      </w:r>
      <w:r w:rsidRPr="001112B9">
        <w:rPr>
          <w:sz w:val="24"/>
          <w:rtl/>
        </w:rPr>
        <w:t xml:space="preserve"> </w:t>
      </w:r>
      <w:r w:rsidRPr="001112B9">
        <w:rPr>
          <w:rFonts w:hint="cs"/>
          <w:sz w:val="24"/>
          <w:rtl/>
        </w:rPr>
        <w:t>בפרק</w:t>
      </w:r>
      <w:r w:rsidRPr="001112B9">
        <w:rPr>
          <w:sz w:val="24"/>
          <w:rtl/>
        </w:rPr>
        <w:t xml:space="preserve"> </w:t>
      </w:r>
      <w:r w:rsidRPr="001112B9">
        <w:rPr>
          <w:rFonts w:hint="cs"/>
          <w:sz w:val="24"/>
          <w:rtl/>
        </w:rPr>
        <w:t>ו</w:t>
      </w:r>
      <w:r w:rsidRPr="001112B9">
        <w:rPr>
          <w:sz w:val="24"/>
          <w:rtl/>
        </w:rPr>
        <w:t>'</w:t>
      </w:r>
      <w:r>
        <w:rPr>
          <w:rFonts w:hint="cs"/>
          <w:sz w:val="24"/>
          <w:rtl/>
        </w:rPr>
        <w:t xml:space="preserve"> (</w:t>
      </w:r>
      <w:r w:rsidRPr="001112B9">
        <w:rPr>
          <w:rFonts w:hint="cs"/>
          <w:sz w:val="24"/>
          <w:rtl/>
        </w:rPr>
        <w:t>כוח</w:t>
      </w:r>
      <w:r w:rsidRPr="001112B9">
        <w:rPr>
          <w:sz w:val="24"/>
          <w:rtl/>
        </w:rPr>
        <w:t xml:space="preserve"> </w:t>
      </w:r>
      <w:r w:rsidRPr="001112B9">
        <w:rPr>
          <w:rFonts w:hint="cs"/>
          <w:sz w:val="24"/>
          <w:rtl/>
        </w:rPr>
        <w:t>אדם</w:t>
      </w:r>
      <w:r w:rsidRPr="001112B9">
        <w:rPr>
          <w:sz w:val="24"/>
          <w:rtl/>
        </w:rPr>
        <w:t xml:space="preserve">) </w:t>
      </w:r>
      <w:r w:rsidRPr="001112B9">
        <w:rPr>
          <w:rFonts w:hint="cs"/>
          <w:sz w:val="24"/>
          <w:rtl/>
        </w:rPr>
        <w:t>בנספח</w:t>
      </w:r>
      <w:r w:rsidRPr="001112B9">
        <w:rPr>
          <w:sz w:val="24"/>
          <w:rtl/>
        </w:rPr>
        <w:t xml:space="preserve"> </w:t>
      </w:r>
      <w:r>
        <w:rPr>
          <w:rFonts w:hint="cs"/>
          <w:sz w:val="24"/>
          <w:rtl/>
        </w:rPr>
        <w:t>ה</w:t>
      </w:r>
      <w:r w:rsidRPr="001112B9">
        <w:rPr>
          <w:sz w:val="24"/>
          <w:rtl/>
        </w:rPr>
        <w:t>' (</w:t>
      </w:r>
      <w:r>
        <w:rPr>
          <w:rFonts w:hint="cs"/>
          <w:sz w:val="24"/>
          <w:rtl/>
        </w:rPr>
        <w:t>השירותים הנדרשים</w:t>
      </w:r>
      <w:r w:rsidRPr="001112B9">
        <w:rPr>
          <w:sz w:val="24"/>
          <w:rtl/>
        </w:rPr>
        <w:t xml:space="preserve">) </w:t>
      </w:r>
      <w:r>
        <w:rPr>
          <w:rFonts w:hint="cs"/>
          <w:sz w:val="24"/>
          <w:rtl/>
        </w:rPr>
        <w:t>למפרט המכרז</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שייקבע</w:t>
      </w:r>
      <w:r w:rsidRPr="001112B9">
        <w:rPr>
          <w:sz w:val="24"/>
          <w:rtl/>
        </w:rPr>
        <w:t xml:space="preserve"> </w:t>
      </w:r>
      <w:r w:rsidRPr="001112B9">
        <w:rPr>
          <w:rFonts w:hint="cs"/>
          <w:sz w:val="24"/>
          <w:rtl/>
        </w:rPr>
        <w:t>בגינו</w:t>
      </w:r>
      <w:r w:rsidRPr="001112B9">
        <w:rPr>
          <w:sz w:val="24"/>
          <w:rtl/>
        </w:rPr>
        <w:t xml:space="preserve"> </w:t>
      </w:r>
      <w:r w:rsidRPr="001112B9">
        <w:rPr>
          <w:rFonts w:hint="cs"/>
          <w:sz w:val="24"/>
          <w:rtl/>
        </w:rPr>
        <w:t>בדיעבד</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היה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הינו</w:t>
      </w:r>
      <w:r w:rsidRPr="001112B9">
        <w:rPr>
          <w:sz w:val="24"/>
          <w:rtl/>
        </w:rPr>
        <w:t xml:space="preserve"> </w:t>
      </w:r>
      <w:r w:rsidRPr="001112B9">
        <w:rPr>
          <w:rFonts w:hint="cs"/>
          <w:sz w:val="24"/>
          <w:rtl/>
        </w:rPr>
        <w:t>עובד</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חובה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שמעביד</w:t>
      </w:r>
      <w:r w:rsidRPr="001112B9">
        <w:rPr>
          <w:sz w:val="24"/>
          <w:rtl/>
        </w:rPr>
        <w:t xml:space="preserve"> </w:t>
      </w:r>
      <w:r w:rsidRPr="001112B9">
        <w:rPr>
          <w:rFonts w:hint="cs"/>
          <w:sz w:val="24"/>
          <w:rtl/>
        </w:rPr>
        <w:t>חב</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עשוי</w:t>
      </w:r>
      <w:r w:rsidRPr="001112B9">
        <w:rPr>
          <w:sz w:val="24"/>
          <w:rtl/>
        </w:rPr>
        <w:t xml:space="preserve"> </w:t>
      </w:r>
      <w:r w:rsidRPr="001112B9">
        <w:rPr>
          <w:rFonts w:hint="cs"/>
          <w:sz w:val="24"/>
          <w:rtl/>
        </w:rPr>
        <w:t>לחוב</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אך</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לפגוע</w:t>
      </w:r>
      <w:r w:rsidRPr="001112B9">
        <w:rPr>
          <w:sz w:val="24"/>
          <w:rtl/>
        </w:rPr>
        <w:t xml:space="preserve"> </w:t>
      </w:r>
      <w:r w:rsidRPr="001112B9">
        <w:rPr>
          <w:rFonts w:hint="cs"/>
          <w:sz w:val="24"/>
          <w:rtl/>
        </w:rPr>
        <w:t>בכלליות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ושלם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חוקי</w:t>
      </w:r>
      <w:r w:rsidRPr="001112B9">
        <w:rPr>
          <w:sz w:val="24"/>
          <w:rtl/>
        </w:rPr>
        <w:t xml:space="preserve"> </w:t>
      </w:r>
      <w:r w:rsidRPr="001112B9">
        <w:rPr>
          <w:rFonts w:hint="cs"/>
          <w:sz w:val="24"/>
          <w:rtl/>
        </w:rPr>
        <w:t>העבודה</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ובנוסף</w:t>
      </w:r>
      <w:r w:rsidRPr="001112B9">
        <w:rPr>
          <w:sz w:val="24"/>
          <w:rtl/>
        </w:rPr>
        <w:t xml:space="preserve"> </w:t>
      </w:r>
      <w:r w:rsidRPr="001112B9">
        <w:rPr>
          <w:rFonts w:hint="cs"/>
          <w:sz w:val="24"/>
          <w:rtl/>
        </w:rPr>
        <w:t>לאמור</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שלם</w:t>
      </w:r>
      <w:r w:rsidRPr="001112B9">
        <w:rPr>
          <w:sz w:val="24"/>
          <w:rtl/>
        </w:rPr>
        <w:t xml:space="preserve"> </w:t>
      </w:r>
      <w:r w:rsidRPr="001112B9">
        <w:rPr>
          <w:rFonts w:hint="cs"/>
          <w:sz w:val="24"/>
          <w:rtl/>
        </w:rPr>
        <w:t>ומלא</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להסכמים</w:t>
      </w:r>
      <w:r w:rsidRPr="001112B9">
        <w:rPr>
          <w:sz w:val="24"/>
          <w:rtl/>
        </w:rPr>
        <w:t xml:space="preserve"> </w:t>
      </w:r>
      <w:r w:rsidRPr="001112B9">
        <w:rPr>
          <w:rFonts w:hint="cs"/>
          <w:sz w:val="24"/>
          <w:rtl/>
        </w:rPr>
        <w:t>קיבוציים</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והבטחת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העובדים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החוק</w:t>
      </w:r>
      <w:r w:rsidRPr="001112B9">
        <w:rPr>
          <w:sz w:val="24"/>
          <w:rtl/>
        </w:rPr>
        <w:t xml:space="preserve"> </w:t>
      </w:r>
      <w:r w:rsidRPr="001112B9">
        <w:rPr>
          <w:rFonts w:hint="cs"/>
          <w:sz w:val="24"/>
          <w:rtl/>
        </w:rPr>
        <w:t>וצווי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האמורים</w:t>
      </w:r>
      <w:r w:rsidRPr="001112B9">
        <w:rPr>
          <w:sz w:val="24"/>
          <w:rtl/>
        </w:rPr>
        <w:t xml:space="preserve">. </w:t>
      </w:r>
      <w:r w:rsidRPr="001112B9">
        <w:rPr>
          <w:rFonts w:hint="cs"/>
          <w:sz w:val="24"/>
          <w:rtl/>
        </w:rPr>
        <w:t>בנוסף</w:t>
      </w:r>
      <w:r w:rsidRPr="001112B9">
        <w:rPr>
          <w:sz w:val="24"/>
          <w:rtl/>
        </w:rPr>
        <w:t xml:space="preserve">, </w:t>
      </w:r>
      <w:r w:rsidRPr="001112B9">
        <w:rPr>
          <w:rFonts w:hint="cs"/>
          <w:sz w:val="24"/>
          <w:rtl/>
        </w:rPr>
        <w:t>ומבלי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יתר</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מכל</w:t>
      </w:r>
      <w:r w:rsidRPr="001112B9">
        <w:rPr>
          <w:sz w:val="24"/>
          <w:rtl/>
        </w:rPr>
        <w:t xml:space="preserve"> </w:t>
      </w:r>
      <w:r w:rsidRPr="001112B9">
        <w:rPr>
          <w:rFonts w:hint="cs"/>
          <w:sz w:val="24"/>
          <w:rtl/>
        </w:rPr>
        <w:t>מין</w:t>
      </w:r>
      <w:r w:rsidRPr="001112B9">
        <w:rPr>
          <w:sz w:val="24"/>
          <w:rtl/>
        </w:rPr>
        <w:t xml:space="preserve"> </w:t>
      </w:r>
      <w:r w:rsidRPr="001112B9">
        <w:rPr>
          <w:rFonts w:hint="cs"/>
          <w:sz w:val="24"/>
          <w:rtl/>
        </w:rPr>
        <w:t>וסוג</w:t>
      </w:r>
      <w:r w:rsidRPr="001112B9">
        <w:rPr>
          <w:sz w:val="24"/>
          <w:rtl/>
        </w:rPr>
        <w:t xml:space="preserve"> </w:t>
      </w:r>
      <w:r w:rsidRPr="001112B9">
        <w:rPr>
          <w:rFonts w:hint="cs"/>
          <w:sz w:val="24"/>
          <w:rtl/>
        </w:rPr>
        <w:t>שהוא</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ההתקשרות</w:t>
      </w:r>
      <w:r w:rsidRPr="001112B9">
        <w:rPr>
          <w:sz w:val="24"/>
          <w:rtl/>
        </w:rPr>
        <w:t xml:space="preserve"> </w:t>
      </w:r>
      <w:r w:rsidRPr="001112B9">
        <w:rPr>
          <w:rFonts w:hint="cs"/>
          <w:sz w:val="24"/>
          <w:rtl/>
        </w:rPr>
        <w:t>בין</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מסיומה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הדין</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ימסור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מביצוע</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אלא</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מובהר</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במסגרת</w:t>
      </w:r>
      <w:r w:rsidRPr="001112B9">
        <w:rPr>
          <w:sz w:val="24"/>
          <w:rtl/>
        </w:rPr>
        <w:t xml:space="preserve"> </w:t>
      </w:r>
      <w:r>
        <w:rPr>
          <w:rFonts w:hint="cs"/>
          <w:sz w:val="24"/>
          <w:rtl/>
        </w:rPr>
        <w:t>הקמת והפעלת המכון</w:t>
      </w:r>
      <w:r w:rsidRPr="001112B9">
        <w:rPr>
          <w:sz w:val="24"/>
          <w:rtl/>
        </w:rPr>
        <w:t xml:space="preserve"> </w:t>
      </w:r>
      <w:r w:rsidRPr="001112B9">
        <w:rPr>
          <w:rFonts w:hint="cs"/>
          <w:sz w:val="24"/>
          <w:rtl/>
        </w:rPr>
        <w:t>נמסר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מהתחייבויות</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לפעולתם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כאילו</w:t>
      </w:r>
      <w:r w:rsidRPr="001112B9">
        <w:rPr>
          <w:sz w:val="24"/>
          <w:rtl/>
        </w:rPr>
        <w:t xml:space="preserve"> </w:t>
      </w:r>
      <w:r w:rsidRPr="001112B9">
        <w:rPr>
          <w:rFonts w:hint="cs"/>
          <w:sz w:val="24"/>
          <w:rtl/>
        </w:rPr>
        <w:t>בוצעו</w:t>
      </w:r>
      <w:r w:rsidRPr="001112B9">
        <w:rPr>
          <w:sz w:val="24"/>
          <w:rtl/>
        </w:rPr>
        <w:t xml:space="preserve"> </w:t>
      </w:r>
      <w:r w:rsidRPr="001112B9">
        <w:rPr>
          <w:rFonts w:hint="cs"/>
          <w:sz w:val="24"/>
          <w:rtl/>
        </w:rPr>
        <w:t>במישרין</w:t>
      </w:r>
      <w:r w:rsidRPr="001112B9">
        <w:rPr>
          <w:sz w:val="24"/>
          <w:rtl/>
        </w:rPr>
        <w:t xml:space="preserve"> </w:t>
      </w:r>
      <w:r w:rsidRPr="001112B9">
        <w:rPr>
          <w:rFonts w:hint="cs"/>
          <w:sz w:val="24"/>
          <w:rtl/>
        </w:rPr>
        <w:t>בידי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ולא</w:t>
      </w:r>
      <w:r w:rsidRPr="001112B9">
        <w:rPr>
          <w:sz w:val="24"/>
          <w:rtl/>
        </w:rPr>
        <w:t xml:space="preserve"> </w:t>
      </w:r>
      <w:r w:rsidRPr="001112B9">
        <w:rPr>
          <w:rFonts w:hint="cs"/>
          <w:sz w:val="24"/>
          <w:rtl/>
        </w:rPr>
        <w:t>תהיה</w:t>
      </w:r>
      <w:r w:rsidRPr="001112B9">
        <w:rPr>
          <w:sz w:val="24"/>
          <w:rtl/>
        </w:rPr>
        <w:t xml:space="preserve"> </w:t>
      </w:r>
      <w:r>
        <w:rPr>
          <w:rFonts w:hint="cs"/>
          <w:sz w:val="24"/>
          <w:rtl/>
        </w:rPr>
        <w:t>לנותן השירותים</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המתבססת</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העבודות</w:t>
      </w:r>
      <w:r w:rsidRPr="001112B9">
        <w:rPr>
          <w:sz w:val="24"/>
          <w:rtl/>
        </w:rPr>
        <w:t xml:space="preserve"> </w:t>
      </w:r>
      <w:r w:rsidRPr="001112B9">
        <w:rPr>
          <w:rFonts w:hint="cs"/>
          <w:sz w:val="24"/>
          <w:rtl/>
        </w:rPr>
        <w:t>בידי</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יחשבו</w:t>
      </w:r>
      <w:r w:rsidRPr="001112B9">
        <w:rPr>
          <w:sz w:val="24"/>
          <w:rtl/>
        </w:rPr>
        <w:t xml:space="preserve"> </w:t>
      </w:r>
      <w:r w:rsidRPr="001112B9">
        <w:rPr>
          <w:rFonts w:hint="cs"/>
          <w:sz w:val="24"/>
          <w:rtl/>
        </w:rPr>
        <w:t>כשלוחיו</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בהתאם</w:t>
      </w:r>
      <w:r w:rsidRPr="001112B9">
        <w:rPr>
          <w:sz w:val="24"/>
          <w:rtl/>
        </w:rPr>
        <w:t xml:space="preserve"> </w:t>
      </w:r>
      <w:r w:rsidRPr="001112B9">
        <w:rPr>
          <w:rFonts w:hint="cs"/>
          <w:sz w:val="24"/>
          <w:rtl/>
        </w:rPr>
        <w:t>לסעיף</w:t>
      </w:r>
      <w:r w:rsidRPr="001112B9">
        <w:rPr>
          <w:sz w:val="24"/>
          <w:rtl/>
        </w:rPr>
        <w:t xml:space="preserve"> 04 </w:t>
      </w:r>
      <w:r w:rsidRPr="001112B9">
        <w:rPr>
          <w:rFonts w:hint="cs"/>
          <w:sz w:val="24"/>
          <w:rtl/>
        </w:rPr>
        <w:t>לפקודת</w:t>
      </w:r>
      <w:r w:rsidRPr="001112B9">
        <w:rPr>
          <w:sz w:val="24"/>
          <w:rtl/>
        </w:rPr>
        <w:t xml:space="preserve"> </w:t>
      </w:r>
      <w:r w:rsidRPr="001112B9">
        <w:rPr>
          <w:rFonts w:hint="cs"/>
          <w:sz w:val="24"/>
          <w:rtl/>
        </w:rPr>
        <w:t>הנזיקין</w:t>
      </w:r>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באופן</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למעשים</w:t>
      </w:r>
      <w:r w:rsidRPr="001112B9">
        <w:rPr>
          <w:sz w:val="24"/>
          <w:rtl/>
        </w:rPr>
        <w:t xml:space="preserve"> </w:t>
      </w:r>
      <w:r w:rsidRPr="001112B9">
        <w:rPr>
          <w:rFonts w:hint="cs"/>
          <w:sz w:val="24"/>
          <w:rtl/>
        </w:rPr>
        <w:t>ולמחדלים</w:t>
      </w:r>
      <w:r w:rsidRPr="001112B9">
        <w:rPr>
          <w:sz w:val="24"/>
          <w:rtl/>
        </w:rPr>
        <w:t xml:space="preserve"> </w:t>
      </w:r>
      <w:r w:rsidRPr="001112B9">
        <w:rPr>
          <w:rFonts w:hint="cs"/>
          <w:sz w:val="24"/>
          <w:rtl/>
        </w:rPr>
        <w:t>שלהם</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צדדים</w:t>
      </w:r>
      <w:r w:rsidRPr="001112B9">
        <w:rPr>
          <w:sz w:val="24"/>
          <w:rtl/>
        </w:rPr>
        <w:t xml:space="preserve"> </w:t>
      </w:r>
      <w:r w:rsidRPr="001112B9">
        <w:rPr>
          <w:rFonts w:hint="cs"/>
          <w:sz w:val="24"/>
          <w:rtl/>
        </w:rPr>
        <w:t>שלישיים</w:t>
      </w:r>
      <w:r w:rsidRPr="001112B9">
        <w:rPr>
          <w:sz w:val="24"/>
          <w:rtl/>
        </w:rPr>
        <w:t xml:space="preserve"> </w:t>
      </w:r>
      <w:r w:rsidRPr="001112B9">
        <w:rPr>
          <w:rFonts w:hint="cs"/>
          <w:sz w:val="24"/>
          <w:rtl/>
        </w:rPr>
        <w:t>אחרים</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הפרויקט</w:t>
      </w:r>
      <w:r w:rsidRPr="001112B9">
        <w:rPr>
          <w:sz w:val="24"/>
          <w:rtl/>
        </w:rPr>
        <w:t xml:space="preserve"> </w:t>
      </w:r>
      <w:r w:rsidRPr="001112B9">
        <w:rPr>
          <w:rFonts w:hint="cs"/>
          <w:sz w:val="24"/>
          <w:rtl/>
        </w:rPr>
        <w:t>יהיו</w:t>
      </w:r>
      <w:r w:rsidRPr="001112B9">
        <w:rPr>
          <w:sz w:val="24"/>
          <w:rtl/>
        </w:rPr>
        <w:t xml:space="preserve"> </w:t>
      </w:r>
      <w:r w:rsidRPr="001112B9">
        <w:rPr>
          <w:rFonts w:hint="cs"/>
          <w:sz w:val="24"/>
          <w:rtl/>
        </w:rPr>
        <w:t>מנועים</w:t>
      </w:r>
      <w:r w:rsidRPr="001112B9">
        <w:rPr>
          <w:sz w:val="24"/>
          <w:rtl/>
        </w:rPr>
        <w:t xml:space="preserve"> </w:t>
      </w:r>
      <w:r w:rsidRPr="001112B9">
        <w:rPr>
          <w:rFonts w:hint="cs"/>
          <w:sz w:val="24"/>
          <w:rtl/>
        </w:rPr>
        <w:t>מלטעון</w:t>
      </w:r>
      <w:r w:rsidRPr="001112B9">
        <w:rPr>
          <w:sz w:val="24"/>
          <w:rtl/>
        </w:rPr>
        <w:t xml:space="preserve"> </w:t>
      </w:r>
      <w:r w:rsidRPr="001112B9">
        <w:rPr>
          <w:rFonts w:hint="cs"/>
          <w:sz w:val="24"/>
          <w:rtl/>
        </w:rPr>
        <w:t>נגד</w:t>
      </w:r>
      <w:r w:rsidRPr="001112B9">
        <w:rPr>
          <w:sz w:val="24"/>
          <w:rtl/>
        </w:rPr>
        <w:t xml:space="preserve"> </w:t>
      </w:r>
      <w:r>
        <w:rPr>
          <w:rFonts w:hint="cs"/>
          <w:sz w:val="24"/>
          <w:rtl/>
        </w:rPr>
        <w:t>המשרד</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ש</w:t>
      </w:r>
      <w:r>
        <w:rPr>
          <w:rFonts w:hint="cs"/>
          <w:sz w:val="24"/>
          <w:rtl/>
        </w:rPr>
        <w:t>נותן השירותים</w:t>
      </w:r>
      <w:r w:rsidRPr="001112B9">
        <w:rPr>
          <w:sz w:val="24"/>
          <w:rtl/>
        </w:rPr>
        <w:t xml:space="preserve"> </w:t>
      </w:r>
      <w:r w:rsidRPr="001112B9">
        <w:rPr>
          <w:rFonts w:hint="cs"/>
          <w:sz w:val="24"/>
          <w:rtl/>
        </w:rPr>
        <w:t>פטור</w:t>
      </w:r>
      <w:r w:rsidRPr="001112B9">
        <w:rPr>
          <w:sz w:val="24"/>
          <w:rtl/>
        </w:rPr>
        <w:t xml:space="preserve"> </w:t>
      </w:r>
      <w:r w:rsidRPr="001112B9">
        <w:rPr>
          <w:rFonts w:hint="cs"/>
          <w:sz w:val="24"/>
          <w:rtl/>
        </w:rPr>
        <w:t>מאחריות</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סעיף</w:t>
      </w:r>
      <w:r w:rsidRPr="001112B9">
        <w:rPr>
          <w:sz w:val="24"/>
          <w:rtl/>
        </w:rPr>
        <w:t xml:space="preserve"> 05 </w:t>
      </w:r>
      <w:r w:rsidRPr="001112B9">
        <w:rPr>
          <w:rFonts w:hint="cs"/>
          <w:sz w:val="24"/>
          <w:rtl/>
        </w:rPr>
        <w:t>לפקודת</w:t>
      </w:r>
      <w:r w:rsidRPr="001112B9">
        <w:rPr>
          <w:sz w:val="24"/>
          <w:rtl/>
        </w:rPr>
        <w:t xml:space="preserve"> </w:t>
      </w:r>
      <w:r w:rsidRPr="001112B9">
        <w:rPr>
          <w:rFonts w:hint="cs"/>
          <w:sz w:val="24"/>
          <w:rtl/>
        </w:rPr>
        <w:t>הנזיקין</w:t>
      </w:r>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w:t>
      </w:r>
    </w:p>
    <w:p w:rsidR="00F6025E" w:rsidRDefault="00F6025E" w:rsidP="00C11E1B">
      <w:pPr>
        <w:pStyle w:val="a9"/>
        <w:numPr>
          <w:ilvl w:val="1"/>
          <w:numId w:val="5"/>
        </w:numPr>
        <w:ind w:left="1218" w:hanging="850"/>
        <w:rPr>
          <w:sz w:val="24"/>
        </w:rPr>
      </w:pPr>
      <w:r>
        <w:rPr>
          <w:rFonts w:hint="cs"/>
          <w:sz w:val="24"/>
          <w:rtl/>
        </w:rPr>
        <w:t>נותן השירותים</w:t>
      </w:r>
      <w:r w:rsidRPr="001112B9">
        <w:rPr>
          <w:sz w:val="24"/>
          <w:rtl/>
        </w:rPr>
        <w:t xml:space="preserve"> </w:t>
      </w:r>
      <w:r w:rsidRPr="001112B9">
        <w:rPr>
          <w:rFonts w:hint="cs"/>
          <w:sz w:val="24"/>
          <w:rtl/>
        </w:rPr>
        <w:t>ישפה</w:t>
      </w:r>
      <w:r w:rsidRPr="001112B9">
        <w:rPr>
          <w:sz w:val="24"/>
          <w:rtl/>
        </w:rPr>
        <w:t xml:space="preserve"> </w:t>
      </w:r>
      <w:r w:rsidRPr="001112B9">
        <w:rPr>
          <w:rFonts w:hint="cs"/>
          <w:sz w:val="24"/>
          <w:rtl/>
        </w:rPr>
        <w:t>ויפצה</w:t>
      </w:r>
      <w:r w:rsidRPr="001112B9">
        <w:rPr>
          <w:sz w:val="24"/>
          <w:rtl/>
        </w:rPr>
        <w:t xml:space="preserve"> </w:t>
      </w:r>
      <w:r w:rsidRPr="001112B9">
        <w:rPr>
          <w:rFonts w:hint="cs"/>
          <w:sz w:val="24"/>
          <w:rtl/>
        </w:rPr>
        <w:t>את</w:t>
      </w:r>
      <w:r w:rsidRPr="001112B9">
        <w:rPr>
          <w:sz w:val="24"/>
          <w:rtl/>
        </w:rPr>
        <w:t xml:space="preserve"> </w:t>
      </w:r>
      <w:r>
        <w:rPr>
          <w:rFonts w:hint="cs"/>
          <w:sz w:val="24"/>
          <w:rtl/>
        </w:rPr>
        <w:t>המשרד</w:t>
      </w:r>
      <w:r w:rsidRPr="001112B9">
        <w:rPr>
          <w:sz w:val="24"/>
          <w:rtl/>
        </w:rPr>
        <w:t xml:space="preserve">, </w:t>
      </w:r>
      <w:r w:rsidRPr="001112B9">
        <w:rPr>
          <w:rFonts w:hint="cs"/>
          <w:sz w:val="24"/>
          <w:rtl/>
        </w:rPr>
        <w:t>תוך</w:t>
      </w:r>
      <w:r w:rsidRPr="001112B9">
        <w:rPr>
          <w:sz w:val="24"/>
          <w:rtl/>
        </w:rPr>
        <w:t xml:space="preserve"> </w:t>
      </w:r>
      <w:r w:rsidRPr="001112B9">
        <w:rPr>
          <w:rFonts w:hint="cs"/>
          <w:sz w:val="24"/>
          <w:rtl/>
        </w:rPr>
        <w:t>ארבעה</w:t>
      </w:r>
      <w:r w:rsidRPr="001112B9">
        <w:rPr>
          <w:sz w:val="24"/>
          <w:rtl/>
        </w:rPr>
        <w:t xml:space="preserve"> </w:t>
      </w:r>
      <w:r w:rsidRPr="001112B9">
        <w:rPr>
          <w:rFonts w:hint="cs"/>
          <w:sz w:val="24"/>
          <w:rtl/>
        </w:rPr>
        <w:t>עשר</w:t>
      </w:r>
      <w:r w:rsidRPr="001112B9">
        <w:rPr>
          <w:sz w:val="24"/>
          <w:rtl/>
        </w:rPr>
        <w:t xml:space="preserve"> (14) </w:t>
      </w:r>
      <w:r w:rsidRPr="001112B9">
        <w:rPr>
          <w:rFonts w:hint="cs"/>
          <w:sz w:val="24"/>
          <w:rtl/>
        </w:rPr>
        <w:t>ימי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מדרישתו</w:t>
      </w:r>
      <w:r w:rsidRPr="001112B9">
        <w:rPr>
          <w:sz w:val="24"/>
          <w:rtl/>
        </w:rPr>
        <w:t xml:space="preserve"> </w:t>
      </w:r>
      <w:r w:rsidRPr="001112B9">
        <w:rPr>
          <w:rFonts w:hint="cs"/>
          <w:sz w:val="24"/>
          <w:rtl/>
        </w:rPr>
        <w:t>הראשונה</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נזק</w:t>
      </w:r>
      <w:r w:rsidRPr="001112B9">
        <w:rPr>
          <w:sz w:val="24"/>
          <w:rtl/>
        </w:rPr>
        <w:t xml:space="preserve">, </w:t>
      </w:r>
      <w:r w:rsidRPr="001112B9">
        <w:rPr>
          <w:rFonts w:hint="cs"/>
          <w:sz w:val="24"/>
          <w:rtl/>
        </w:rPr>
        <w:t>הוצאה</w:t>
      </w:r>
      <w:r w:rsidRPr="001112B9">
        <w:rPr>
          <w:sz w:val="24"/>
          <w:rtl/>
        </w:rPr>
        <w:t xml:space="preserve">, </w:t>
      </w:r>
      <w:r w:rsidRPr="001112B9">
        <w:rPr>
          <w:rFonts w:hint="cs"/>
          <w:sz w:val="24"/>
          <w:rtl/>
        </w:rPr>
        <w:t>הפסד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תשלום</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ייגרמו</w:t>
      </w:r>
      <w:r w:rsidRPr="001112B9">
        <w:rPr>
          <w:sz w:val="24"/>
          <w:rtl/>
        </w:rPr>
        <w:t xml:space="preserve"> </w:t>
      </w:r>
      <w:r>
        <w:rPr>
          <w:rFonts w:hint="cs"/>
          <w:sz w:val="24"/>
          <w:rtl/>
        </w:rPr>
        <w:t>למשרד</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צד</w:t>
      </w:r>
      <w:r w:rsidRPr="001112B9">
        <w:rPr>
          <w:sz w:val="24"/>
          <w:rtl/>
        </w:rPr>
        <w:t xml:space="preserve"> </w:t>
      </w:r>
      <w:r w:rsidRPr="001112B9">
        <w:rPr>
          <w:rFonts w:hint="cs"/>
          <w:sz w:val="24"/>
          <w:rtl/>
        </w:rPr>
        <w:t>שלישי</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עילתה</w:t>
      </w:r>
      <w:r w:rsidRPr="001112B9">
        <w:rPr>
          <w:sz w:val="24"/>
          <w:rtl/>
        </w:rPr>
        <w:t xml:space="preserve"> </w:t>
      </w:r>
      <w:r w:rsidRPr="001112B9">
        <w:rPr>
          <w:rFonts w:hint="cs"/>
          <w:sz w:val="24"/>
          <w:rtl/>
        </w:rPr>
        <w:t>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סיומם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בינם</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גוף</w:t>
      </w:r>
      <w:r w:rsidRPr="001112B9">
        <w:rPr>
          <w:sz w:val="24"/>
          <w:rtl/>
        </w:rPr>
        <w:t xml:space="preserve"> </w:t>
      </w:r>
      <w:r w:rsidRPr="001112B9">
        <w:rPr>
          <w:rFonts w:hint="cs"/>
          <w:sz w:val="24"/>
          <w:rtl/>
        </w:rPr>
        <w:t>שיפוטי</w:t>
      </w:r>
      <w:r w:rsidRPr="001112B9">
        <w:rPr>
          <w:sz w:val="24"/>
          <w:rtl/>
        </w:rPr>
        <w:t xml:space="preserve"> </w:t>
      </w:r>
      <w:r w:rsidRPr="001112B9">
        <w:rPr>
          <w:rFonts w:hint="cs"/>
          <w:sz w:val="24"/>
          <w:rtl/>
        </w:rPr>
        <w:t>מוסמך</w:t>
      </w:r>
      <w:r w:rsidRPr="001112B9">
        <w:rPr>
          <w:sz w:val="24"/>
          <w:rtl/>
        </w:rPr>
        <w:t xml:space="preserve"> </w:t>
      </w:r>
      <w:r w:rsidRPr="001112B9">
        <w:rPr>
          <w:rFonts w:hint="cs"/>
          <w:sz w:val="24"/>
          <w:rtl/>
        </w:rPr>
        <w:t>בעילה</w:t>
      </w:r>
      <w:r w:rsidRPr="001112B9">
        <w:rPr>
          <w:sz w:val="24"/>
          <w:rtl/>
        </w:rPr>
        <w:t xml:space="preserve"> </w:t>
      </w:r>
      <w:r w:rsidRPr="001112B9">
        <w:rPr>
          <w:rFonts w:hint="cs"/>
          <w:sz w:val="24"/>
          <w:rtl/>
        </w:rPr>
        <w:t>הנוגעת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נובעת</w:t>
      </w:r>
      <w:r w:rsidRPr="001112B9">
        <w:rPr>
          <w:sz w:val="24"/>
          <w:rtl/>
        </w:rPr>
        <w:t xml:space="preserve"> </w:t>
      </w:r>
      <w:r w:rsidRPr="001112B9">
        <w:rPr>
          <w:rFonts w:hint="cs"/>
          <w:sz w:val="24"/>
          <w:rtl/>
        </w:rPr>
        <w:t>ממתן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לקיומם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וכל</w:t>
      </w:r>
      <w:r w:rsidRPr="001112B9">
        <w:rPr>
          <w:sz w:val="24"/>
          <w:rtl/>
        </w:rPr>
        <w:t xml:space="preserve"> </w:t>
      </w:r>
      <w:r w:rsidRPr="001112B9">
        <w:rPr>
          <w:rFonts w:hint="cs"/>
          <w:sz w:val="24"/>
          <w:rtl/>
        </w:rPr>
        <w:t>הנובע</w:t>
      </w:r>
      <w:r w:rsidRPr="001112B9">
        <w:rPr>
          <w:sz w:val="24"/>
          <w:rtl/>
        </w:rPr>
        <w:t xml:space="preserve"> </w:t>
      </w:r>
      <w:r w:rsidRPr="001112B9">
        <w:rPr>
          <w:rFonts w:hint="cs"/>
          <w:sz w:val="24"/>
          <w:rtl/>
        </w:rPr>
        <w:t>מקביעה</w:t>
      </w:r>
      <w:r w:rsidRPr="001112B9">
        <w:rPr>
          <w:sz w:val="24"/>
          <w:rtl/>
        </w:rPr>
        <w:t xml:space="preserve"> </w:t>
      </w:r>
      <w:r w:rsidRPr="001112B9">
        <w:rPr>
          <w:rFonts w:hint="cs"/>
          <w:sz w:val="24"/>
          <w:rtl/>
        </w:rPr>
        <w:t>זו</w:t>
      </w:r>
      <w:r w:rsidRPr="001112B9">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תרופה</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סעד</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מהתמורה</w:t>
      </w:r>
      <w:r w:rsidRPr="00715435">
        <w:rPr>
          <w:sz w:val="24"/>
          <w:rtl/>
        </w:rPr>
        <w:t xml:space="preserve"> </w:t>
      </w:r>
      <w:r w:rsidRPr="00715435">
        <w:rPr>
          <w:rFonts w:hint="eastAsia"/>
          <w:sz w:val="24"/>
          <w:rtl/>
        </w:rPr>
        <w:t>שהוא</w:t>
      </w:r>
      <w:r w:rsidRPr="00715435">
        <w:rPr>
          <w:sz w:val="24"/>
          <w:rtl/>
        </w:rPr>
        <w:t xml:space="preserve"> </w:t>
      </w:r>
      <w:r w:rsidRPr="00715435">
        <w:rPr>
          <w:rFonts w:hint="eastAsia"/>
          <w:sz w:val="24"/>
          <w:rtl/>
        </w:rPr>
        <w:t>חייב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עקב</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יחסיים</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יתברר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מקיים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מצבת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האדם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זר</w:t>
      </w:r>
      <w:r w:rsidRPr="00715435">
        <w:rPr>
          <w:sz w:val="24"/>
          <w:rtl/>
        </w:rPr>
        <w:t xml:space="preserve"> </w:t>
      </w:r>
      <w:r w:rsidRPr="00715435">
        <w:rPr>
          <w:rFonts w:hint="eastAsia"/>
          <w:sz w:val="24"/>
          <w:rtl/>
        </w:rPr>
        <w:t>כהגדרתו</w:t>
      </w:r>
      <w:r w:rsidRPr="00715435">
        <w:rPr>
          <w:sz w:val="24"/>
          <w:rtl/>
        </w:rPr>
        <w:t xml:space="preserve"> </w:t>
      </w:r>
      <w:r w:rsidRPr="00715435">
        <w:rPr>
          <w:rFonts w:hint="eastAsia"/>
          <w:sz w:val="24"/>
          <w:rtl/>
        </w:rPr>
        <w:t>בחוק</w:t>
      </w:r>
      <w:r w:rsidRPr="00715435">
        <w:rPr>
          <w:sz w:val="24"/>
          <w:rtl/>
        </w:rPr>
        <w:t xml:space="preserve"> </w:t>
      </w:r>
      <w:r w:rsidRPr="00715435">
        <w:rPr>
          <w:rFonts w:hint="eastAsia"/>
          <w:sz w:val="24"/>
          <w:rtl/>
        </w:rPr>
        <w:t>שירות</w:t>
      </w:r>
      <w:r w:rsidRPr="00715435">
        <w:rPr>
          <w:sz w:val="24"/>
          <w:rtl/>
        </w:rPr>
        <w:t xml:space="preserve"> </w:t>
      </w:r>
      <w:r w:rsidRPr="00715435">
        <w:rPr>
          <w:rFonts w:hint="eastAsia"/>
          <w:sz w:val="24"/>
          <w:rtl/>
        </w:rPr>
        <w:t>התעסוקה</w:t>
      </w:r>
      <w:r w:rsidRPr="00715435">
        <w:rPr>
          <w:sz w:val="24"/>
          <w:rtl/>
        </w:rPr>
        <w:t xml:space="preserve">, </w:t>
      </w:r>
      <w:r w:rsidRPr="00715435">
        <w:rPr>
          <w:rFonts w:hint="eastAsia"/>
          <w:sz w:val="24"/>
          <w:rtl/>
        </w:rPr>
        <w:t>התשי</w:t>
      </w:r>
      <w:r w:rsidRPr="00715435">
        <w:rPr>
          <w:sz w:val="24"/>
          <w:rtl/>
        </w:rPr>
        <w:t>"</w:t>
      </w:r>
      <w:r w:rsidRPr="00715435">
        <w:rPr>
          <w:rFonts w:hint="eastAsia"/>
          <w:sz w:val="24"/>
          <w:rtl/>
        </w:rPr>
        <w:t>ט</w:t>
      </w:r>
      <w:r w:rsidRPr="00715435">
        <w:rPr>
          <w:sz w:val="24"/>
          <w:rtl/>
        </w:rPr>
        <w:t xml:space="preserve">-1959, </w:t>
      </w:r>
      <w:r w:rsidRPr="00715435">
        <w:rPr>
          <w:rFonts w:hint="eastAsia"/>
          <w:sz w:val="24"/>
          <w:rtl/>
        </w:rPr>
        <w:t>כפי</w:t>
      </w:r>
      <w:r w:rsidRPr="00715435">
        <w:rPr>
          <w:sz w:val="24"/>
          <w:rtl/>
        </w:rPr>
        <w:t xml:space="preserve"> </w:t>
      </w:r>
      <w:r w:rsidRPr="00715435">
        <w:rPr>
          <w:rFonts w:hint="eastAsia"/>
          <w:sz w:val="24"/>
          <w:rtl/>
        </w:rPr>
        <w:t>נוסחו</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כקבלן</w:t>
      </w:r>
      <w:r w:rsidRPr="00715435">
        <w:rPr>
          <w:sz w:val="24"/>
          <w:rtl/>
        </w:rPr>
        <w:t xml:space="preserve"> </w:t>
      </w:r>
      <w:r w:rsidRPr="00715435">
        <w:rPr>
          <w:rFonts w:hint="eastAsia"/>
          <w:sz w:val="24"/>
          <w:rtl/>
        </w:rPr>
        <w:t>משנה</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העסיק</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הוא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מלא</w:t>
      </w:r>
      <w:r w:rsidRPr="00715435">
        <w:rPr>
          <w:sz w:val="24"/>
          <w:rtl/>
        </w:rPr>
        <w:t xml:space="preserve"> </w:t>
      </w:r>
      <w:r w:rsidRPr="00715435">
        <w:rPr>
          <w:rFonts w:hint="eastAsia"/>
          <w:sz w:val="24"/>
          <w:rtl/>
        </w:rPr>
        <w:t>ושלם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דיני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ובכלל</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שכר</w:t>
      </w:r>
      <w:r w:rsidRPr="00715435">
        <w:rPr>
          <w:sz w:val="24"/>
          <w:rtl/>
        </w:rPr>
        <w:t xml:space="preserve"> </w:t>
      </w:r>
      <w:r w:rsidRPr="00715435">
        <w:rPr>
          <w:rFonts w:hint="eastAsia"/>
          <w:sz w:val="24"/>
          <w:rtl/>
        </w:rPr>
        <w:t>מינימום</w:t>
      </w:r>
      <w:r w:rsidRPr="00715435">
        <w:rPr>
          <w:sz w:val="24"/>
          <w:rtl/>
        </w:rPr>
        <w:t xml:space="preserve">, </w:t>
      </w:r>
      <w:r w:rsidRPr="00715435">
        <w:rPr>
          <w:rFonts w:hint="eastAsia"/>
          <w:sz w:val="24"/>
          <w:rtl/>
        </w:rPr>
        <w:t>התשמ</w:t>
      </w:r>
      <w:r w:rsidRPr="00715435">
        <w:rPr>
          <w:sz w:val="24"/>
          <w:rtl/>
        </w:rPr>
        <w:t>"</w:t>
      </w:r>
      <w:r w:rsidRPr="00715435">
        <w:rPr>
          <w:rFonts w:hint="eastAsia"/>
          <w:sz w:val="24"/>
          <w:rtl/>
        </w:rPr>
        <w:t>ז</w:t>
      </w:r>
      <w:r w:rsidRPr="00715435">
        <w:rPr>
          <w:sz w:val="24"/>
          <w:rtl/>
        </w:rPr>
        <w:t xml:space="preserve">-1987,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ותוקפם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שלם</w:t>
      </w:r>
      <w:r w:rsidRPr="00715435">
        <w:rPr>
          <w:sz w:val="24"/>
          <w:rtl/>
        </w:rPr>
        <w:t xml:space="preserve"> </w:t>
      </w:r>
      <w:r w:rsidRPr="00715435">
        <w:rPr>
          <w:rFonts w:hint="eastAsia"/>
          <w:sz w:val="24"/>
          <w:rtl/>
        </w:rPr>
        <w:t>ומלא</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להסכמים</w:t>
      </w:r>
      <w:r w:rsidRPr="00715435">
        <w:rPr>
          <w:sz w:val="24"/>
          <w:rtl/>
        </w:rPr>
        <w:t xml:space="preserve"> </w:t>
      </w:r>
      <w:r w:rsidRPr="00715435">
        <w:rPr>
          <w:rFonts w:hint="eastAsia"/>
          <w:sz w:val="24"/>
          <w:rtl/>
        </w:rPr>
        <w:t>קיבוציים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לסרב</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להפסיק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מסוימים</w:t>
      </w:r>
      <w:r w:rsidRPr="00715435">
        <w:rPr>
          <w:sz w:val="24"/>
          <w:rtl/>
        </w:rPr>
        <w:t xml:space="preserve"> </w:t>
      </w:r>
      <w:r w:rsidRPr="00715435">
        <w:rPr>
          <w:rFonts w:hint="eastAsia"/>
          <w:sz w:val="24"/>
          <w:rtl/>
        </w:rPr>
        <w:t>וכי</w:t>
      </w:r>
      <w:r w:rsidRPr="00715435">
        <w:rPr>
          <w:sz w:val="24"/>
          <w:rtl/>
        </w:rPr>
        <w:t xml:space="preserve"> </w:t>
      </w:r>
      <w:r w:rsidRPr="00715435">
        <w:rPr>
          <w:rFonts w:hint="eastAsia"/>
          <w:sz w:val="24"/>
          <w:rtl/>
        </w:rPr>
        <w:t>שאלת</w:t>
      </w:r>
      <w:r w:rsidRPr="00715435">
        <w:rPr>
          <w:sz w:val="24"/>
          <w:rtl/>
        </w:rPr>
        <w:t xml:space="preserve"> </w:t>
      </w:r>
      <w:r w:rsidRPr="00715435">
        <w:rPr>
          <w:rFonts w:hint="eastAsia"/>
          <w:sz w:val="24"/>
          <w:rtl/>
        </w:rPr>
        <w:t>זהות</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באמצעותם</w:t>
      </w:r>
      <w:r w:rsidRPr="00715435">
        <w:rPr>
          <w:sz w:val="24"/>
          <w:rtl/>
        </w:rPr>
        <w:t xml:space="preserve"> </w:t>
      </w:r>
      <w:r w:rsidRPr="00715435">
        <w:rPr>
          <w:rFonts w:hint="eastAsia"/>
          <w:sz w:val="24"/>
          <w:rtl/>
        </w:rPr>
        <w:t>יינתנו</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מסורה</w:t>
      </w:r>
      <w:r w:rsidRPr="00715435">
        <w:rPr>
          <w:sz w:val="24"/>
          <w:rtl/>
        </w:rPr>
        <w:t xml:space="preserve"> </w:t>
      </w:r>
      <w:r w:rsidRPr="00715435">
        <w:rPr>
          <w:rFonts w:hint="eastAsia"/>
          <w:sz w:val="24"/>
          <w:rtl/>
        </w:rPr>
        <w:t>לחלוטין</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w:t>
      </w:r>
      <w:r w:rsidR="00592013">
        <w:rPr>
          <w:rFonts w:hint="cs"/>
          <w:sz w:val="24"/>
          <w:rtl/>
        </w:rPr>
        <w:t xml:space="preserve"> </w:t>
      </w:r>
      <w:r w:rsidRPr="00715435">
        <w:rPr>
          <w:rFonts w:hint="eastAsia"/>
          <w:sz w:val="24"/>
          <w:rtl/>
        </w:rPr>
        <w:t>עם</w:t>
      </w:r>
      <w:r w:rsidRPr="00715435">
        <w:rPr>
          <w:sz w:val="24"/>
          <w:rtl/>
        </w:rPr>
        <w:t xml:space="preserve"> </w:t>
      </w:r>
      <w:r w:rsidRPr="00715435">
        <w:rPr>
          <w:rFonts w:hint="eastAsia"/>
          <w:sz w:val="24"/>
          <w:rtl/>
        </w:rPr>
        <w:t>זאת</w:t>
      </w:r>
      <w:r w:rsidRPr="00715435">
        <w:rPr>
          <w:sz w:val="24"/>
          <w:rtl/>
        </w:rPr>
        <w:t xml:space="preserve">, </w:t>
      </w:r>
      <w:r w:rsidRPr="00715435">
        <w:rPr>
          <w:rFonts w:hint="eastAsia"/>
          <w:sz w:val="24"/>
          <w:rtl/>
        </w:rPr>
        <w:t>התנהגות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יותר</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המקצועיות</w:t>
      </w:r>
      <w:r w:rsidRPr="00715435">
        <w:rPr>
          <w:sz w:val="24"/>
          <w:rtl/>
        </w:rPr>
        <w:t xml:space="preserve"> </w:t>
      </w:r>
      <w:r w:rsidRPr="00715435">
        <w:rPr>
          <w:rFonts w:hint="eastAsia"/>
          <w:sz w:val="24"/>
          <w:rtl/>
        </w:rPr>
        <w:t>המקובלות</w:t>
      </w:r>
      <w:r w:rsidRPr="00715435">
        <w:rPr>
          <w:sz w:val="24"/>
          <w:rtl/>
        </w:rPr>
        <w:t xml:space="preserve"> </w:t>
      </w:r>
      <w:r w:rsidRPr="00715435">
        <w:rPr>
          <w:rFonts w:hint="eastAsia"/>
          <w:sz w:val="24"/>
          <w:rtl/>
        </w:rPr>
        <w:t>לגביו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לדעת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בצד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670B25">
      <w:pPr>
        <w:pStyle w:val="a9"/>
        <w:numPr>
          <w:ilvl w:val="1"/>
          <w:numId w:val="5"/>
        </w:numPr>
        <w:ind w:left="1218" w:hanging="850"/>
        <w:rPr>
          <w:sz w:val="24"/>
        </w:rPr>
      </w:pP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לדרוש</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מטעמים</w:t>
      </w:r>
      <w:r w:rsidRPr="00715435">
        <w:rPr>
          <w:sz w:val="24"/>
          <w:rtl/>
        </w:rPr>
        <w:t xml:space="preserve"> </w:t>
      </w:r>
      <w:r w:rsidRPr="00715435">
        <w:rPr>
          <w:rFonts w:hint="eastAsia"/>
          <w:sz w:val="24"/>
          <w:rtl/>
        </w:rPr>
        <w:t>סבירים</w:t>
      </w:r>
      <w:r w:rsidRPr="00715435">
        <w:rPr>
          <w:sz w:val="24"/>
          <w:rtl/>
        </w:rPr>
        <w:t xml:space="preserve"> </w:t>
      </w:r>
      <w:r w:rsidRPr="00715435">
        <w:rPr>
          <w:rFonts w:hint="eastAsia"/>
          <w:sz w:val="24"/>
          <w:rtl/>
        </w:rPr>
        <w:t>וענייניים</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כזה</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מבצע</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שקיבל</w:t>
      </w:r>
      <w:r w:rsidRPr="00715435">
        <w:rPr>
          <w:sz w:val="24"/>
          <w:rtl/>
        </w:rPr>
        <w:t xml:space="preserve"> </w:t>
      </w:r>
      <w:r w:rsidRPr="00715435">
        <w:rPr>
          <w:rFonts w:hint="eastAsia"/>
          <w:sz w:val="24"/>
          <w:rtl/>
        </w:rPr>
        <w:t>ניקוד</w:t>
      </w:r>
      <w:r w:rsidRPr="00715435">
        <w:rPr>
          <w:sz w:val="24"/>
          <w:rtl/>
        </w:rPr>
        <w:t xml:space="preserve"> </w:t>
      </w:r>
      <w:r w:rsidRPr="00715435">
        <w:rPr>
          <w:rFonts w:hint="eastAsia"/>
          <w:sz w:val="24"/>
          <w:rtl/>
        </w:rPr>
        <w:t>דומה</w:t>
      </w:r>
      <w:r w:rsidRPr="00715435">
        <w:rPr>
          <w:sz w:val="24"/>
          <w:rtl/>
        </w:rPr>
        <w:t xml:space="preserve"> </w:t>
      </w:r>
      <w:r w:rsidRPr="00715435">
        <w:rPr>
          <w:rFonts w:hint="eastAsia"/>
          <w:sz w:val="24"/>
          <w:rtl/>
        </w:rPr>
        <w:t>למבצע</w:t>
      </w:r>
      <w:r w:rsidRPr="00715435">
        <w:rPr>
          <w:sz w:val="24"/>
          <w:rtl/>
        </w:rPr>
        <w:t xml:space="preserve"> </w:t>
      </w:r>
      <w:r w:rsidRPr="00715435">
        <w:rPr>
          <w:rFonts w:hint="eastAsia"/>
          <w:sz w:val="24"/>
          <w:rtl/>
        </w:rPr>
        <w:t>המקורי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יאוחר</w:t>
      </w:r>
      <w:r w:rsidRPr="00715435">
        <w:rPr>
          <w:sz w:val="24"/>
          <w:rtl/>
        </w:rPr>
        <w:t xml:space="preserve"> </w:t>
      </w:r>
      <w:r w:rsidRPr="00715435">
        <w:rPr>
          <w:rFonts w:hint="eastAsia"/>
          <w:sz w:val="24"/>
          <w:rtl/>
        </w:rPr>
        <w:t>מ</w:t>
      </w:r>
      <w:r w:rsidRPr="00715435">
        <w:rPr>
          <w:sz w:val="24"/>
          <w:rtl/>
        </w:rPr>
        <w:t xml:space="preserve"> </w:t>
      </w:r>
      <w:del w:id="434" w:author="סימה דאי" w:date="2018-10-23T09:18:00Z">
        <w:r w:rsidRPr="00715435" w:rsidDel="00670B25">
          <w:rPr>
            <w:sz w:val="24"/>
            <w:rtl/>
          </w:rPr>
          <w:delText xml:space="preserve">14 </w:delText>
        </w:r>
      </w:del>
      <w:ins w:id="435" w:author="סימה דאי" w:date="2018-10-23T09:18:00Z">
        <w:r w:rsidR="00670B25">
          <w:rPr>
            <w:rFonts w:hint="cs"/>
            <w:sz w:val="24"/>
            <w:rtl/>
          </w:rPr>
          <w:t>30</w:t>
        </w:r>
        <w:r w:rsidR="00670B25" w:rsidRPr="00715435">
          <w:rPr>
            <w:sz w:val="24"/>
            <w:rtl/>
          </w:rPr>
          <w:t xml:space="preserve"> </w:t>
        </w:r>
      </w:ins>
      <w:r w:rsidRPr="00715435">
        <w:rPr>
          <w:rFonts w:hint="eastAsia"/>
          <w:sz w:val="24"/>
          <w:rtl/>
        </w:rPr>
        <w:t>יום</w:t>
      </w:r>
      <w:r w:rsidRPr="00715435">
        <w:rPr>
          <w:sz w:val="24"/>
          <w:rtl/>
        </w:rPr>
        <w:t xml:space="preserve"> </w:t>
      </w:r>
      <w:r w:rsidRPr="00715435">
        <w:rPr>
          <w:rFonts w:hint="eastAsia"/>
          <w:sz w:val="24"/>
          <w:rtl/>
        </w:rPr>
        <w:t>מיום</w:t>
      </w:r>
      <w:r w:rsidRPr="00715435">
        <w:rPr>
          <w:sz w:val="24"/>
          <w:rtl/>
        </w:rPr>
        <w:t xml:space="preserve"> </w:t>
      </w:r>
      <w:r w:rsidRPr="00715435">
        <w:rPr>
          <w:rFonts w:hint="eastAsia"/>
          <w:sz w:val="24"/>
          <w:rtl/>
        </w:rPr>
        <w:t>הדרישה</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יעסיק</w:t>
      </w:r>
      <w:r w:rsidRPr="00715435">
        <w:rPr>
          <w:sz w:val="24"/>
          <w:rtl/>
        </w:rPr>
        <w:t xml:space="preserve"> </w:t>
      </w:r>
      <w:r w:rsidRPr="00715435">
        <w:rPr>
          <w:rFonts w:hint="eastAsia"/>
          <w:sz w:val="24"/>
          <w:rtl/>
        </w:rPr>
        <w:t>נערים</w:t>
      </w:r>
      <w:r w:rsidRPr="00715435">
        <w:rPr>
          <w:sz w:val="24"/>
          <w:rtl/>
        </w:rPr>
        <w:t xml:space="preserve"> </w:t>
      </w:r>
      <w:r w:rsidRPr="00715435">
        <w:rPr>
          <w:rFonts w:hint="eastAsia"/>
          <w:sz w:val="24"/>
          <w:rtl/>
        </w:rPr>
        <w:t>הדבר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עבודת</w:t>
      </w:r>
      <w:r w:rsidRPr="00715435">
        <w:rPr>
          <w:sz w:val="24"/>
          <w:rtl/>
        </w:rPr>
        <w:t xml:space="preserve"> </w:t>
      </w:r>
      <w:r w:rsidRPr="00715435">
        <w:rPr>
          <w:rFonts w:hint="eastAsia"/>
          <w:sz w:val="24"/>
          <w:rtl/>
        </w:rPr>
        <w:t>הנוער</w:t>
      </w:r>
      <w:r w:rsidRPr="00715435">
        <w:rPr>
          <w:sz w:val="24"/>
          <w:rtl/>
        </w:rPr>
        <w:t xml:space="preserve">, </w:t>
      </w:r>
      <w:r w:rsidRPr="00715435">
        <w:rPr>
          <w:rFonts w:hint="eastAsia"/>
          <w:sz w:val="24"/>
          <w:rtl/>
        </w:rPr>
        <w:t>התשי</w:t>
      </w:r>
      <w:r w:rsidRPr="00715435">
        <w:rPr>
          <w:sz w:val="24"/>
          <w:rtl/>
        </w:rPr>
        <w:t>"</w:t>
      </w:r>
      <w:r w:rsidRPr="00715435">
        <w:rPr>
          <w:rFonts w:hint="eastAsia"/>
          <w:sz w:val="24"/>
          <w:rtl/>
        </w:rPr>
        <w:t>ג</w:t>
      </w:r>
      <w:r w:rsidRPr="00715435">
        <w:rPr>
          <w:sz w:val="24"/>
          <w:rtl/>
        </w:rPr>
        <w:t xml:space="preserve">- 1952, </w:t>
      </w:r>
      <w:r w:rsidRPr="00715435">
        <w:rPr>
          <w:rFonts w:hint="eastAsia"/>
          <w:sz w:val="24"/>
          <w:rtl/>
        </w:rPr>
        <w:t>ובפרט</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סעיפים</w:t>
      </w:r>
      <w:r w:rsidRPr="00715435">
        <w:rPr>
          <w:sz w:val="24"/>
          <w:rtl/>
        </w:rPr>
        <w:t xml:space="preserve"> 33 </w:t>
      </w:r>
      <w:r w:rsidRPr="00715435">
        <w:rPr>
          <w:rFonts w:hint="eastAsia"/>
          <w:sz w:val="24"/>
          <w:rtl/>
        </w:rPr>
        <w:t>ו</w:t>
      </w:r>
      <w:r w:rsidRPr="00715435">
        <w:rPr>
          <w:sz w:val="24"/>
          <w:rtl/>
        </w:rPr>
        <w:t>- 33</w:t>
      </w:r>
      <w:r w:rsidRPr="00715435">
        <w:rPr>
          <w:rFonts w:hint="eastAsia"/>
          <w:sz w:val="24"/>
          <w:rtl/>
        </w:rPr>
        <w:t>א</w:t>
      </w:r>
      <w:r w:rsidRPr="00715435">
        <w:rPr>
          <w:sz w:val="24"/>
          <w:rtl/>
        </w:rPr>
        <w:t xml:space="preserve"> </w:t>
      </w:r>
      <w:r w:rsidRPr="00715435">
        <w:rPr>
          <w:rFonts w:hint="eastAsia"/>
          <w:sz w:val="24"/>
          <w:rtl/>
        </w:rPr>
        <w:t>לחוק</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לעגן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00592013">
        <w:rPr>
          <w:rFonts w:hint="cs"/>
          <w:sz w:val="24"/>
          <w:rtl/>
        </w:rPr>
        <w:t>נ</w:t>
      </w:r>
      <w:r w:rsidRPr="00715435">
        <w:rPr>
          <w:rFonts w:hint="eastAsia"/>
          <w:sz w:val="24"/>
          <w:rtl/>
        </w:rPr>
        <w:t>ספחיו</w:t>
      </w:r>
      <w:r w:rsidR="00592013">
        <w:rPr>
          <w:rFonts w:hint="cs"/>
          <w:sz w:val="24"/>
          <w:rtl/>
        </w:rPr>
        <w:t xml:space="preserve"> </w:t>
      </w:r>
      <w:r w:rsidRPr="00715435">
        <w:rPr>
          <w:rFonts w:hint="eastAsia"/>
          <w:sz w:val="24"/>
          <w:rtl/>
        </w:rPr>
        <w:t>ולהסכם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שלו</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שפועל</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וההסכם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הפרת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וצווי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rtl/>
        </w:rPr>
        <w:t>1.14</w:t>
      </w:r>
      <w:r w:rsidRPr="00715435">
        <w:rPr>
          <w:sz w:val="24"/>
          <w:rtl/>
        </w:rPr>
        <w:t xml:space="preserve"> </w:t>
      </w:r>
      <w:r w:rsidRPr="00715435">
        <w:rPr>
          <w:rFonts w:hint="eastAsia"/>
          <w:sz w:val="24"/>
          <w:rtl/>
        </w:rPr>
        <w:t>לעיל</w:t>
      </w:r>
      <w:r w:rsidR="00592013">
        <w:rPr>
          <w:sz w:val="24"/>
          <w:rtl/>
        </w:rPr>
        <w:t>,</w:t>
      </w:r>
      <w:r w:rsidR="00592013">
        <w:rPr>
          <w:rFonts w:hint="cs"/>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משמעות</w:t>
      </w:r>
      <w:r w:rsidRPr="00715435">
        <w:rPr>
          <w:rtl/>
        </w:rPr>
        <w:t xml:space="preserve"> </w:t>
      </w:r>
      <w:r w:rsidRPr="00715435">
        <w:rPr>
          <w:rFonts w:hint="eastAsia"/>
          <w:rtl/>
        </w:rPr>
        <w:t>קביעה</w:t>
      </w:r>
      <w:r w:rsidRPr="00715435">
        <w:rPr>
          <w:rtl/>
        </w:rPr>
        <w:t xml:space="preserve"> </w:t>
      </w:r>
      <w:r w:rsidRPr="00715435">
        <w:rPr>
          <w:rFonts w:hint="eastAsia"/>
          <w:rtl/>
        </w:rPr>
        <w:t>כי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r w:rsidRPr="00715435">
        <w:rPr>
          <w:rtl/>
        </w:rPr>
        <w:t xml:space="preserve"> </w:t>
      </w:r>
      <w:r w:rsidRPr="00715435">
        <w:rPr>
          <w:rFonts w:hint="eastAsia"/>
          <w:rtl/>
        </w:rPr>
        <w:t>או</w:t>
      </w:r>
      <w:r w:rsidRPr="00715435">
        <w:rPr>
          <w:rtl/>
        </w:rPr>
        <w:t xml:space="preserve"> </w:t>
      </w:r>
      <w:r w:rsidRPr="00715435">
        <w:rPr>
          <w:rFonts w:hint="eastAsia"/>
          <w:rtl/>
        </w:rPr>
        <w:t>מי</w:t>
      </w:r>
      <w:r w:rsidRPr="00715435">
        <w:rPr>
          <w:rtl/>
        </w:rPr>
        <w:t xml:space="preserve"> </w:t>
      </w:r>
      <w:r w:rsidRPr="00715435">
        <w:rPr>
          <w:rFonts w:hint="eastAsia"/>
          <w:rtl/>
        </w:rPr>
        <w:t>מטעמו</w:t>
      </w:r>
      <w:r w:rsidRPr="00715435">
        <w:rPr>
          <w:rtl/>
        </w:rPr>
        <w:t xml:space="preserve"> </w:t>
      </w:r>
      <w:r w:rsidRPr="00715435">
        <w:rPr>
          <w:rFonts w:hint="eastAsia"/>
          <w:rtl/>
        </w:rPr>
        <w:t>הוא</w:t>
      </w:r>
      <w:r w:rsidRPr="00715435">
        <w:rPr>
          <w:rtl/>
        </w:rPr>
        <w:t xml:space="preserve"> </w:t>
      </w:r>
      <w:r w:rsidRPr="00715435">
        <w:rPr>
          <w:rFonts w:hint="eastAsia"/>
          <w:rtl/>
        </w:rPr>
        <w:t>עובד</w:t>
      </w:r>
      <w:r w:rsidRPr="00715435">
        <w:rPr>
          <w:rtl/>
        </w:rPr>
        <w:t xml:space="preserve"> </w:t>
      </w:r>
      <w:r w:rsidRPr="00715435">
        <w:rPr>
          <w:rFonts w:hint="eastAsia"/>
          <w:rtl/>
        </w:rPr>
        <w:t>המשרד</w:t>
      </w:r>
    </w:p>
    <w:p w:rsidR="00F6025E" w:rsidRPr="00715435" w:rsidRDefault="00F6025E" w:rsidP="00F07EB7">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מסיבה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למרות</w:t>
      </w:r>
      <w:r w:rsidRPr="00715435">
        <w:rPr>
          <w:sz w:val="24"/>
          <w:rtl/>
        </w:rPr>
        <w:t xml:space="preserve"> </w:t>
      </w:r>
      <w:r w:rsidRPr="00715435">
        <w:rPr>
          <w:rFonts w:hint="eastAsia"/>
          <w:sz w:val="24"/>
          <w:rtl/>
        </w:rPr>
        <w:t>כוונת</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שבאה</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ביטוי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רואים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הרי</w:t>
      </w:r>
      <w:r w:rsidRPr="00715435">
        <w:rPr>
          <w:sz w:val="24"/>
          <w:rtl/>
        </w:rPr>
        <w:t xml:space="preserve"> </w:t>
      </w:r>
      <w:r w:rsidRPr="00715435">
        <w:rPr>
          <w:rFonts w:hint="eastAsia"/>
          <w:sz w:val="24"/>
          <w:rtl/>
        </w:rPr>
        <w:t>ששכרו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יחושב</w:t>
      </w:r>
      <w:r w:rsidRPr="00715435">
        <w:rPr>
          <w:sz w:val="24"/>
          <w:rtl/>
        </w:rPr>
        <w:t xml:space="preserve"> </w:t>
      </w:r>
      <w:r w:rsidRPr="00715435">
        <w:rPr>
          <w:rFonts w:hint="eastAsia"/>
          <w:sz w:val="24"/>
          <w:rtl/>
        </w:rPr>
        <w:t>למפרע</w:t>
      </w:r>
      <w:r w:rsidRPr="00715435">
        <w:rPr>
          <w:sz w:val="24"/>
          <w:rtl/>
        </w:rPr>
        <w:t xml:space="preserve"> </w:t>
      </w:r>
      <w:r w:rsidRPr="00715435">
        <w:rPr>
          <w:rFonts w:hint="eastAsia"/>
          <w:sz w:val="24"/>
          <w:rtl/>
        </w:rPr>
        <w:t>למשך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לדרגה</w:t>
      </w:r>
      <w:r w:rsidRPr="00715435">
        <w:rPr>
          <w:sz w:val="24"/>
          <w:rtl/>
        </w:rPr>
        <w:t xml:space="preserve"> </w:t>
      </w:r>
      <w:r w:rsidRPr="00715435">
        <w:rPr>
          <w:rFonts w:hint="eastAsia"/>
          <w:sz w:val="24"/>
          <w:rtl/>
        </w:rPr>
        <w:t>ולדירוג</w:t>
      </w:r>
      <w:r w:rsidR="00592013">
        <w:rPr>
          <w:rFonts w:hint="cs"/>
          <w:sz w:val="24"/>
          <w:rtl/>
        </w:rPr>
        <w:t xml:space="preserve"> ה</w:t>
      </w:r>
      <w:r w:rsidRPr="00715435">
        <w:rPr>
          <w:rFonts w:hint="eastAsia"/>
          <w:sz w:val="24"/>
          <w:rtl/>
        </w:rPr>
        <w:t>קבועים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נקבעו</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דרגה</w:t>
      </w:r>
      <w:r w:rsidRPr="00715435">
        <w:rPr>
          <w:sz w:val="24"/>
          <w:rtl/>
        </w:rPr>
        <w:t xml:space="preserve"> </w:t>
      </w:r>
      <w:r w:rsidRPr="00715435">
        <w:rPr>
          <w:rFonts w:hint="eastAsia"/>
          <w:sz w:val="24"/>
          <w:rtl/>
        </w:rPr>
        <w:t>ודירוג</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שהיה</w:t>
      </w:r>
      <w:r w:rsidRPr="00715435">
        <w:rPr>
          <w:sz w:val="24"/>
          <w:rtl/>
        </w:rPr>
        <w:t xml:space="preserve"> </w:t>
      </w:r>
      <w:r w:rsidRPr="00715435">
        <w:rPr>
          <w:rFonts w:hint="eastAsia"/>
          <w:sz w:val="24"/>
          <w:rtl/>
        </w:rPr>
        <w:t>משולם</w:t>
      </w:r>
      <w:r w:rsidRPr="00715435">
        <w:rPr>
          <w:sz w:val="24"/>
          <w:rtl/>
        </w:rPr>
        <w:t xml:space="preserve"> </w:t>
      </w:r>
      <w:r w:rsidRPr="00715435">
        <w:rPr>
          <w:rFonts w:hint="eastAsia"/>
          <w:sz w:val="24"/>
          <w:rtl/>
        </w:rPr>
        <w:t>לעובד</w:t>
      </w:r>
      <w:r w:rsidRPr="00715435">
        <w:rPr>
          <w:sz w:val="24"/>
          <w:rtl/>
        </w:rPr>
        <w:t xml:space="preserve"> </w:t>
      </w:r>
      <w:r w:rsidRPr="00715435">
        <w:rPr>
          <w:rFonts w:hint="eastAsia"/>
          <w:sz w:val="24"/>
          <w:rtl/>
        </w:rPr>
        <w:t>מדינה</w:t>
      </w:r>
      <w:r w:rsidRPr="00715435">
        <w:rPr>
          <w:sz w:val="24"/>
          <w:rtl/>
        </w:rPr>
        <w:t xml:space="preserve"> </w:t>
      </w:r>
      <w:r w:rsidRPr="00715435">
        <w:rPr>
          <w:rFonts w:hint="eastAsia"/>
          <w:sz w:val="24"/>
          <w:rtl/>
        </w:rPr>
        <w:t>שמאפייני</w:t>
      </w:r>
      <w:r w:rsidRPr="00715435">
        <w:rPr>
          <w:sz w:val="24"/>
          <w:rtl/>
        </w:rPr>
        <w:t xml:space="preserve"> </w:t>
      </w:r>
      <w:r w:rsidRPr="00715435">
        <w:rPr>
          <w:rFonts w:hint="eastAsia"/>
          <w:sz w:val="24"/>
          <w:rtl/>
        </w:rPr>
        <w:t>העסקתו</w:t>
      </w:r>
      <w:r w:rsidRPr="00715435">
        <w:rPr>
          <w:sz w:val="24"/>
          <w:rtl/>
        </w:rPr>
        <w:t xml:space="preserve"> </w:t>
      </w:r>
      <w:r w:rsidRPr="00715435">
        <w:rPr>
          <w:rFonts w:hint="eastAsia"/>
          <w:sz w:val="24"/>
          <w:rtl/>
        </w:rPr>
        <w:t>הם</w:t>
      </w:r>
      <w:r w:rsidRPr="00715435">
        <w:rPr>
          <w:sz w:val="24"/>
          <w:rtl/>
        </w:rPr>
        <w:t xml:space="preserve"> </w:t>
      </w:r>
      <w:r w:rsidRPr="00715435">
        <w:rPr>
          <w:rFonts w:hint="eastAsia"/>
          <w:sz w:val="24"/>
          <w:rtl/>
        </w:rPr>
        <w:t>הדומים</w:t>
      </w:r>
      <w:r w:rsidRPr="00715435">
        <w:rPr>
          <w:sz w:val="24"/>
          <w:rtl/>
        </w:rPr>
        <w:t xml:space="preserve"> </w:t>
      </w:r>
      <w:r w:rsidRPr="00715435">
        <w:rPr>
          <w:rFonts w:hint="eastAsia"/>
          <w:sz w:val="24"/>
          <w:rtl/>
        </w:rPr>
        <w:t>ביותר</w:t>
      </w:r>
      <w:r w:rsidRPr="00715435">
        <w:rPr>
          <w:sz w:val="24"/>
          <w:rtl/>
        </w:rPr>
        <w:t xml:space="preserve"> </w:t>
      </w:r>
      <w:r w:rsidRPr="00715435">
        <w:rPr>
          <w:rFonts w:hint="eastAsia"/>
          <w:sz w:val="24"/>
          <w:rtl/>
        </w:rPr>
        <w:t>לאלה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להשיב</w:t>
      </w:r>
      <w:r w:rsidRPr="00715435">
        <w:rPr>
          <w:sz w:val="24"/>
          <w:rtl/>
        </w:rPr>
        <w:t xml:space="preserve"> </w:t>
      </w:r>
      <w:r w:rsidRPr="00715435">
        <w:rPr>
          <w:rFonts w:hint="eastAsia"/>
          <w:sz w:val="24"/>
          <w:rtl/>
        </w:rPr>
        <w:t>למדינה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ההפרש</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ששולמה</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לבין</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סיפק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00592013">
        <w:rPr>
          <w:rFonts w:hint="cs"/>
          <w:sz w:val="24"/>
          <w:rtl/>
        </w:rPr>
        <w:t>כ</w:t>
      </w:r>
      <w:r w:rsidRPr="00715435">
        <w:rPr>
          <w:rFonts w:hint="eastAsia"/>
          <w:sz w:val="24"/>
          <w:rtl/>
        </w:rPr>
        <w:t>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לשפות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ההוצאות</w:t>
      </w:r>
      <w:r w:rsidRPr="00715435">
        <w:rPr>
          <w:sz w:val="24"/>
          <w:rtl/>
        </w:rPr>
        <w:t xml:space="preserve"> </w:t>
      </w:r>
      <w:r w:rsidRPr="00715435">
        <w:rPr>
          <w:rFonts w:hint="eastAsia"/>
          <w:sz w:val="24"/>
          <w:rtl/>
        </w:rPr>
        <w:t>שיהיו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קביעה</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t>בנוסף</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יחויב</w:t>
      </w:r>
      <w:r w:rsidRPr="00715435">
        <w:rPr>
          <w:sz w:val="24"/>
          <w:rtl/>
        </w:rPr>
        <w:t xml:space="preserve"> </w:t>
      </w:r>
      <w:r w:rsidRPr="00715435">
        <w:rPr>
          <w:rFonts w:hint="eastAsia"/>
          <w:sz w:val="24"/>
          <w:rtl/>
        </w:rPr>
        <w:t>בתשלומים</w:t>
      </w:r>
      <w:r w:rsidRPr="00715435">
        <w:rPr>
          <w:sz w:val="24"/>
          <w:rtl/>
        </w:rPr>
        <w:t xml:space="preserve"> </w:t>
      </w:r>
      <w:r w:rsidRPr="00715435">
        <w:rPr>
          <w:rFonts w:hint="eastAsia"/>
          <w:sz w:val="24"/>
          <w:rtl/>
        </w:rPr>
        <w:t>כלשהם</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אלו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סכום</w:t>
      </w:r>
      <w:r w:rsidRPr="00715435">
        <w:rPr>
          <w:sz w:val="24"/>
          <w:rtl/>
        </w:rPr>
        <w:t xml:space="preserve"> </w:t>
      </w:r>
      <w:r w:rsidRPr="00715435">
        <w:rPr>
          <w:rFonts w:hint="eastAsia"/>
          <w:sz w:val="24"/>
          <w:rtl/>
        </w:rPr>
        <w:t>שיגיע</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מהמשרד</w:t>
      </w:r>
      <w:r w:rsidRPr="00715435">
        <w:rPr>
          <w:sz w:val="24"/>
          <w:rtl/>
        </w:rPr>
        <w:t xml:space="preserve">.  </w:t>
      </w:r>
    </w:p>
    <w:p w:rsidR="00F6025E" w:rsidRPr="00517F83" w:rsidRDefault="00F6025E" w:rsidP="00EB7369">
      <w:pPr>
        <w:pStyle w:val="a0"/>
        <w:outlineLvl w:val="1"/>
      </w:pPr>
      <w:r w:rsidRPr="00715435">
        <w:rPr>
          <w:rFonts w:hint="eastAsia"/>
          <w:rtl/>
        </w:rPr>
        <w:t>איסור</w:t>
      </w:r>
      <w:r w:rsidRPr="00715435">
        <w:rPr>
          <w:rtl/>
        </w:rPr>
        <w:t xml:space="preserve"> </w:t>
      </w:r>
      <w:r w:rsidRPr="00715435">
        <w:rPr>
          <w:rFonts w:hint="eastAsia"/>
          <w:rtl/>
        </w:rPr>
        <w:t>פעולה</w:t>
      </w:r>
      <w:r w:rsidRPr="00715435">
        <w:rPr>
          <w:rtl/>
        </w:rPr>
        <w:t xml:space="preserve"> </w:t>
      </w:r>
      <w:r w:rsidRPr="00715435">
        <w:rPr>
          <w:rFonts w:hint="eastAsia"/>
          <w:rtl/>
        </w:rPr>
        <w:t>מתוך</w:t>
      </w:r>
      <w:r w:rsidRPr="00715435">
        <w:rPr>
          <w:rtl/>
        </w:rPr>
        <w:t xml:space="preserve"> </w:t>
      </w:r>
      <w:r w:rsidRPr="00715435">
        <w:rPr>
          <w:rFonts w:hint="eastAsia"/>
          <w:rtl/>
        </w:rPr>
        <w:t>ניגוד</w:t>
      </w:r>
      <w:r w:rsidRPr="00715435">
        <w:rPr>
          <w:rtl/>
        </w:rPr>
        <w:t xml:space="preserve"> </w:t>
      </w:r>
      <w:r w:rsidRPr="00715435">
        <w:rPr>
          <w:rFonts w:hint="eastAsia"/>
          <w:rtl/>
        </w:rPr>
        <w:t>עניינים</w:t>
      </w:r>
      <w:r w:rsidRPr="00715435">
        <w:rPr>
          <w:rtl/>
        </w:rPr>
        <w:t xml:space="preserve"> </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לאחרים</w:t>
      </w:r>
      <w:r w:rsidRPr="00715435">
        <w:rPr>
          <w:sz w:val="24"/>
          <w:rtl/>
        </w:rPr>
        <w:t xml:space="preserve"> </w:t>
      </w:r>
      <w:r w:rsidRPr="00715435">
        <w:rPr>
          <w:rFonts w:hint="eastAsia"/>
          <w:sz w:val="24"/>
          <w:rtl/>
        </w:rPr>
        <w:t>זולת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ובלבד</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בכך</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בחובותיו</w:t>
      </w:r>
      <w:r w:rsidRPr="00715435">
        <w:rPr>
          <w:sz w:val="24"/>
          <w:rtl/>
        </w:rPr>
        <w:t xml:space="preserve"> </w:t>
      </w:r>
      <w:r w:rsidRPr="00715435">
        <w:rPr>
          <w:rFonts w:hint="eastAsia"/>
          <w:sz w:val="24"/>
          <w:rtl/>
        </w:rPr>
        <w:t>שלפי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ההחלטה</w:t>
      </w:r>
      <w:r w:rsidRPr="00715435">
        <w:rPr>
          <w:sz w:val="24"/>
          <w:rtl/>
        </w:rPr>
        <w:t xml:space="preserve"> </w:t>
      </w:r>
      <w:r w:rsidRPr="00715435">
        <w:rPr>
          <w:rFonts w:hint="eastAsia"/>
          <w:sz w:val="24"/>
          <w:rtl/>
        </w:rPr>
        <w:t>האם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יוצרת</w:t>
      </w:r>
      <w:r w:rsidRPr="00715435">
        <w:rPr>
          <w:sz w:val="24"/>
          <w:rtl/>
        </w:rPr>
        <w:t xml:space="preserve">/ </w:t>
      </w:r>
      <w:r w:rsidRPr="00715435">
        <w:rPr>
          <w:rFonts w:hint="eastAsia"/>
          <w:sz w:val="24"/>
          <w:rtl/>
        </w:rPr>
        <w:t>עלולה</w:t>
      </w:r>
      <w:r w:rsidRPr="00715435">
        <w:rPr>
          <w:sz w:val="24"/>
          <w:rtl/>
        </w:rPr>
        <w:t xml:space="preserve"> </w:t>
      </w:r>
      <w:r w:rsidRPr="00715435">
        <w:rPr>
          <w:rFonts w:hint="eastAsia"/>
          <w:sz w:val="24"/>
          <w:rtl/>
        </w:rPr>
        <w:t>ליצור</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נתונה</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Default="00F6025E" w:rsidP="00517F83">
      <w:pPr>
        <w:pStyle w:val="a9"/>
        <w:numPr>
          <w:ilvl w:val="1"/>
          <w:numId w:val="5"/>
        </w:numPr>
        <w:ind w:left="1076" w:hanging="708"/>
        <w:rPr>
          <w:sz w:val="24"/>
        </w:rPr>
      </w:pPr>
      <w:r>
        <w:rPr>
          <w:rFonts w:hint="cs"/>
          <w:sz w:val="24"/>
          <w:rtl/>
        </w:rPr>
        <w:t xml:space="preserve">נותן השירותים רשאי לספק את שירותי הסיוע (כאמור בפרק ד' </w:t>
      </w:r>
      <w:r w:rsidRPr="00517F83">
        <w:rPr>
          <w:rFonts w:hint="cs"/>
          <w:sz w:val="24"/>
          <w:rtl/>
        </w:rPr>
        <w:t>לנספח ה' למפרט המכרז</w:t>
      </w:r>
      <w:r>
        <w:rPr>
          <w:rFonts w:hint="cs"/>
          <w:sz w:val="24"/>
          <w:rtl/>
        </w:rPr>
        <w:t xml:space="preserve">) לאחרים זולת קהל היעד המוגדר של המכון (כאמור בפרק א' </w:t>
      </w:r>
      <w:r w:rsidRPr="00517F83">
        <w:rPr>
          <w:rFonts w:hint="cs"/>
          <w:sz w:val="24"/>
          <w:rtl/>
        </w:rPr>
        <w:t>לנספח ה' למפרט המכרז</w:t>
      </w:r>
      <w:r>
        <w:rPr>
          <w:rFonts w:hint="cs"/>
          <w:sz w:val="24"/>
          <w:rtl/>
        </w:rPr>
        <w:t>), ובלבד שלא יהיה בכך משום פגיעה בחובותיו שלפי הסכם 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F6025E" w:rsidRDefault="00F6025E" w:rsidP="00517F83">
      <w:pPr>
        <w:pStyle w:val="a9"/>
        <w:numPr>
          <w:ilvl w:val="1"/>
          <w:numId w:val="5"/>
        </w:numPr>
        <w:ind w:left="1076" w:hanging="708"/>
        <w:rPr>
          <w:sz w:val="24"/>
          <w:rtl/>
        </w:rPr>
      </w:pPr>
      <w:r>
        <w:rPr>
          <w:rFonts w:hint="cs"/>
          <w:sz w:val="24"/>
          <w:rtl/>
        </w:rPr>
        <w:t xml:space="preserve">יובהר כי בעבור שירותים אלה לא יהיה כל סבסוד של המשרד. </w:t>
      </w:r>
    </w:p>
    <w:p w:rsidR="00F6025E" w:rsidRDefault="00F6025E" w:rsidP="00517F83">
      <w:pPr>
        <w:pStyle w:val="a9"/>
        <w:numPr>
          <w:ilvl w:val="1"/>
          <w:numId w:val="5"/>
        </w:numPr>
        <w:ind w:left="1076" w:hanging="708"/>
        <w:rPr>
          <w:sz w:val="24"/>
        </w:rPr>
      </w:pPr>
      <w:r>
        <w:rPr>
          <w:rFonts w:hint="cs"/>
          <w:sz w:val="24"/>
          <w:rtl/>
        </w:rPr>
        <w:t>במהלך כל תקופת ההתקשרות אף אחד מבעלי השליטה בנותן השירותים לא רשאי להקים או לרכוש מפעל</w:t>
      </w:r>
      <w:r w:rsidRPr="0050402E">
        <w:rPr>
          <w:rFonts w:hint="cs"/>
          <w:sz w:val="24"/>
          <w:rtl/>
        </w:rPr>
        <w:t>, או גופים אשר להם מפעלים (בארץ או בחו"ל), או חברות אשר בבעלותן גופים כאמור</w:t>
      </w:r>
      <w:r>
        <w:rPr>
          <w:rFonts w:hint="cs"/>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ומתחייב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יתקיים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צפוי</w:t>
      </w:r>
      <w:r w:rsidRPr="00715435">
        <w:rPr>
          <w:sz w:val="24"/>
          <w:rtl/>
        </w:rPr>
        <w:t xml:space="preserve"> </w:t>
      </w:r>
      <w:r w:rsidRPr="00715435">
        <w:rPr>
          <w:rFonts w:hint="eastAsia"/>
          <w:sz w:val="24"/>
          <w:rtl/>
        </w:rPr>
        <w:t>להתקיים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קשריו</w:t>
      </w:r>
      <w:r w:rsidRPr="00715435">
        <w:rPr>
          <w:sz w:val="24"/>
          <w:rtl/>
        </w:rPr>
        <w:t xml:space="preserve"> </w:t>
      </w:r>
      <w:r w:rsidRPr="00715435">
        <w:rPr>
          <w:rFonts w:hint="eastAsia"/>
          <w:sz w:val="24"/>
          <w:rtl/>
        </w:rPr>
        <w:t>העסקיים</w:t>
      </w:r>
      <w:r w:rsidRPr="00715435">
        <w:rPr>
          <w:sz w:val="24"/>
          <w:rtl/>
        </w:rPr>
        <w:t xml:space="preserve">, </w:t>
      </w:r>
      <w:r w:rsidRPr="00715435">
        <w:rPr>
          <w:rFonts w:hint="eastAsia"/>
          <w:sz w:val="24"/>
          <w:rtl/>
        </w:rPr>
        <w:t>המקצועיים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האישיים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משמעו</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ככל</w:t>
      </w:r>
      <w:r w:rsidRPr="00715435">
        <w:rPr>
          <w:sz w:val="24"/>
          <w:rtl/>
        </w:rPr>
        <w:t xml:space="preserve"> </w:t>
      </w:r>
      <w:r w:rsidRPr="00715435">
        <w:rPr>
          <w:rFonts w:hint="eastAsia"/>
          <w:sz w:val="24"/>
          <w:rtl/>
        </w:rPr>
        <w:t>שיווצרו</w:t>
      </w:r>
      <w:r w:rsidRPr="00715435">
        <w:rPr>
          <w:sz w:val="24"/>
          <w:rtl/>
        </w:rPr>
        <w:t xml:space="preserve"> </w:t>
      </w:r>
      <w:r w:rsidRPr="00715435">
        <w:rPr>
          <w:rFonts w:hint="eastAsia"/>
          <w:sz w:val="24"/>
          <w:rtl/>
        </w:rPr>
        <w:t>מצבים</w:t>
      </w:r>
      <w:r w:rsidRPr="00715435">
        <w:rPr>
          <w:sz w:val="24"/>
          <w:rtl/>
        </w:rPr>
        <w:t xml:space="preserve"> </w:t>
      </w:r>
      <w:r w:rsidRPr="00715435">
        <w:rPr>
          <w:rFonts w:hint="eastAsia"/>
          <w:sz w:val="24"/>
          <w:rtl/>
        </w:rPr>
        <w:t>ביחס</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להעמידו</w:t>
      </w:r>
      <w:r w:rsidRPr="00715435">
        <w:rPr>
          <w:sz w:val="24"/>
          <w:rtl/>
        </w:rPr>
        <w:t>/</w:t>
      </w:r>
      <w:r w:rsidRPr="00715435">
        <w:rPr>
          <w:rFonts w:hint="eastAsia"/>
          <w:sz w:val="24"/>
          <w:rtl/>
        </w:rPr>
        <w:t>ם</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במראית</w:t>
      </w:r>
      <w:r w:rsidRPr="00715435">
        <w:rPr>
          <w:sz w:val="24"/>
          <w:rtl/>
        </w:rPr>
        <w:t xml:space="preserve"> </w:t>
      </w:r>
      <w:r w:rsidRPr="00715435">
        <w:rPr>
          <w:rFonts w:hint="eastAsia"/>
          <w:sz w:val="24"/>
          <w:rtl/>
        </w:rPr>
        <w:t>עין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מיידי</w:t>
      </w:r>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והלשכה</w:t>
      </w:r>
      <w:r w:rsidRPr="00715435">
        <w:rPr>
          <w:sz w:val="24"/>
          <w:rtl/>
        </w:rPr>
        <w:t xml:space="preserve"> </w:t>
      </w:r>
      <w:r w:rsidRPr="00715435">
        <w:rPr>
          <w:rFonts w:hint="eastAsia"/>
          <w:sz w:val="24"/>
          <w:rtl/>
        </w:rPr>
        <w:t>המשפטית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ולפעול</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ההנחיות</w:t>
      </w:r>
      <w:r w:rsidRPr="00715435">
        <w:rPr>
          <w:sz w:val="24"/>
          <w:rtl/>
        </w:rPr>
        <w:t xml:space="preserve"> </w:t>
      </w:r>
      <w:r w:rsidRPr="00715435">
        <w:rPr>
          <w:rFonts w:hint="eastAsia"/>
          <w:sz w:val="24"/>
          <w:rtl/>
        </w:rPr>
        <w:t>שיקבל</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לחתום</w:t>
      </w:r>
      <w:r w:rsidRPr="00715435">
        <w:rPr>
          <w:sz w:val="24"/>
          <w:rtl/>
        </w:rPr>
        <w:t xml:space="preserve"> </w:t>
      </w:r>
      <w:r w:rsidRPr="00715435">
        <w:rPr>
          <w:rFonts w:hint="eastAsia"/>
          <w:sz w:val="24"/>
          <w:rtl/>
        </w:rPr>
        <w:t>ולהחתים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שעתיד</w:t>
      </w:r>
      <w:r w:rsidRPr="00715435">
        <w:rPr>
          <w:sz w:val="24"/>
          <w:rtl/>
        </w:rPr>
        <w:t xml:space="preserve"> </w:t>
      </w:r>
      <w:r w:rsidRPr="00715435">
        <w:rPr>
          <w:rFonts w:hint="eastAsia"/>
          <w:sz w:val="24"/>
          <w:rtl/>
        </w:rPr>
        <w:t>ליתן</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התחייבות</w:t>
      </w:r>
      <w:r w:rsidRPr="00715435">
        <w:rPr>
          <w:sz w:val="24"/>
          <w:rtl/>
        </w:rPr>
        <w:t xml:space="preserve"> </w:t>
      </w:r>
      <w:r w:rsidRPr="00715435">
        <w:rPr>
          <w:rFonts w:hint="eastAsia"/>
          <w:sz w:val="24"/>
          <w:rtl/>
        </w:rPr>
        <w:t>לשמירת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ולמניעת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בנוסח</w:t>
      </w:r>
      <w:r w:rsidRPr="00715435">
        <w:rPr>
          <w:sz w:val="24"/>
          <w:rtl/>
        </w:rPr>
        <w:t xml:space="preserve"> </w:t>
      </w:r>
      <w:r w:rsidRPr="00715435">
        <w:rPr>
          <w:rFonts w:hint="eastAsia"/>
          <w:sz w:val="24"/>
          <w:rtl/>
        </w:rPr>
        <w:t>המצורף</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והמסומן</w:t>
      </w:r>
      <w:r w:rsidRPr="00715435">
        <w:rPr>
          <w:sz w:val="24"/>
          <w:rtl/>
        </w:rPr>
        <w:t xml:space="preserve"> </w:t>
      </w:r>
      <w:r w:rsidRPr="00715435">
        <w:rPr>
          <w:rFonts w:hint="eastAsia"/>
          <w:sz w:val="24"/>
          <w:rtl/>
        </w:rPr>
        <w:t>כנספח</w:t>
      </w:r>
      <w:r w:rsidRPr="00715435">
        <w:rPr>
          <w:sz w:val="24"/>
          <w:rtl/>
        </w:rPr>
        <w:t xml:space="preserve"> 4.</w:t>
      </w:r>
    </w:p>
    <w:p w:rsidR="00F6025E" w:rsidRDefault="00F6025E" w:rsidP="00EB7369">
      <w:pPr>
        <w:pStyle w:val="a0"/>
        <w:outlineLvl w:val="1"/>
      </w:pPr>
      <w:r>
        <w:rPr>
          <w:rFonts w:hint="cs"/>
          <w:rtl/>
        </w:rPr>
        <w:t>המשרד</w:t>
      </w:r>
    </w:p>
    <w:p w:rsidR="00F6025E" w:rsidRPr="0025037C" w:rsidRDefault="00F6025E" w:rsidP="007C7F5D">
      <w:pPr>
        <w:pStyle w:val="a9"/>
        <w:numPr>
          <w:ilvl w:val="1"/>
          <w:numId w:val="5"/>
        </w:numPr>
        <w:autoSpaceDE w:val="0"/>
        <w:autoSpaceDN w:val="0"/>
        <w:adjustRightInd w:val="0"/>
        <w:spacing w:after="0"/>
        <w:ind w:left="1076" w:hanging="708"/>
        <w:rPr>
          <w:rFonts w:ascii="David" w:hAnsi="David"/>
          <w:sz w:val="24"/>
        </w:rPr>
      </w:pPr>
      <w:r w:rsidRPr="00EC2B32">
        <w:rPr>
          <w:rFonts w:ascii="David" w:hAnsi="David"/>
          <w:sz w:val="24"/>
          <w:rtl/>
        </w:rPr>
        <w:t xml:space="preserve">משרד הכלכלה והתעשייה (להלן – "המשרד") </w:t>
      </w:r>
      <w:r>
        <w:rPr>
          <w:rFonts w:ascii="David" w:hAnsi="David" w:hint="cs"/>
          <w:sz w:val="24"/>
          <w:rtl/>
        </w:rPr>
        <w:t xml:space="preserve">מוביל </w:t>
      </w:r>
      <w:r w:rsidRPr="0025037C">
        <w:rPr>
          <w:rFonts w:ascii="David" w:hint="eastAsia"/>
          <w:color w:val="000000"/>
          <w:sz w:val="24"/>
          <w:rtl/>
        </w:rPr>
        <w:t>תכנית</w:t>
      </w:r>
      <w:r w:rsidRPr="0025037C">
        <w:rPr>
          <w:rFonts w:ascii="David"/>
          <w:color w:val="000000"/>
          <w:sz w:val="24"/>
          <w:rtl/>
        </w:rPr>
        <w:t xml:space="preserve"> </w:t>
      </w:r>
      <w:r w:rsidRPr="0025037C">
        <w:rPr>
          <w:rFonts w:ascii="David" w:hint="eastAsia"/>
          <w:color w:val="000000"/>
          <w:sz w:val="24"/>
          <w:rtl/>
        </w:rPr>
        <w:t>אסטרטגית</w:t>
      </w:r>
      <w:r w:rsidRPr="0025037C">
        <w:rPr>
          <w:rFonts w:ascii="David"/>
          <w:color w:val="000000"/>
          <w:sz w:val="24"/>
          <w:rtl/>
        </w:rPr>
        <w:t xml:space="preserve"> </w:t>
      </w:r>
      <w:r w:rsidRPr="0025037C">
        <w:rPr>
          <w:rFonts w:ascii="David" w:hint="eastAsia"/>
          <w:color w:val="000000"/>
          <w:sz w:val="24"/>
          <w:rtl/>
        </w:rPr>
        <w:t>לאומית</w:t>
      </w:r>
      <w:r w:rsidRPr="0025037C">
        <w:rPr>
          <w:rFonts w:ascii="David"/>
          <w:color w:val="000000"/>
          <w:sz w:val="24"/>
          <w:rtl/>
        </w:rPr>
        <w:t xml:space="preserve"> </w:t>
      </w:r>
      <w:r w:rsidRPr="0025037C">
        <w:rPr>
          <w:rFonts w:ascii="David" w:hint="eastAsia"/>
          <w:color w:val="000000"/>
          <w:sz w:val="24"/>
          <w:rtl/>
        </w:rPr>
        <w:t>לקידום</w:t>
      </w:r>
      <w:r w:rsidRPr="0025037C">
        <w:rPr>
          <w:rFonts w:ascii="David"/>
          <w:color w:val="000000"/>
          <w:sz w:val="24"/>
          <w:rtl/>
        </w:rPr>
        <w:t xml:space="preserve"> </w:t>
      </w:r>
      <w:r w:rsidRPr="0025037C">
        <w:rPr>
          <w:rFonts w:ascii="David" w:hint="eastAsia"/>
          <w:color w:val="000000"/>
          <w:sz w:val="24"/>
          <w:rtl/>
        </w:rPr>
        <w:t>הייצור</w:t>
      </w:r>
      <w:r w:rsidRPr="0025037C">
        <w:rPr>
          <w:rFonts w:ascii="David"/>
          <w:color w:val="000000"/>
          <w:sz w:val="24"/>
          <w:rtl/>
        </w:rPr>
        <w:t xml:space="preserve"> </w:t>
      </w:r>
      <w:r w:rsidRPr="0025037C">
        <w:rPr>
          <w:rFonts w:ascii="David" w:hint="eastAsia"/>
          <w:color w:val="000000"/>
          <w:sz w:val="24"/>
          <w:rtl/>
        </w:rPr>
        <w:t>המתקדם</w:t>
      </w:r>
      <w:r w:rsidRPr="0025037C">
        <w:rPr>
          <w:rFonts w:ascii="David"/>
          <w:color w:val="000000"/>
          <w:sz w:val="24"/>
          <w:rtl/>
        </w:rPr>
        <w:t xml:space="preserve"> </w:t>
      </w:r>
      <w:r w:rsidRPr="0025037C">
        <w:rPr>
          <w:rFonts w:ascii="David" w:hint="eastAsia"/>
          <w:color w:val="000000"/>
          <w:sz w:val="24"/>
          <w:rtl/>
        </w:rPr>
        <w:t>בישראל</w:t>
      </w:r>
      <w:r>
        <w:rPr>
          <w:rFonts w:ascii="David" w:hint="cs"/>
          <w:color w:val="000000"/>
          <w:sz w:val="24"/>
          <w:rtl/>
        </w:rPr>
        <w:t>, שמטרתה הגברת כושר התחרותיות של התעשייה שיפור הפריון בה והצבת המשק הישראלי בחזית כלכלות העולם בענפי התעשייה</w:t>
      </w:r>
      <w:r w:rsidRPr="0025037C">
        <w:rPr>
          <w:rFonts w:ascii="David"/>
          <w:color w:val="000000"/>
          <w:sz w:val="24"/>
          <w:rtl/>
        </w:rPr>
        <w:t xml:space="preserve">. </w:t>
      </w:r>
      <w:r w:rsidRPr="0025037C">
        <w:rPr>
          <w:rFonts w:ascii="David" w:hint="eastAsia"/>
          <w:color w:val="000000"/>
          <w:sz w:val="24"/>
          <w:rtl/>
        </w:rPr>
        <w:t>התכנית</w:t>
      </w:r>
      <w:r w:rsidRPr="0025037C">
        <w:rPr>
          <w:rFonts w:ascii="David"/>
          <w:color w:val="000000"/>
          <w:sz w:val="24"/>
          <w:rtl/>
        </w:rPr>
        <w:t xml:space="preserve"> כוללת </w:t>
      </w:r>
      <w:r>
        <w:rPr>
          <w:rFonts w:ascii="David" w:hint="cs"/>
          <w:color w:val="000000"/>
          <w:sz w:val="24"/>
          <w:rtl/>
        </w:rPr>
        <w:t>צעדים וכלים מגוונים</w:t>
      </w:r>
      <w:r>
        <w:rPr>
          <w:rFonts w:ascii="David" w:hAnsi="David" w:hint="cs"/>
          <w:sz w:val="24"/>
          <w:rtl/>
        </w:rPr>
        <w:t>, אחד המרכזיים שבהם הוא הקמת המכון לייצור מתקדם.</w:t>
      </w:r>
      <w:r w:rsidRPr="0025037C">
        <w:rPr>
          <w:rFonts w:ascii="David" w:hAnsi="David"/>
          <w:sz w:val="24"/>
          <w:rtl/>
        </w:rPr>
        <w:t xml:space="preserve"> </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eastAsia"/>
          <w:b/>
          <w:bCs/>
          <w:color w:val="000000"/>
          <w:sz w:val="24"/>
          <w:rtl/>
        </w:rPr>
        <w:t>הצוות</w:t>
      </w:r>
      <w:r w:rsidRPr="00592013">
        <w:rPr>
          <w:rFonts w:ascii="David"/>
          <w:b/>
          <w:bCs/>
          <w:color w:val="000000"/>
          <w:sz w:val="24"/>
          <w:rtl/>
        </w:rPr>
        <w:t xml:space="preserve"> </w:t>
      </w:r>
      <w:r w:rsidRPr="00592013">
        <w:rPr>
          <w:rFonts w:ascii="David" w:hint="eastAsia"/>
          <w:b/>
          <w:bCs/>
          <w:color w:val="000000"/>
          <w:sz w:val="24"/>
          <w:rtl/>
        </w:rPr>
        <w:t>המנהל</w:t>
      </w:r>
      <w:r w:rsidRPr="00592013">
        <w:rPr>
          <w:rFonts w:ascii="David"/>
          <w:b/>
          <w:b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Ansi="David" w:hint="cs"/>
          <w:color w:val="000000"/>
          <w:sz w:val="24"/>
          <w:rtl/>
        </w:rPr>
        <w:t xml:space="preserve">במהלך כל תקופת ההתקשרות עם נותן השירותים, המשרד ייוצג ע"י צוות בראשות נציגות </w:t>
      </w:r>
      <w:r>
        <w:rPr>
          <w:rFonts w:ascii="David" w:hAnsi="David" w:hint="cs"/>
          <w:b/>
          <w:sz w:val="24"/>
          <w:rtl/>
        </w:rPr>
        <w:t>מינהל תעשיות</w:t>
      </w:r>
      <w:r>
        <w:rPr>
          <w:rFonts w:ascii="David" w:hAnsi="David"/>
          <w:b/>
          <w:sz w:val="24"/>
          <w:rtl/>
        </w:rPr>
        <w:t xml:space="preserve"> במשרד הכלכלה והתעשייה (להלן: "מינהל </w:t>
      </w:r>
      <w:r>
        <w:rPr>
          <w:rFonts w:ascii="David" w:hAnsi="David" w:hint="cs"/>
          <w:b/>
          <w:sz w:val="24"/>
          <w:rtl/>
        </w:rPr>
        <w:t>תעשיות</w:t>
      </w:r>
      <w:r>
        <w:rPr>
          <w:rFonts w:ascii="David" w:hAnsi="David"/>
          <w:b/>
          <w:sz w:val="24"/>
          <w:rtl/>
        </w:rPr>
        <w:t xml:space="preserve">"), </w:t>
      </w:r>
      <w:r>
        <w:rPr>
          <w:rFonts w:ascii="David" w:hAnsi="David" w:hint="cs"/>
          <w:b/>
          <w:sz w:val="24"/>
          <w:rtl/>
        </w:rPr>
        <w:t xml:space="preserve">אשר יכלול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מרשות החדשנות, אגף התקציבים במשרד האוצר ומשרד המדע (להלן: "הצוות המנהל") כאמור בסעיף 1 בפרק ז' לנספח ה' (השירותים הנדרשים)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int="cs"/>
          <w:color w:val="000000"/>
          <w:sz w:val="24"/>
          <w:rtl/>
        </w:rPr>
        <w:t>הצוות המנהל י</w:t>
      </w:r>
      <w:r w:rsidRPr="00076F6A">
        <w:rPr>
          <w:rFonts w:ascii="David" w:hint="cs"/>
          <w:color w:val="000000"/>
          <w:sz w:val="24"/>
          <w:rtl/>
        </w:rPr>
        <w:t>פקח</w:t>
      </w:r>
      <w:r w:rsidRPr="00076F6A">
        <w:rPr>
          <w:rFonts w:ascii="David"/>
          <w:color w:val="000000"/>
          <w:sz w:val="24"/>
        </w:rPr>
        <w:t xml:space="preserve"> </w:t>
      </w:r>
      <w:r w:rsidRPr="00076F6A">
        <w:rPr>
          <w:rFonts w:ascii="David" w:hint="cs"/>
          <w:color w:val="000000"/>
          <w:sz w:val="24"/>
          <w:rtl/>
        </w:rPr>
        <w:t>מטעם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וקיום</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פיו</w:t>
      </w:r>
      <w:r w:rsidRPr="00076F6A">
        <w:rPr>
          <w:rFonts w:ascii="David"/>
          <w:color w:val="000000"/>
          <w:sz w:val="24"/>
        </w:rPr>
        <w:t xml:space="preserve"> </w:t>
      </w:r>
      <w:r w:rsidRPr="00076F6A">
        <w:rPr>
          <w:rFonts w:ascii="David" w:hint="cs"/>
          <w:color w:val="000000"/>
          <w:sz w:val="24"/>
          <w:rtl/>
        </w:rPr>
        <w:t>ותהיה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 xml:space="preserve">ו </w:t>
      </w:r>
      <w:r w:rsidRPr="00076F6A">
        <w:rPr>
          <w:rFonts w:ascii="David" w:hint="cs"/>
          <w:color w:val="000000"/>
          <w:sz w:val="24"/>
          <w:rtl/>
        </w:rPr>
        <w:t>הסמכות</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במסגרת</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הנתונה</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בדוק</w:t>
      </w:r>
      <w:r>
        <w:rPr>
          <w:rFonts w:ascii="David" w:hint="cs"/>
          <w:color w:val="000000"/>
          <w:sz w:val="24"/>
          <w:rtl/>
        </w:rPr>
        <w:t>, י</w:t>
      </w:r>
      <w:r w:rsidRPr="00076F6A">
        <w:rPr>
          <w:rFonts w:ascii="David" w:hint="cs"/>
          <w:color w:val="000000"/>
          <w:sz w:val="24"/>
          <w:rtl/>
        </w:rPr>
        <w:t>פקח</w:t>
      </w:r>
      <w:r>
        <w:rPr>
          <w:rFonts w:ascii="David" w:hint="cs"/>
          <w:color w:val="000000"/>
          <w:sz w:val="24"/>
          <w:rtl/>
        </w:rPr>
        <w:t>, י</w:t>
      </w:r>
      <w:r w:rsidRPr="00076F6A">
        <w:rPr>
          <w:rFonts w:ascii="David" w:hint="cs"/>
          <w:color w:val="000000"/>
          <w:sz w:val="24"/>
          <w:rtl/>
        </w:rPr>
        <w:t>אשר</w:t>
      </w:r>
      <w:r>
        <w:rPr>
          <w:rFonts w:ascii="David" w:hint="cs"/>
          <w:color w:val="000000"/>
          <w:sz w:val="24"/>
          <w:rtl/>
        </w:rPr>
        <w:t>, י</w:t>
      </w:r>
      <w:r w:rsidRPr="00076F6A">
        <w:rPr>
          <w:rFonts w:ascii="David" w:hint="cs"/>
          <w:color w:val="000000"/>
          <w:sz w:val="24"/>
          <w:rtl/>
        </w:rPr>
        <w:t>נחה</w:t>
      </w:r>
      <w:r>
        <w:rPr>
          <w:rFonts w:ascii="David" w:hint="cs"/>
          <w:color w:val="000000"/>
          <w:sz w:val="24"/>
          <w:rtl/>
        </w:rPr>
        <w:t>, י</w:t>
      </w:r>
      <w:r w:rsidRPr="00076F6A">
        <w:rPr>
          <w:rFonts w:ascii="David" w:hint="cs"/>
          <w:color w:val="000000"/>
          <w:sz w:val="24"/>
          <w:rtl/>
        </w:rPr>
        <w:t>וציא</w:t>
      </w:r>
      <w:r w:rsidRPr="00076F6A">
        <w:rPr>
          <w:rFonts w:ascii="David"/>
          <w:color w:val="000000"/>
          <w:sz w:val="24"/>
        </w:rPr>
        <w:t xml:space="preserve"> </w:t>
      </w:r>
      <w:r w:rsidRPr="00076F6A">
        <w:rPr>
          <w:rFonts w:ascii="David" w:hint="cs"/>
          <w:color w:val="000000"/>
          <w:sz w:val="24"/>
          <w:rtl/>
        </w:rPr>
        <w:t>נהלים</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י</w:t>
      </w:r>
      <w:r w:rsidRPr="00076F6A">
        <w:rPr>
          <w:rFonts w:ascii="David" w:hint="cs"/>
          <w:color w:val="000000"/>
          <w:sz w:val="24"/>
          <w:rtl/>
        </w:rPr>
        <w:t>עניק</w:t>
      </w:r>
      <w:r w:rsidRPr="00076F6A">
        <w:rPr>
          <w:rFonts w:ascii="David"/>
          <w:color w:val="000000"/>
          <w:sz w:val="24"/>
        </w:rPr>
        <w:t xml:space="preserve"> </w:t>
      </w:r>
      <w:r w:rsidRPr="00076F6A">
        <w:rPr>
          <w:rFonts w:ascii="David" w:hint="cs"/>
          <w:color w:val="000000"/>
          <w:sz w:val="24"/>
          <w:rtl/>
        </w:rPr>
        <w:t>הרשאות</w:t>
      </w:r>
      <w:r w:rsidRPr="00076F6A">
        <w:rPr>
          <w:rFonts w:ascii="David"/>
          <w:color w:val="000000"/>
          <w:sz w:val="24"/>
        </w:rPr>
        <w:t xml:space="preserve"> </w:t>
      </w:r>
      <w:r w:rsidRPr="00076F6A">
        <w:rPr>
          <w:rFonts w:ascii="David" w:hint="cs"/>
          <w:color w:val="000000"/>
          <w:sz w:val="24"/>
          <w:rtl/>
        </w:rPr>
        <w:t>ואישורים</w:t>
      </w:r>
      <w:r>
        <w:rPr>
          <w:rFonts w:ascii="David" w:hint="cs"/>
          <w:color w:val="000000"/>
          <w:sz w:val="24"/>
          <w:rtl/>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b/>
          <w:bCs/>
          <w:color w:val="000000"/>
          <w:sz w:val="24"/>
          <w:rtl/>
        </w:rPr>
        <w:t>.</w:t>
      </w:r>
    </w:p>
    <w:p w:rsidR="00F6025E" w:rsidRDefault="00F6025E" w:rsidP="007C7F5D">
      <w:pPr>
        <w:pStyle w:val="a9"/>
        <w:autoSpaceDE w:val="0"/>
        <w:autoSpaceDN w:val="0"/>
        <w:adjustRightInd w:val="0"/>
        <w:spacing w:after="0"/>
        <w:ind w:left="1927"/>
        <w:jc w:val="both"/>
        <w:rPr>
          <w:rFonts w:ascii="David"/>
          <w:b/>
          <w:bCs/>
          <w:color w:val="000000"/>
          <w:sz w:val="24"/>
          <w:rtl/>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הצוות המנהל 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ממלא</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מלוא</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להפעלת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ואופן</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הבדיקות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Pr>
          <w:rFonts w:ascii="David" w:hint="cs"/>
          <w:color w:val="000000"/>
          <w:sz w:val="24"/>
          <w:rtl/>
        </w:rPr>
        <w:t>יהא הצוות המנהל</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Pr>
          <w:rFonts w:ascii="David" w:hint="cs"/>
          <w:color w:val="000000"/>
          <w:sz w:val="24"/>
          <w:rtl/>
        </w:rPr>
        <w:t xml:space="preserve"> </w:t>
      </w:r>
      <w:r w:rsidRPr="00076F6A">
        <w:rPr>
          <w:rFonts w:ascii="David" w:hint="cs"/>
          <w:color w:val="000000"/>
          <w:sz w:val="24"/>
          <w:rtl/>
        </w:rPr>
        <w:t>ובחינה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w:t>
      </w:r>
      <w:r w:rsidRPr="00076F6A">
        <w:rPr>
          <w:rFonts w:ascii="David" w:hint="cs"/>
          <w:color w:val="000000"/>
          <w:sz w:val="24"/>
          <w:rtl/>
        </w:rPr>
        <w:t>מצא</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B814D8">
        <w:rPr>
          <w:rFonts w:ascii="David" w:hint="cs"/>
          <w:color w:val="000000"/>
          <w:sz w:val="24"/>
          <w:rtl/>
        </w:rPr>
        <w:t>כאמור</w:t>
      </w:r>
      <w:r w:rsidRPr="00B814D8">
        <w:rPr>
          <w:rFonts w:ascii="David"/>
          <w:color w:val="000000"/>
          <w:sz w:val="24"/>
        </w:rPr>
        <w:t xml:space="preserve"> </w:t>
      </w:r>
      <w:r w:rsidRPr="00B814D8">
        <w:rPr>
          <w:rFonts w:ascii="David,Bold" w:hint="cs"/>
          <w:color w:val="000000"/>
          <w:sz w:val="24"/>
          <w:rtl/>
        </w:rPr>
        <w:t>במפרט</w:t>
      </w:r>
      <w:r w:rsidRPr="00B814D8">
        <w:rPr>
          <w:rFonts w:ascii="David,Bold"/>
          <w:color w:val="000000"/>
          <w:sz w:val="24"/>
        </w:rPr>
        <w:t xml:space="preserve"> </w:t>
      </w:r>
      <w:r>
        <w:rPr>
          <w:rFonts w:ascii="David,Bold" w:hint="cs"/>
          <w:color w:val="000000"/>
          <w:sz w:val="24"/>
          <w:rtl/>
        </w:rPr>
        <w:t>השירותים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סעיפים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רשאים</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וביקורים</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Pr>
          <w:rFonts w:ascii="David" w:hint="cs"/>
          <w:color w:val="000000"/>
          <w:sz w:val="24"/>
          <w:rtl/>
        </w:rPr>
        <w:t>מוקדמת, במכון, בכל מקום בו ניתנים השירותים הנדרשים ובכל מקום אחר אשר לדעת הצוות המנהל נחוץ לצורך מילוי תפקידיו.</w:t>
      </w:r>
    </w:p>
    <w:p w:rsidR="00F6025E" w:rsidRPr="00B814D8" w:rsidRDefault="00F6025E" w:rsidP="007C7F5D">
      <w:pPr>
        <w:pStyle w:val="a9"/>
        <w:numPr>
          <w:ilvl w:val="2"/>
          <w:numId w:val="5"/>
        </w:numPr>
        <w:autoSpaceDE w:val="0"/>
        <w:autoSpaceDN w:val="0"/>
        <w:adjustRightInd w:val="0"/>
        <w:spacing w:after="0"/>
        <w:ind w:left="1927" w:hanging="851"/>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 הקשור</w:t>
      </w:r>
      <w:r w:rsidRPr="00B814D8">
        <w:rPr>
          <w:rFonts w:ascii="David"/>
          <w:color w:val="000000"/>
          <w:sz w:val="24"/>
        </w:rPr>
        <w:t xml:space="preserve"> </w:t>
      </w:r>
      <w:r>
        <w:rPr>
          <w:rFonts w:ascii="David" w:hint="cs"/>
          <w:color w:val="000000"/>
          <w:sz w:val="24"/>
          <w:rtl/>
        </w:rPr>
        <w:t>להקמת והפעלת המכון</w:t>
      </w:r>
      <w:r w:rsidRPr="00B814D8">
        <w:rPr>
          <w:rFonts w:ascii="David"/>
          <w:color w:val="000000"/>
          <w:sz w:val="24"/>
        </w:rPr>
        <w:t xml:space="preserve"> </w:t>
      </w:r>
      <w:r w:rsidRPr="00B814D8">
        <w:rPr>
          <w:rFonts w:ascii="David" w:hint="cs"/>
          <w:color w:val="000000"/>
          <w:sz w:val="24"/>
          <w:rtl/>
        </w:rPr>
        <w:t>לרבות</w:t>
      </w:r>
      <w:r w:rsidRPr="00B814D8">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w:t>
      </w:r>
      <w:r w:rsidRPr="00B814D8">
        <w:rPr>
          <w:rFonts w:ascii="David"/>
          <w:color w:val="000000"/>
          <w:sz w:val="24"/>
        </w:rPr>
        <w:t xml:space="preserve"> </w:t>
      </w:r>
      <w:r>
        <w:rPr>
          <w:rFonts w:ascii="David" w:hint="cs"/>
          <w:color w:val="000000"/>
          <w:sz w:val="24"/>
          <w:rtl/>
        </w:rPr>
        <w:t>שהמשרד</w:t>
      </w:r>
      <w:r w:rsidRPr="00B814D8">
        <w:rPr>
          <w:rFonts w:ascii="David"/>
          <w:color w:val="000000"/>
          <w:sz w:val="24"/>
        </w:rPr>
        <w:t xml:space="preserve"> </w:t>
      </w:r>
      <w:r w:rsidRPr="00B814D8">
        <w:rPr>
          <w:rFonts w:ascii="David" w:hint="cs"/>
          <w:color w:val="000000"/>
          <w:sz w:val="24"/>
          <w:rtl/>
        </w:rPr>
        <w:t>זכאי</w:t>
      </w:r>
      <w:r w:rsidRPr="00B814D8">
        <w:rPr>
          <w:rFonts w:ascii="David"/>
          <w:color w:val="000000"/>
          <w:sz w:val="24"/>
        </w:rPr>
        <w:t xml:space="preserve"> </w:t>
      </w:r>
      <w:r w:rsidRPr="00B814D8">
        <w:rPr>
          <w:rFonts w:ascii="David" w:hint="cs"/>
          <w:color w:val="000000"/>
          <w:sz w:val="24"/>
          <w:rtl/>
        </w:rPr>
        <w:t>לקבל</w:t>
      </w:r>
      <w:r w:rsidRPr="00B814D8">
        <w:rPr>
          <w:rFonts w:ascii="David"/>
          <w:color w:val="000000"/>
          <w:sz w:val="24"/>
        </w:rPr>
        <w:t xml:space="preserve"> </w:t>
      </w:r>
      <w:r w:rsidRPr="00B814D8">
        <w:rPr>
          <w:rFonts w:ascii="David" w:hint="cs"/>
          <w:color w:val="000000"/>
          <w:sz w:val="24"/>
          <w:rtl/>
        </w:rPr>
        <w:t>מ</w:t>
      </w:r>
      <w:r>
        <w:rPr>
          <w:rFonts w:ascii="David" w:hint="cs"/>
          <w:color w:val="000000"/>
          <w:sz w:val="24"/>
          <w:rtl/>
        </w:rPr>
        <w:t>נותן השירותים</w:t>
      </w:r>
      <w:r w:rsidRPr="00B814D8">
        <w:rPr>
          <w:rFonts w:ascii="David"/>
          <w:color w:val="000000"/>
          <w:sz w:val="24"/>
        </w:rPr>
        <w:t xml:space="preserve"> </w:t>
      </w:r>
      <w:r w:rsidRPr="00B814D8">
        <w:rPr>
          <w:rFonts w:ascii="David" w:hint="cs"/>
          <w:color w:val="000000"/>
          <w:sz w:val="24"/>
          <w:rtl/>
        </w:rPr>
        <w:t>לפי הסכם</w:t>
      </w:r>
      <w:r w:rsidRPr="00B814D8">
        <w:rPr>
          <w:rFonts w:ascii="David"/>
          <w:color w:val="000000"/>
          <w:sz w:val="24"/>
        </w:rPr>
        <w:t xml:space="preserve"> </w:t>
      </w:r>
      <w:r w:rsidRPr="00B814D8">
        <w:rPr>
          <w:rFonts w:ascii="David" w:hint="cs"/>
          <w:color w:val="000000"/>
          <w:sz w:val="24"/>
          <w:rtl/>
        </w:rPr>
        <w:t>זה.</w:t>
      </w:r>
    </w:p>
    <w:p w:rsidR="00F6025E" w:rsidRDefault="00F6025E" w:rsidP="007C7F5D">
      <w:pPr>
        <w:pStyle w:val="a9"/>
        <w:autoSpaceDE w:val="0"/>
        <w:autoSpaceDN w:val="0"/>
        <w:adjustRightInd w:val="0"/>
        <w:spacing w:after="0"/>
        <w:ind w:left="1927"/>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hint="cs"/>
          <w:color w:val="000000"/>
          <w:sz w:val="24"/>
          <w:rtl/>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מודעים</w:t>
      </w:r>
      <w:r w:rsidRPr="00076F6A">
        <w:rPr>
          <w:rFonts w:ascii="David"/>
          <w:color w:val="000000"/>
          <w:sz w:val="24"/>
        </w:rPr>
        <w:t xml:space="preserve"> </w:t>
      </w:r>
      <w:r w:rsidRPr="00076F6A">
        <w:rPr>
          <w:rFonts w:ascii="David" w:hint="cs"/>
          <w:color w:val="000000"/>
          <w:sz w:val="24"/>
          <w:rtl/>
        </w:rPr>
        <w:t>לזכות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וישתפו</w:t>
      </w:r>
      <w:r w:rsidRPr="00076F6A">
        <w:rPr>
          <w:rFonts w:ascii="David"/>
          <w:color w:val="000000"/>
          <w:sz w:val="24"/>
        </w:rPr>
        <w:t xml:space="preserve"> </w:t>
      </w:r>
      <w:r w:rsidRPr="00076F6A">
        <w:rPr>
          <w:rFonts w:ascii="David" w:hint="cs"/>
          <w:color w:val="000000"/>
          <w:sz w:val="24"/>
          <w:rtl/>
        </w:rPr>
        <w:t>עימ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לאלתר</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Pr>
          <w:rFonts w:ascii="David" w:hint="cs"/>
          <w:color w:val="000000"/>
          <w:sz w:val="24"/>
          <w:rtl/>
        </w:rPr>
        <w:t>או</w:t>
      </w:r>
      <w:r w:rsidRPr="00076F6A">
        <w:rPr>
          <w:rFonts w:ascii="David" w:hint="cs"/>
          <w:color w:val="000000"/>
          <w:sz w:val="24"/>
          <w:rtl/>
        </w:rPr>
        <w:t>שר</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ההחלטה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תפקידיו</w:t>
      </w:r>
      <w:r w:rsidRPr="00076F6A">
        <w:rPr>
          <w:rFonts w:ascii="David"/>
          <w:color w:val="000000"/>
          <w:sz w:val="24"/>
        </w:rPr>
        <w:t xml:space="preserve"> </w:t>
      </w:r>
      <w:r>
        <w:rPr>
          <w:rFonts w:ascii="David" w:hint="cs"/>
          <w:color w:val="000000"/>
          <w:sz w:val="24"/>
          <w:rtl/>
        </w:rPr>
        <w:t>וסמכויותיו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יכול</w:t>
      </w:r>
      <w:r w:rsidRPr="00076F6A">
        <w:rPr>
          <w:rFonts w:ascii="David"/>
          <w:color w:val="000000"/>
          <w:sz w:val="24"/>
        </w:rPr>
        <w:t xml:space="preserve"> </w:t>
      </w:r>
      <w:r w:rsidRPr="00076F6A">
        <w:rPr>
          <w:rFonts w:ascii="David" w:hint="cs"/>
          <w:color w:val="000000"/>
          <w:sz w:val="24"/>
          <w:rtl/>
        </w:rPr>
        <w:t>שיבוצעו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עימם</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cs"/>
          <w:b/>
          <w:bCs/>
          <w:color w:val="000000"/>
          <w:sz w:val="24"/>
          <w:rtl/>
        </w:rPr>
        <w:t>נוהל קבלת אישורים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נדרש</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ציון</w:t>
      </w:r>
      <w:r w:rsidRPr="00076F6A">
        <w:rPr>
          <w:rFonts w:ascii="David"/>
          <w:color w:val="000000"/>
          <w:sz w:val="24"/>
        </w:rPr>
        <w:t xml:space="preserve"> </w:t>
      </w:r>
      <w:r w:rsidRPr="00076F6A">
        <w:rPr>
          <w:rFonts w:ascii="David" w:hint="cs"/>
          <w:color w:val="000000"/>
          <w:sz w:val="24"/>
          <w:rtl/>
        </w:rPr>
        <w:t>הסעיף</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מההסכם</w:t>
      </w:r>
      <w:r w:rsidRPr="00076F6A">
        <w:rPr>
          <w:rFonts w:ascii="David"/>
          <w:color w:val="000000"/>
          <w:sz w:val="24"/>
        </w:rPr>
        <w:t xml:space="preserve"> </w:t>
      </w:r>
      <w:r w:rsidRPr="00076F6A">
        <w:rPr>
          <w:rFonts w:ascii="David" w:hint="cs"/>
          <w:color w:val="000000"/>
          <w:sz w:val="24"/>
          <w:rtl/>
        </w:rPr>
        <w:t>ויצרף</w:t>
      </w:r>
      <w:r w:rsidRPr="00076F6A">
        <w:rPr>
          <w:rFonts w:ascii="David"/>
          <w:color w:val="000000"/>
          <w:sz w:val="24"/>
        </w:rPr>
        <w:t xml:space="preserve"> </w:t>
      </w:r>
      <w:r w:rsidRPr="00076F6A">
        <w:rPr>
          <w:rFonts w:ascii="David" w:hint="cs"/>
          <w:color w:val="000000"/>
          <w:sz w:val="24"/>
          <w:rtl/>
        </w:rPr>
        <w:t>לבקשתו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הרלוונטיים</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נטל</w:t>
      </w:r>
      <w:r w:rsidRPr="00076F6A">
        <w:rPr>
          <w:rFonts w:ascii="David"/>
          <w:color w:val="000000"/>
          <w:sz w:val="24"/>
        </w:rPr>
        <w:t xml:space="preserve"> </w:t>
      </w:r>
      <w:r w:rsidRPr="00076F6A">
        <w:rPr>
          <w:rFonts w:ascii="David" w:hint="cs"/>
          <w:color w:val="000000"/>
          <w:sz w:val="24"/>
          <w:rtl/>
        </w:rPr>
        <w:t>הוכחת</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נותן השירותים.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המועד</w:t>
      </w:r>
      <w:r>
        <w:rPr>
          <w:rFonts w:ascii="David" w:hint="cs"/>
          <w:color w:val="000000"/>
          <w:sz w:val="24"/>
          <w:rtl/>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האישור</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קיים</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 י</w:t>
      </w:r>
      <w:r w:rsidRPr="00076F6A">
        <w:rPr>
          <w:rFonts w:ascii="David" w:hint="cs"/>
          <w:color w:val="000000"/>
          <w:sz w:val="24"/>
          <w:rtl/>
        </w:rPr>
        <w:t>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w:t>
      </w:r>
    </w:p>
    <w:p w:rsidR="00F6025E" w:rsidRDefault="00F6025E" w:rsidP="007C7F5D">
      <w:pPr>
        <w:pStyle w:val="a9"/>
        <w:numPr>
          <w:ilvl w:val="3"/>
          <w:numId w:val="5"/>
        </w:numPr>
        <w:autoSpaceDE w:val="0"/>
        <w:autoSpaceDN w:val="0"/>
        <w:adjustRightInd w:val="0"/>
        <w:spacing w:after="0"/>
        <w:ind w:firstLine="199"/>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שביקש</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יראה</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בעניין</w:t>
      </w:r>
      <w:r>
        <w:rPr>
          <w:rFonts w:ascii="David" w:hint="cs"/>
          <w:color w:val="000000"/>
          <w:sz w:val="24"/>
          <w:rtl/>
        </w:rPr>
        <w:t xml:space="preserve"> </w:t>
      </w:r>
      <w:r w:rsidRPr="00076F6A">
        <w:rPr>
          <w:rFonts w:ascii="David" w:hint="cs"/>
          <w:color w:val="000000"/>
          <w:sz w:val="24"/>
          <w:rtl/>
        </w:rPr>
        <w:t>פיצוי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משרד)</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במלואן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שאישור</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אינו</w:t>
      </w:r>
      <w:r>
        <w:rPr>
          <w:rFonts w:ascii="David" w:hint="cs"/>
          <w:color w:val="000000"/>
          <w:sz w:val="24"/>
          <w:rtl/>
        </w:rPr>
        <w:t xml:space="preserve"> </w:t>
      </w:r>
      <w:r w:rsidRPr="00076F6A">
        <w:rPr>
          <w:rFonts w:ascii="David" w:hint="cs"/>
          <w:color w:val="000000"/>
          <w:sz w:val="24"/>
          <w:rtl/>
        </w:rPr>
        <w:t>לטובת</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איננו</w:t>
      </w:r>
      <w:r w:rsidRPr="00076F6A">
        <w:rPr>
          <w:rFonts w:ascii="David"/>
          <w:color w:val="000000"/>
          <w:sz w:val="24"/>
        </w:rPr>
        <w:t xml:space="preserve"> </w:t>
      </w:r>
      <w:r w:rsidRPr="00076F6A">
        <w:rPr>
          <w:rFonts w:ascii="David" w:hint="cs"/>
          <w:color w:val="000000"/>
          <w:sz w:val="24"/>
          <w:rtl/>
        </w:rPr>
        <w:t>תואם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נהלי</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ודיע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החלטתו</w:t>
      </w:r>
      <w:r w:rsidRPr="00076F6A">
        <w:rPr>
          <w:rFonts w:ascii="David"/>
          <w:color w:val="000000"/>
          <w:sz w:val="24"/>
        </w:rPr>
        <w:t xml:space="preserve"> </w:t>
      </w: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sidRPr="00076F6A">
        <w:rPr>
          <w:rFonts w:ascii="David"/>
          <w:color w:val="000000"/>
          <w:sz w:val="24"/>
        </w:rPr>
        <w:t xml:space="preserve"> </w:t>
      </w:r>
      <w:r>
        <w:rPr>
          <w:rFonts w:ascii="David" w:hint="cs"/>
          <w:color w:val="000000"/>
          <w:sz w:val="24"/>
          <w:rtl/>
        </w:rPr>
        <w:t>(14)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Pr>
          <w:rFonts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Pr>
          <w:rFonts w:ascii="David" w:hint="cs"/>
          <w:color w:val="000000"/>
          <w:sz w:val="24"/>
          <w:rtl/>
        </w:rPr>
        <w:t xml:space="preserve">שנדרש)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הצוות המנהל 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לנמק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החלטת</w:t>
      </w:r>
      <w:r>
        <w:rPr>
          <w:rFonts w:ascii="David" w:hint="cs"/>
          <w:color w:val="000000"/>
          <w:sz w:val="24"/>
          <w:rtl/>
        </w:rPr>
        <w:t>ו.</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וה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ענה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Pr>
          <w:rFonts w:ascii="David" w:hint="cs"/>
          <w:color w:val="000000"/>
          <w:sz w:val="24"/>
          <w:rtl/>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Pr>
          <w:rFonts w:ascii="David" w:hint="cs"/>
          <w:color w:val="000000"/>
          <w:sz w:val="24"/>
          <w:rtl/>
        </w:rPr>
        <w:t xml:space="preserve">נוסף שנדרש)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הקבוע</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כלא</w:t>
      </w:r>
      <w:r w:rsidRPr="00076F6A">
        <w:rPr>
          <w:rFonts w:ascii="David"/>
          <w:color w:val="000000"/>
          <w:sz w:val="24"/>
        </w:rPr>
        <w:t xml:space="preserve"> </w:t>
      </w:r>
      <w:r w:rsidRPr="00076F6A">
        <w:rPr>
          <w:rFonts w:ascii="David" w:hint="cs"/>
          <w:color w:val="000000"/>
          <w:sz w:val="24"/>
          <w:rtl/>
        </w:rPr>
        <w:t>מאושרת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הערות</w:t>
      </w:r>
      <w:r>
        <w:rPr>
          <w:rFonts w:ascii="David" w:hint="cs"/>
          <w:color w:val="000000"/>
          <w:sz w:val="24"/>
          <w:rtl/>
        </w:rPr>
        <w:t xml:space="preserve">, </w:t>
      </w:r>
      <w:r w:rsidRPr="00076F6A">
        <w:rPr>
          <w:rFonts w:ascii="David" w:hint="cs"/>
          <w:color w:val="000000"/>
          <w:sz w:val="24"/>
          <w:rtl/>
        </w:rPr>
        <w:t>הנחיות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כדי</w:t>
      </w:r>
      <w:r>
        <w:rPr>
          <w:rFonts w:ascii="David" w:hint="cs"/>
          <w:color w:val="000000"/>
          <w:sz w:val="24"/>
          <w:rtl/>
        </w:rPr>
        <w:t>:</w:t>
      </w:r>
    </w:p>
    <w:p w:rsidR="00F6025E" w:rsidRDefault="00F6025E" w:rsidP="004F5C7F">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דין</w:t>
      </w:r>
      <w:r w:rsidRPr="00076F6A">
        <w:rPr>
          <w:rFonts w:ascii="David"/>
          <w:color w:val="000000"/>
          <w:sz w:val="24"/>
        </w:rPr>
        <w:t>;</w:t>
      </w:r>
    </w:p>
    <w:p w:rsidR="00F6025E" w:rsidRPr="00B0791F" w:rsidRDefault="00F6025E" w:rsidP="004F5C7F">
      <w:pPr>
        <w:pStyle w:val="a9"/>
        <w:numPr>
          <w:ilvl w:val="3"/>
          <w:numId w:val="5"/>
        </w:numPr>
        <w:autoSpaceDE w:val="0"/>
        <w:autoSpaceDN w:val="0"/>
        <w:adjustRightInd w:val="0"/>
        <w:spacing w:after="0"/>
        <w:ind w:left="2919" w:hanging="992"/>
        <w:rPr>
          <w:rFonts w:ascii="David"/>
          <w:color w:val="000000"/>
          <w:sz w:val="24"/>
        </w:rPr>
      </w:pPr>
      <w:r w:rsidRPr="00B0791F">
        <w:rPr>
          <w:rFonts w:ascii="David" w:hint="cs"/>
          <w:color w:val="000000"/>
          <w:sz w:val="24"/>
          <w:rtl/>
        </w:rPr>
        <w:t>לפטור</w:t>
      </w:r>
      <w:r w:rsidRPr="00B0791F">
        <w:rPr>
          <w:rFonts w:ascii="David"/>
          <w:color w:val="000000"/>
          <w:sz w:val="24"/>
        </w:rPr>
        <w:t xml:space="preserve"> </w:t>
      </w:r>
      <w:r w:rsidRPr="00B0791F">
        <w:rPr>
          <w:rFonts w:ascii="David" w:hint="cs"/>
          <w:color w:val="000000"/>
          <w:sz w:val="24"/>
          <w:rtl/>
        </w:rPr>
        <w:t>את</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לגרוע</w:t>
      </w:r>
      <w:r w:rsidRPr="00B0791F">
        <w:rPr>
          <w:rFonts w:ascii="David"/>
          <w:color w:val="000000"/>
          <w:sz w:val="24"/>
        </w:rPr>
        <w:t xml:space="preserve"> </w:t>
      </w:r>
      <w:r w:rsidRPr="00B0791F">
        <w:rPr>
          <w:rFonts w:ascii="David" w:hint="cs"/>
          <w:color w:val="000000"/>
          <w:sz w:val="24"/>
          <w:rtl/>
        </w:rPr>
        <w:t>מאחריותו</w:t>
      </w:r>
      <w:r w:rsidRPr="00B0791F">
        <w:rPr>
          <w:rFonts w:ascii="David"/>
          <w:color w:val="000000"/>
          <w:sz w:val="24"/>
        </w:rPr>
        <w:t xml:space="preserve"> </w:t>
      </w:r>
      <w:r w:rsidRPr="00B0791F">
        <w:rPr>
          <w:rFonts w:ascii="David" w:hint="cs"/>
          <w:color w:val="000000"/>
          <w:sz w:val="24"/>
          <w:rtl/>
        </w:rPr>
        <w:t>לביצוע</w:t>
      </w:r>
      <w:r w:rsidRPr="00B0791F">
        <w:rPr>
          <w:rFonts w:ascii="David"/>
          <w:color w:val="000000"/>
          <w:sz w:val="24"/>
        </w:rPr>
        <w:t xml:space="preserve"> </w:t>
      </w:r>
      <w:r w:rsidRPr="00B0791F">
        <w:rPr>
          <w:rFonts w:ascii="David" w:hint="cs"/>
          <w:color w:val="000000"/>
          <w:sz w:val="24"/>
          <w:rtl/>
        </w:rPr>
        <w:t>התחייבויותיו</w:t>
      </w:r>
      <w:r w:rsidRPr="00B0791F">
        <w:rPr>
          <w:rFonts w:ascii="David"/>
          <w:color w:val="000000"/>
          <w:sz w:val="24"/>
        </w:rPr>
        <w:t xml:space="preserve"> </w:t>
      </w:r>
      <w:r w:rsidRPr="00B0791F">
        <w:rPr>
          <w:rFonts w:ascii="David" w:hint="cs"/>
          <w:color w:val="000000"/>
          <w:sz w:val="24"/>
          <w:rtl/>
        </w:rPr>
        <w:t>לפי הסכם</w:t>
      </w:r>
      <w:r w:rsidRPr="00B0791F">
        <w:rPr>
          <w:rFonts w:ascii="David"/>
          <w:color w:val="000000"/>
          <w:sz w:val="24"/>
        </w:rPr>
        <w:t xml:space="preserve"> </w:t>
      </w:r>
      <w:r w:rsidRPr="00B0791F">
        <w:rPr>
          <w:rFonts w:ascii="David" w:hint="cs"/>
          <w:color w:val="000000"/>
          <w:sz w:val="24"/>
          <w:rtl/>
        </w:rPr>
        <w:t>זה</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לפי</w:t>
      </w:r>
      <w:r w:rsidRPr="00B0791F">
        <w:rPr>
          <w:rFonts w:ascii="David"/>
          <w:color w:val="000000"/>
          <w:sz w:val="24"/>
        </w:rPr>
        <w:t xml:space="preserve"> </w:t>
      </w:r>
      <w:r w:rsidRPr="00B0791F">
        <w:rPr>
          <w:rFonts w:ascii="David" w:hint="cs"/>
          <w:color w:val="000000"/>
          <w:sz w:val="24"/>
          <w:rtl/>
        </w:rPr>
        <w:t>כל</w:t>
      </w:r>
      <w:r w:rsidRPr="00B0791F">
        <w:rPr>
          <w:rFonts w:ascii="David"/>
          <w:color w:val="000000"/>
          <w:sz w:val="24"/>
        </w:rPr>
        <w:t xml:space="preserve"> </w:t>
      </w:r>
      <w:r w:rsidRPr="00B0791F">
        <w:rPr>
          <w:rFonts w:ascii="David" w:hint="cs"/>
          <w:color w:val="000000"/>
          <w:sz w:val="24"/>
          <w:rtl/>
        </w:rPr>
        <w:t>דין</w:t>
      </w:r>
      <w:r w:rsidRPr="00B0791F">
        <w:rPr>
          <w:rFonts w:ascii="David"/>
          <w:color w:val="000000"/>
          <w:sz w:val="24"/>
        </w:rPr>
        <w:t xml:space="preserve"> </w:t>
      </w:r>
      <w:r w:rsidRPr="00B0791F">
        <w:rPr>
          <w:rFonts w:ascii="David" w:hint="cs"/>
          <w:color w:val="000000"/>
          <w:sz w:val="24"/>
          <w:rtl/>
        </w:rPr>
        <w:t>לרבות</w:t>
      </w:r>
      <w:r w:rsidRPr="00B0791F">
        <w:rPr>
          <w:rFonts w:ascii="David"/>
          <w:color w:val="000000"/>
          <w:sz w:val="24"/>
        </w:rPr>
        <w:t xml:space="preserve"> </w:t>
      </w:r>
      <w:r w:rsidRPr="00B0791F">
        <w:rPr>
          <w:rFonts w:ascii="David" w:hint="cs"/>
          <w:color w:val="000000"/>
          <w:sz w:val="24"/>
          <w:rtl/>
        </w:rPr>
        <w:t>בגין</w:t>
      </w:r>
      <w:r w:rsidRPr="00B0791F">
        <w:rPr>
          <w:rFonts w:ascii="David"/>
          <w:color w:val="000000"/>
          <w:sz w:val="24"/>
        </w:rPr>
        <w:t xml:space="preserve"> </w:t>
      </w:r>
      <w:r w:rsidRPr="00B0791F">
        <w:rPr>
          <w:rFonts w:ascii="David" w:hint="cs"/>
          <w:color w:val="000000"/>
          <w:sz w:val="24"/>
          <w:rtl/>
        </w:rPr>
        <w:t>שגיאות, טעויות, אי</w:t>
      </w:r>
      <w:r w:rsidRPr="00B0791F">
        <w:rPr>
          <w:rFonts w:ascii="David"/>
          <w:color w:val="000000"/>
          <w:sz w:val="24"/>
        </w:rPr>
        <w:t xml:space="preserve"> </w:t>
      </w:r>
      <w:r w:rsidRPr="00B0791F">
        <w:rPr>
          <w:rFonts w:ascii="David" w:hint="cs"/>
          <w:color w:val="000000"/>
          <w:sz w:val="24"/>
          <w:rtl/>
        </w:rPr>
        <w:t>דיוקים, או ליקויים</w:t>
      </w:r>
      <w:r w:rsidRPr="00B0791F">
        <w:rPr>
          <w:rFonts w:ascii="David"/>
          <w:color w:val="000000"/>
          <w:sz w:val="24"/>
        </w:rPr>
        <w:t xml:space="preserve"> </w:t>
      </w:r>
      <w:r w:rsidRPr="00B0791F">
        <w:rPr>
          <w:rFonts w:ascii="David" w:hint="cs"/>
          <w:color w:val="000000"/>
          <w:sz w:val="24"/>
          <w:rtl/>
        </w:rPr>
        <w:t>במסמך</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פעולה</w:t>
      </w:r>
      <w:r w:rsidRPr="00B0791F">
        <w:rPr>
          <w:rFonts w:ascii="David"/>
          <w:color w:val="000000"/>
          <w:sz w:val="24"/>
        </w:rPr>
        <w:t xml:space="preserve"> </w:t>
      </w:r>
      <w:r w:rsidRPr="00B0791F">
        <w:rPr>
          <w:rFonts w:ascii="David" w:hint="cs"/>
          <w:color w:val="000000"/>
          <w:sz w:val="24"/>
          <w:rtl/>
        </w:rPr>
        <w:t>של</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w:t>
      </w:r>
    </w:p>
    <w:p w:rsidR="00F6025E" w:rsidRDefault="00F6025E" w:rsidP="004F5C7F">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 הצוות המנהל,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ובשמם</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סירוב</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הימנעות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דחיית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מותנה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הענקת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שאושרה</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האישור</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w:t>
      </w:r>
    </w:p>
    <w:p w:rsidR="00F6025E" w:rsidRPr="004F5C7F" w:rsidRDefault="00F6025E" w:rsidP="004F5C7F">
      <w:pPr>
        <w:pStyle w:val="a9"/>
        <w:numPr>
          <w:ilvl w:val="1"/>
          <w:numId w:val="5"/>
        </w:numPr>
        <w:autoSpaceDE w:val="0"/>
        <w:autoSpaceDN w:val="0"/>
        <w:adjustRightInd w:val="0"/>
        <w:spacing w:after="0"/>
        <w:ind w:left="1076" w:hanging="708"/>
        <w:rPr>
          <w:rFonts w:ascii="David"/>
          <w:color w:val="000000"/>
          <w:sz w:val="24"/>
        </w:rPr>
      </w:pPr>
      <w:r w:rsidRPr="004F5C7F">
        <w:rPr>
          <w:rFonts w:ascii="David" w:hint="cs"/>
          <w:color w:val="000000"/>
          <w:sz w:val="24"/>
          <w:rtl/>
        </w:rPr>
        <w:t>תפקידיהם</w:t>
      </w:r>
      <w:r w:rsidRPr="004F5C7F">
        <w:rPr>
          <w:rFonts w:ascii="David"/>
          <w:color w:val="000000"/>
          <w:sz w:val="24"/>
        </w:rPr>
        <w:t xml:space="preserve"> </w:t>
      </w:r>
      <w:r w:rsidRPr="004F5C7F">
        <w:rPr>
          <w:rFonts w:ascii="David" w:hint="cs"/>
          <w:color w:val="000000"/>
          <w:sz w:val="24"/>
          <w:rtl/>
        </w:rPr>
        <w:t>וסמכויותיהם</w:t>
      </w:r>
      <w:r w:rsidRPr="004F5C7F">
        <w:rPr>
          <w:rFonts w:ascii="David"/>
          <w:color w:val="000000"/>
          <w:sz w:val="24"/>
        </w:rPr>
        <w:t xml:space="preserve"> </w:t>
      </w:r>
      <w:r w:rsidRPr="004F5C7F">
        <w:rPr>
          <w:rFonts w:ascii="David" w:hint="cs"/>
          <w:color w:val="000000"/>
          <w:sz w:val="24"/>
          <w:rtl/>
        </w:rPr>
        <w:t>של</w:t>
      </w:r>
      <w:r w:rsidRPr="004F5C7F">
        <w:rPr>
          <w:rFonts w:ascii="David"/>
          <w:color w:val="000000"/>
          <w:sz w:val="24"/>
        </w:rPr>
        <w:t xml:space="preserve"> </w:t>
      </w:r>
      <w:r w:rsidRPr="004F5C7F">
        <w:rPr>
          <w:rFonts w:ascii="David" w:hint="cs"/>
          <w:color w:val="000000"/>
          <w:sz w:val="24"/>
          <w:rtl/>
        </w:rPr>
        <w:t>המשרד</w:t>
      </w:r>
      <w:r w:rsidRPr="004F5C7F">
        <w:rPr>
          <w:rFonts w:ascii="David"/>
          <w:color w:val="000000"/>
          <w:sz w:val="24"/>
        </w:rPr>
        <w:t xml:space="preserve"> </w:t>
      </w:r>
      <w:r w:rsidRPr="004F5C7F">
        <w:rPr>
          <w:rFonts w:ascii="David" w:hint="cs"/>
          <w:color w:val="000000"/>
          <w:sz w:val="24"/>
          <w:rtl/>
        </w:rPr>
        <w:t>והצוות המנהל</w:t>
      </w:r>
      <w:r w:rsidRPr="004F5C7F">
        <w:rPr>
          <w:rFonts w:ascii="David"/>
          <w:color w:val="000000"/>
          <w:sz w:val="24"/>
        </w:rPr>
        <w:t xml:space="preserve"> </w:t>
      </w:r>
      <w:r w:rsidRPr="004F5C7F">
        <w:rPr>
          <w:rFonts w:ascii="David" w:hint="cs"/>
          <w:color w:val="000000"/>
          <w:sz w:val="24"/>
          <w:rtl/>
        </w:rPr>
        <w:t>יבוצעו</w:t>
      </w:r>
      <w:r w:rsidRPr="004F5C7F">
        <w:rPr>
          <w:rFonts w:ascii="David"/>
          <w:color w:val="000000"/>
          <w:sz w:val="24"/>
        </w:rPr>
        <w:t xml:space="preserve"> </w:t>
      </w:r>
      <w:r w:rsidRPr="004F5C7F">
        <w:rPr>
          <w:rFonts w:ascii="David" w:hint="cs"/>
          <w:color w:val="000000"/>
          <w:sz w:val="24"/>
          <w:rtl/>
        </w:rPr>
        <w:t>באמצעות</w:t>
      </w:r>
      <w:r w:rsidRPr="004F5C7F">
        <w:rPr>
          <w:rFonts w:ascii="David"/>
          <w:color w:val="000000"/>
          <w:sz w:val="24"/>
        </w:rPr>
        <w:t xml:space="preserve"> </w:t>
      </w:r>
      <w:r w:rsidRPr="004F5C7F">
        <w:rPr>
          <w:rFonts w:ascii="David" w:hint="cs"/>
          <w:color w:val="000000"/>
          <w:sz w:val="24"/>
          <w:rtl/>
        </w:rPr>
        <w:t>מספר</w:t>
      </w:r>
      <w:r w:rsidRPr="004F5C7F">
        <w:rPr>
          <w:rFonts w:ascii="David"/>
          <w:color w:val="000000"/>
          <w:sz w:val="24"/>
        </w:rPr>
        <w:t xml:space="preserve"> </w:t>
      </w:r>
      <w:r w:rsidRPr="004F5C7F">
        <w:rPr>
          <w:rFonts w:ascii="David" w:hint="cs"/>
          <w:color w:val="000000"/>
          <w:sz w:val="24"/>
          <w:rtl/>
        </w:rPr>
        <w:t>נציגים</w:t>
      </w:r>
      <w:r w:rsidRPr="004F5C7F">
        <w:rPr>
          <w:rFonts w:ascii="David"/>
          <w:color w:val="000000"/>
          <w:sz w:val="24"/>
        </w:rPr>
        <w:t xml:space="preserve"> </w:t>
      </w:r>
      <w:r w:rsidRPr="004F5C7F">
        <w:rPr>
          <w:rFonts w:ascii="David" w:hint="cs"/>
          <w:color w:val="000000"/>
          <w:sz w:val="24"/>
          <w:rtl/>
        </w:rPr>
        <w:t>מוסמכים</w:t>
      </w:r>
      <w:r w:rsidRPr="004F5C7F">
        <w:rPr>
          <w:rFonts w:ascii="David"/>
          <w:color w:val="000000"/>
          <w:sz w:val="24"/>
        </w:rPr>
        <w:t>,</w:t>
      </w:r>
      <w:r w:rsidRPr="004F5C7F">
        <w:rPr>
          <w:rFonts w:ascii="David" w:hint="cs"/>
          <w:color w:val="000000"/>
          <w:sz w:val="24"/>
          <w:rtl/>
        </w:rPr>
        <w:t xml:space="preserve"> אשר</w:t>
      </w:r>
      <w:r w:rsidRPr="004F5C7F">
        <w:rPr>
          <w:rFonts w:ascii="David"/>
          <w:color w:val="000000"/>
          <w:sz w:val="24"/>
        </w:rPr>
        <w:t xml:space="preserve"> </w:t>
      </w:r>
      <w:r w:rsidRPr="004F5C7F">
        <w:rPr>
          <w:rFonts w:ascii="David" w:hint="cs"/>
          <w:color w:val="000000"/>
          <w:sz w:val="24"/>
          <w:rtl/>
        </w:rPr>
        <w:t>זהותם</w:t>
      </w:r>
      <w:r w:rsidRPr="004F5C7F">
        <w:rPr>
          <w:rFonts w:ascii="David"/>
          <w:color w:val="000000"/>
          <w:sz w:val="24"/>
        </w:rPr>
        <w:t xml:space="preserve"> </w:t>
      </w:r>
      <w:r w:rsidRPr="004F5C7F">
        <w:rPr>
          <w:rFonts w:ascii="David" w:hint="cs"/>
          <w:color w:val="000000"/>
          <w:sz w:val="24"/>
          <w:rtl/>
        </w:rPr>
        <w:t>תימסר</w:t>
      </w:r>
      <w:r w:rsidRPr="004F5C7F">
        <w:rPr>
          <w:rFonts w:ascii="David"/>
          <w:color w:val="000000"/>
          <w:sz w:val="24"/>
        </w:rPr>
        <w:t xml:space="preserve"> </w:t>
      </w:r>
      <w:r w:rsidRPr="004F5C7F">
        <w:rPr>
          <w:rFonts w:ascii="David" w:hint="cs"/>
          <w:color w:val="000000"/>
          <w:sz w:val="24"/>
          <w:rtl/>
        </w:rPr>
        <w:t>לנותן השירותים</w:t>
      </w:r>
      <w:r w:rsidRPr="004F5C7F">
        <w:rPr>
          <w:rFonts w:ascii="David"/>
          <w:color w:val="000000"/>
          <w:sz w:val="24"/>
        </w:rPr>
        <w:t xml:space="preserve"> </w:t>
      </w:r>
      <w:r w:rsidRPr="004F5C7F">
        <w:rPr>
          <w:rFonts w:ascii="David" w:hint="cs"/>
          <w:color w:val="000000"/>
          <w:sz w:val="24"/>
          <w:rtl/>
        </w:rPr>
        <w:t>בכתב</w:t>
      </w:r>
      <w:r w:rsidRPr="004F5C7F">
        <w:rPr>
          <w:rFonts w:ascii="David"/>
          <w:color w:val="000000"/>
          <w:sz w:val="24"/>
        </w:rPr>
        <w:t xml:space="preserve"> </w:t>
      </w:r>
      <w:r w:rsidRPr="004F5C7F">
        <w:rPr>
          <w:rFonts w:ascii="David" w:hint="cs"/>
          <w:color w:val="000000"/>
          <w:sz w:val="24"/>
          <w:rtl/>
        </w:rPr>
        <w:t>על</w:t>
      </w:r>
      <w:r w:rsidRPr="004F5C7F">
        <w:rPr>
          <w:rFonts w:ascii="David"/>
          <w:color w:val="000000"/>
          <w:sz w:val="24"/>
        </w:rPr>
        <w:t xml:space="preserve"> </w:t>
      </w:r>
      <w:r w:rsidRPr="004F5C7F">
        <w:rPr>
          <w:rFonts w:ascii="David" w:hint="cs"/>
          <w:color w:val="000000"/>
          <w:sz w:val="24"/>
          <w:rtl/>
        </w:rPr>
        <w:t>ידי</w:t>
      </w:r>
      <w:r w:rsidRPr="004F5C7F">
        <w:rPr>
          <w:rFonts w:ascii="David"/>
          <w:color w:val="000000"/>
          <w:sz w:val="24"/>
        </w:rPr>
        <w:t xml:space="preserve"> </w:t>
      </w:r>
      <w:r w:rsidRPr="004F5C7F">
        <w:rPr>
          <w:rFonts w:ascii="David" w:hint="cs"/>
          <w:color w:val="000000"/>
          <w:sz w:val="24"/>
          <w:rtl/>
        </w:rPr>
        <w:t>הסוכנות</w:t>
      </w:r>
      <w:r w:rsidRPr="004F5C7F">
        <w:rPr>
          <w:rFonts w:ascii="David"/>
          <w:color w:val="000000"/>
          <w:sz w:val="24"/>
        </w:rPr>
        <w:t xml:space="preserve"> </w:t>
      </w:r>
      <w:r w:rsidRPr="004F5C7F">
        <w:rPr>
          <w:rFonts w:ascii="David" w:hint="cs"/>
          <w:color w:val="000000"/>
          <w:sz w:val="24"/>
          <w:rtl/>
        </w:rPr>
        <w:t>מעת</w:t>
      </w:r>
      <w:r w:rsidRPr="004F5C7F">
        <w:rPr>
          <w:rFonts w:ascii="David"/>
          <w:color w:val="000000"/>
          <w:sz w:val="24"/>
        </w:rPr>
        <w:t xml:space="preserve"> </w:t>
      </w:r>
      <w:r w:rsidRPr="004F5C7F">
        <w:rPr>
          <w:rFonts w:ascii="David" w:hint="cs"/>
          <w:color w:val="000000"/>
          <w:sz w:val="24"/>
          <w:rtl/>
        </w:rPr>
        <w:t>לעת.</w:t>
      </w:r>
    </w:p>
    <w:p w:rsidR="00F6025E" w:rsidRDefault="00F6025E" w:rsidP="00A32A7A">
      <w:pPr>
        <w:pStyle w:val="a9"/>
        <w:numPr>
          <w:ilvl w:val="1"/>
          <w:numId w:val="5"/>
        </w:numPr>
        <w:autoSpaceDE w:val="0"/>
        <w:autoSpaceDN w:val="0"/>
        <w:adjustRightInd w:val="0"/>
        <w:spacing w:after="0"/>
        <w:ind w:left="1076" w:hanging="708"/>
        <w:rPr>
          <w:rFonts w:ascii="David"/>
          <w:color w:val="000000"/>
          <w:sz w:val="24"/>
        </w:rPr>
      </w:pP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שהדבר</w:t>
      </w:r>
      <w:r w:rsidRPr="00076F6A">
        <w:rPr>
          <w:rFonts w:ascii="David"/>
          <w:color w:val="000000"/>
          <w:sz w:val="24"/>
        </w:rPr>
        <w:t xml:space="preserve"> </w:t>
      </w:r>
      <w:r w:rsidRPr="00076F6A">
        <w:rPr>
          <w:rFonts w:ascii="David" w:hint="cs"/>
          <w:color w:val="000000"/>
          <w:sz w:val="24"/>
          <w:rtl/>
        </w:rPr>
        <w:t>אפשרי</w:t>
      </w:r>
      <w:r w:rsidRPr="00076F6A">
        <w:rPr>
          <w:rFonts w:ascii="David"/>
          <w:color w:val="000000"/>
          <w:sz w:val="24"/>
        </w:rPr>
        <w:t xml:space="preserve"> </w:t>
      </w:r>
      <w:r w:rsidRPr="00076F6A">
        <w:rPr>
          <w:rFonts w:ascii="David" w:hint="cs"/>
          <w:color w:val="000000"/>
          <w:sz w:val="24"/>
          <w:rtl/>
        </w:rPr>
        <w:t>וסביר</w:t>
      </w:r>
      <w:r w:rsidRPr="00076F6A">
        <w:rPr>
          <w:rFonts w:ascii="David"/>
          <w:color w:val="000000"/>
          <w:sz w:val="24"/>
        </w:rPr>
        <w:t xml:space="preserve"> </w:t>
      </w:r>
      <w:r w:rsidRPr="00076F6A">
        <w:rPr>
          <w:rFonts w:ascii="David" w:hint="cs"/>
          <w:color w:val="000000"/>
          <w:sz w:val="24"/>
          <w:rtl/>
        </w:rPr>
        <w:t>בנסיבות</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Pr>
          <w:rFonts w:ascii="David" w:hint="cs"/>
          <w:color w:val="000000"/>
          <w:sz w:val="24"/>
          <w:rtl/>
        </w:rPr>
        <w:t>הוצא</w:t>
      </w:r>
      <w:r>
        <w:rPr>
          <w:rFonts w:hint="cs"/>
          <w:color w:val="000000"/>
          <w:sz w:val="24"/>
          <w:rtl/>
        </w:rPr>
        <w:t>ה,</w:t>
      </w:r>
      <w:r w:rsidRPr="00076F6A">
        <w:rPr>
          <w:rFonts w:ascii="David"/>
          <w:color w:val="000000"/>
          <w:sz w:val="24"/>
        </w:rPr>
        <w:t xml:space="preserve"> </w:t>
      </w:r>
      <w:r w:rsidRPr="00076F6A">
        <w:rPr>
          <w:rFonts w:ascii="David" w:hint="cs"/>
          <w:color w:val="000000"/>
          <w:sz w:val="24"/>
          <w:rtl/>
        </w:rPr>
        <w:t>חשיפה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שתדל</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למגעים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וגופים</w:t>
      </w:r>
      <w:r>
        <w:rPr>
          <w:rFonts w:ascii="David" w:hint="cs"/>
          <w:color w:val="000000"/>
          <w:sz w:val="24"/>
          <w:rtl/>
        </w:rPr>
        <w:t xml:space="preserve"> </w:t>
      </w:r>
      <w:r w:rsidRPr="00076F6A">
        <w:rPr>
          <w:rFonts w:ascii="David" w:hint="cs"/>
          <w:color w:val="000000"/>
          <w:sz w:val="24"/>
          <w:rtl/>
        </w:rPr>
        <w:t>ציבוריים</w:t>
      </w:r>
      <w:r>
        <w:rPr>
          <w:rFonts w:ascii="David" w:hint="cs"/>
          <w:color w:val="000000"/>
          <w:sz w:val="24"/>
          <w:rtl/>
        </w:rPr>
        <w:t>.</w:t>
      </w:r>
    </w:p>
    <w:p w:rsidR="00F6025E" w:rsidRDefault="00F6025E" w:rsidP="00A32A7A">
      <w:pPr>
        <w:pStyle w:val="a9"/>
        <w:autoSpaceDE w:val="0"/>
        <w:autoSpaceDN w:val="0"/>
        <w:adjustRightInd w:val="0"/>
        <w:spacing w:after="0"/>
        <w:ind w:left="1076"/>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למתן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6A5BC0" w:rsidRDefault="006A5BC0" w:rsidP="00EB7369">
      <w:pPr>
        <w:pStyle w:val="a0"/>
        <w:outlineLvl w:val="1"/>
      </w:pPr>
      <w:r>
        <w:rPr>
          <w:rFonts w:hint="cs"/>
          <w:rtl/>
        </w:rPr>
        <w:t>שינוי בהסכם</w:t>
      </w:r>
    </w:p>
    <w:p w:rsidR="006A5BC0" w:rsidRPr="00E32AE9" w:rsidRDefault="006A5BC0" w:rsidP="00A32A7A">
      <w:pPr>
        <w:pStyle w:val="a0"/>
        <w:numPr>
          <w:ilvl w:val="1"/>
          <w:numId w:val="5"/>
        </w:numPr>
        <w:ind w:left="1076" w:hanging="708"/>
        <w:outlineLvl w:val="9"/>
        <w:rPr>
          <w:b/>
          <w:bCs w:val="0"/>
          <w:u w:val="none"/>
          <w:rtl/>
        </w:rPr>
      </w:pPr>
      <w:r w:rsidRPr="00E32AE9">
        <w:rPr>
          <w:rFonts w:hint="eastAsia"/>
          <w:b/>
          <w:bCs w:val="0"/>
          <w:u w:val="none"/>
          <w:rtl/>
        </w:rPr>
        <w:t>מוסכם</w:t>
      </w:r>
      <w:r w:rsidRPr="00E32AE9">
        <w:rPr>
          <w:b/>
          <w:bCs w:val="0"/>
          <w:u w:val="none"/>
          <w:rtl/>
        </w:rPr>
        <w:t xml:space="preserve"> </w:t>
      </w:r>
      <w:r w:rsidRPr="00E32AE9">
        <w:rPr>
          <w:rFonts w:hint="eastAsia"/>
          <w:b/>
          <w:bCs w:val="0"/>
          <w:u w:val="none"/>
          <w:rtl/>
        </w:rPr>
        <w:t>ומוצהר</w:t>
      </w:r>
      <w:r w:rsidRPr="00E32AE9">
        <w:rPr>
          <w:b/>
          <w:bCs w:val="0"/>
          <w:u w:val="none"/>
          <w:rtl/>
        </w:rPr>
        <w:t xml:space="preserve"> </w:t>
      </w:r>
      <w:r w:rsidRPr="00E32AE9">
        <w:rPr>
          <w:rFonts w:hint="eastAsia"/>
          <w:b/>
          <w:bCs w:val="0"/>
          <w:u w:val="none"/>
          <w:rtl/>
        </w:rPr>
        <w:t>בזאת</w:t>
      </w:r>
      <w:r w:rsidRPr="00E32AE9">
        <w:rPr>
          <w:b/>
          <w:bCs w:val="0"/>
          <w:u w:val="none"/>
          <w:rtl/>
        </w:rPr>
        <w:t xml:space="preserve"> </w:t>
      </w:r>
      <w:r w:rsidRPr="00E32AE9">
        <w:rPr>
          <w:rFonts w:hint="eastAsia"/>
          <w:b/>
          <w:bCs w:val="0"/>
          <w:u w:val="none"/>
          <w:rtl/>
        </w:rPr>
        <w:t>כי</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יהיה</w:t>
      </w:r>
      <w:r w:rsidRPr="00E32AE9">
        <w:rPr>
          <w:b/>
          <w:bCs w:val="0"/>
          <w:u w:val="none"/>
          <w:rtl/>
        </w:rPr>
        <w:t xml:space="preserve"> </w:t>
      </w:r>
      <w:r w:rsidRPr="00E32AE9">
        <w:rPr>
          <w:rFonts w:hint="eastAsia"/>
          <w:b/>
          <w:bCs w:val="0"/>
          <w:u w:val="none"/>
          <w:rtl/>
        </w:rPr>
        <w:t>רשאי</w:t>
      </w:r>
      <w:r w:rsidRPr="00E32AE9">
        <w:rPr>
          <w:b/>
          <w:bCs w:val="0"/>
          <w:u w:val="none"/>
          <w:rtl/>
        </w:rPr>
        <w:t xml:space="preserve"> </w:t>
      </w:r>
      <w:r w:rsidRPr="00E32AE9">
        <w:rPr>
          <w:rFonts w:hint="eastAsia"/>
          <w:b/>
          <w:bCs w:val="0"/>
          <w:u w:val="none"/>
          <w:rtl/>
        </w:rPr>
        <w:t>לשנות</w:t>
      </w:r>
      <w:r w:rsidRPr="00E32AE9">
        <w:rPr>
          <w:b/>
          <w:bCs w:val="0"/>
          <w:u w:val="none"/>
          <w:rtl/>
        </w:rPr>
        <w:t xml:space="preserve">, </w:t>
      </w:r>
      <w:r w:rsidRPr="00E32AE9">
        <w:rPr>
          <w:rFonts w:hint="eastAsia"/>
          <w:b/>
          <w:bCs w:val="0"/>
          <w:u w:val="none"/>
          <w:rtl/>
        </w:rPr>
        <w:t>ללא</w:t>
      </w:r>
      <w:r w:rsidRPr="00E32AE9">
        <w:rPr>
          <w:b/>
          <w:bCs w:val="0"/>
          <w:u w:val="none"/>
          <w:rtl/>
        </w:rPr>
        <w:t xml:space="preserve"> </w:t>
      </w:r>
      <w:r w:rsidRPr="00E32AE9">
        <w:rPr>
          <w:rFonts w:hint="eastAsia"/>
          <w:b/>
          <w:bCs w:val="0"/>
          <w:u w:val="none"/>
          <w:rtl/>
        </w:rPr>
        <w:t>צורך</w:t>
      </w:r>
      <w:r w:rsidRPr="00E32AE9">
        <w:rPr>
          <w:b/>
          <w:bCs w:val="0"/>
          <w:u w:val="none"/>
          <w:rtl/>
        </w:rPr>
        <w:t xml:space="preserve"> </w:t>
      </w:r>
      <w:r w:rsidRPr="00E32AE9">
        <w:rPr>
          <w:rFonts w:hint="eastAsia"/>
          <w:b/>
          <w:bCs w:val="0"/>
          <w:u w:val="none"/>
          <w:rtl/>
        </w:rPr>
        <w:t>בהתייעצות</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cs"/>
          <w:b/>
          <w:bCs w:val="0"/>
          <w:u w:val="none"/>
          <w:rtl/>
        </w:rPr>
        <w:t>בהסכמת</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הנדרשים</w:t>
      </w:r>
      <w:r w:rsidRPr="00E32AE9">
        <w:rPr>
          <w:b/>
          <w:bCs w:val="0"/>
          <w:u w:val="none"/>
          <w:rtl/>
        </w:rPr>
        <w:t xml:space="preserve"> </w:t>
      </w:r>
      <w:r w:rsidRPr="00E32AE9">
        <w:rPr>
          <w:rFonts w:hint="cs"/>
          <w:b/>
          <w:bCs w:val="0"/>
          <w:u w:val="none"/>
          <w:rtl/>
        </w:rPr>
        <w:t>ובלבד</w:t>
      </w:r>
      <w:r w:rsidRPr="00E32AE9">
        <w:rPr>
          <w:b/>
          <w:bCs w:val="0"/>
          <w:u w:val="none"/>
          <w:rtl/>
        </w:rPr>
        <w:t xml:space="preserve"> </w:t>
      </w:r>
      <w:r w:rsidRPr="00E32AE9">
        <w:rPr>
          <w:rFonts w:hint="cs"/>
          <w:b/>
          <w:bCs w:val="0"/>
          <w:u w:val="none"/>
          <w:rtl/>
        </w:rPr>
        <w:t>שהשינוי</w:t>
      </w:r>
      <w:r w:rsidRPr="00E32AE9">
        <w:rPr>
          <w:b/>
          <w:bCs w:val="0"/>
          <w:u w:val="none"/>
          <w:rtl/>
        </w:rPr>
        <w:t xml:space="preserve"> </w:t>
      </w:r>
      <w:r w:rsidRPr="00E32AE9">
        <w:rPr>
          <w:rFonts w:hint="cs"/>
          <w:b/>
          <w:bCs w:val="0"/>
          <w:u w:val="none"/>
          <w:rtl/>
        </w:rPr>
        <w:t>לא</w:t>
      </w:r>
      <w:r w:rsidRPr="00E32AE9">
        <w:rPr>
          <w:b/>
          <w:bCs w:val="0"/>
          <w:u w:val="none"/>
          <w:rtl/>
        </w:rPr>
        <w:t xml:space="preserve"> </w:t>
      </w:r>
      <w:r w:rsidRPr="00E32AE9">
        <w:rPr>
          <w:rFonts w:hint="cs"/>
          <w:b/>
          <w:bCs w:val="0"/>
          <w:u w:val="none"/>
          <w:rtl/>
        </w:rPr>
        <w:t>ישנה</w:t>
      </w:r>
      <w:r w:rsidRPr="00E32AE9">
        <w:rPr>
          <w:b/>
          <w:bCs w:val="0"/>
          <w:u w:val="none"/>
          <w:rtl/>
        </w:rPr>
        <w:t xml:space="preserve"> </w:t>
      </w:r>
      <w:r w:rsidRPr="00E32AE9">
        <w:rPr>
          <w:rFonts w:hint="cs"/>
          <w:b/>
          <w:bCs w:val="0"/>
          <w:u w:val="none"/>
          <w:rtl/>
        </w:rPr>
        <w:t>באופן</w:t>
      </w:r>
      <w:r w:rsidRPr="00E32AE9">
        <w:rPr>
          <w:b/>
          <w:bCs w:val="0"/>
          <w:u w:val="none"/>
          <w:rtl/>
        </w:rPr>
        <w:t xml:space="preserve"> </w:t>
      </w:r>
      <w:r w:rsidRPr="00E32AE9">
        <w:rPr>
          <w:rFonts w:hint="eastAsia"/>
          <w:b/>
          <w:bCs w:val="0"/>
          <w:u w:val="none"/>
          <w:rtl/>
        </w:rPr>
        <w:t>משמעותי</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האופי</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העלות</w:t>
      </w:r>
      <w:r w:rsidRPr="00E32AE9">
        <w:rPr>
          <w:b/>
          <w:bCs w:val="0"/>
          <w:u w:val="none"/>
          <w:rtl/>
        </w:rPr>
        <w:t xml:space="preserve"> </w:t>
      </w:r>
      <w:r w:rsidRPr="00E32AE9">
        <w:rPr>
          <w:rFonts w:hint="eastAsia"/>
          <w:b/>
          <w:bCs w:val="0"/>
          <w:u w:val="none"/>
          <w:rtl/>
        </w:rPr>
        <w:t>הכלכלית</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מתן</w:t>
      </w:r>
      <w:r w:rsidRPr="00E32AE9">
        <w:rPr>
          <w:b/>
          <w:bCs w:val="0"/>
          <w:u w:val="none"/>
          <w:rtl/>
        </w:rPr>
        <w:t xml:space="preserve"> </w:t>
      </w:r>
      <w:r w:rsidRPr="00E32AE9">
        <w:rPr>
          <w:rFonts w:hint="eastAsia"/>
          <w:b/>
          <w:bCs w:val="0"/>
          <w:u w:val="none"/>
          <w:rtl/>
        </w:rPr>
        <w:t>השירותים</w:t>
      </w:r>
      <w:r w:rsidRPr="00E32AE9">
        <w:rPr>
          <w:b/>
          <w:bCs w:val="0"/>
          <w:u w:val="none"/>
          <w:rtl/>
        </w:rPr>
        <w:t>.</w:t>
      </w:r>
    </w:p>
    <w:p w:rsidR="006A5BC0" w:rsidRPr="00E32AE9" w:rsidRDefault="006A5BC0" w:rsidP="00EE056C">
      <w:pPr>
        <w:pStyle w:val="a0"/>
        <w:numPr>
          <w:ilvl w:val="1"/>
          <w:numId w:val="5"/>
        </w:numPr>
        <w:ind w:left="1076" w:hanging="719"/>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מכלליות</w:t>
      </w:r>
      <w:r w:rsidRPr="00E32AE9">
        <w:rPr>
          <w:b/>
          <w:bCs w:val="0"/>
          <w:u w:val="none"/>
          <w:rtl/>
        </w:rPr>
        <w:t xml:space="preserve"> </w:t>
      </w:r>
      <w:r w:rsidRPr="00E32AE9">
        <w:rPr>
          <w:rFonts w:hint="cs"/>
          <w:b/>
          <w:bCs w:val="0"/>
          <w:u w:val="none"/>
          <w:rtl/>
        </w:rPr>
        <w:t>האמור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אם</w:t>
      </w:r>
      <w:r w:rsidRPr="00E32AE9">
        <w:rPr>
          <w:b/>
          <w:bCs w:val="0"/>
          <w:u w:val="none"/>
          <w:rtl/>
        </w:rPr>
        <w:t xml:space="preserve"> </w:t>
      </w:r>
      <w:r w:rsidRPr="00E32AE9">
        <w:rPr>
          <w:rFonts w:hint="cs"/>
          <w:b/>
          <w:bCs w:val="0"/>
          <w:u w:val="none"/>
          <w:rtl/>
        </w:rPr>
        <w:t>כתוצאה</w:t>
      </w:r>
      <w:r w:rsidRPr="00E32AE9">
        <w:rPr>
          <w:b/>
          <w:bCs w:val="0"/>
          <w:u w:val="none"/>
          <w:rtl/>
        </w:rPr>
        <w:t xml:space="preserve"> </w:t>
      </w:r>
      <w:r w:rsidRPr="00E32AE9">
        <w:rPr>
          <w:rFonts w:hint="cs"/>
          <w:b/>
          <w:bCs w:val="0"/>
          <w:u w:val="none"/>
          <w:rtl/>
        </w:rPr>
        <w:t>מהפקת</w:t>
      </w:r>
      <w:r w:rsidRPr="00E32AE9">
        <w:rPr>
          <w:b/>
          <w:bCs w:val="0"/>
          <w:u w:val="none"/>
          <w:rtl/>
        </w:rPr>
        <w:t xml:space="preserve"> </w:t>
      </w:r>
      <w:r w:rsidRPr="00E32AE9">
        <w:rPr>
          <w:rFonts w:hint="cs"/>
          <w:b/>
          <w:bCs w:val="0"/>
          <w:u w:val="none"/>
          <w:rtl/>
        </w:rPr>
        <w:t>לקחים</w:t>
      </w:r>
      <w:r w:rsidRPr="00E32AE9">
        <w:rPr>
          <w:b/>
          <w:bCs w:val="0"/>
          <w:u w:val="none"/>
          <w:rtl/>
        </w:rPr>
        <w:t xml:space="preserve"> </w:t>
      </w:r>
      <w:r w:rsidRPr="00E32AE9">
        <w:rPr>
          <w:rFonts w:hint="cs"/>
          <w:b/>
          <w:bCs w:val="0"/>
          <w:u w:val="none"/>
          <w:rtl/>
        </w:rPr>
        <w:t>במהלך</w:t>
      </w:r>
      <w:r w:rsidRPr="00E32AE9">
        <w:rPr>
          <w:b/>
          <w:bCs w:val="0"/>
          <w:u w:val="none"/>
          <w:rtl/>
        </w:rPr>
        <w:t xml:space="preserve"> </w:t>
      </w:r>
      <w:r w:rsidRPr="00E32AE9">
        <w:rPr>
          <w:rFonts w:hint="cs"/>
          <w:b/>
          <w:bCs w:val="0"/>
          <w:u w:val="none"/>
          <w:rtl/>
        </w:rPr>
        <w:t>תקופת</w:t>
      </w:r>
      <w:r w:rsidRPr="00E32AE9">
        <w:rPr>
          <w:b/>
          <w:bCs w:val="0"/>
          <w:u w:val="none"/>
          <w:rtl/>
        </w:rPr>
        <w:t xml:space="preserve"> </w:t>
      </w:r>
      <w:r w:rsidRPr="00E32AE9">
        <w:rPr>
          <w:rFonts w:hint="cs"/>
          <w:b/>
          <w:bCs w:val="0"/>
          <w:u w:val="none"/>
          <w:rtl/>
        </w:rPr>
        <w:t>ההפעלה</w:t>
      </w:r>
      <w:r w:rsidRPr="00E32AE9">
        <w:rPr>
          <w:b/>
          <w:bCs w:val="0"/>
          <w:u w:val="none"/>
          <w:rtl/>
        </w:rPr>
        <w:t xml:space="preserve">, </w:t>
      </w:r>
      <w:r w:rsidRPr="00E32AE9">
        <w:rPr>
          <w:rFonts w:hint="cs"/>
          <w:b/>
          <w:bCs w:val="0"/>
          <w:u w:val="none"/>
          <w:rtl/>
        </w:rPr>
        <w:t>יידרש</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להוסיף</w:t>
      </w:r>
      <w:r w:rsidRPr="00E32AE9">
        <w:rPr>
          <w:b/>
          <w:bCs w:val="0"/>
          <w:u w:val="none"/>
          <w:rtl/>
        </w:rPr>
        <w:t xml:space="preserve"> </w:t>
      </w:r>
      <w:r w:rsidRPr="00E32AE9">
        <w:rPr>
          <w:rFonts w:hint="cs"/>
          <w:b/>
          <w:bCs w:val="0"/>
          <w:u w:val="none"/>
          <w:rtl/>
        </w:rPr>
        <w:t>תשתיות</w:t>
      </w:r>
      <w:r w:rsidRPr="00E32AE9">
        <w:rPr>
          <w:b/>
          <w:bCs w:val="0"/>
          <w:u w:val="none"/>
          <w:rtl/>
        </w:rPr>
        <w:t xml:space="preserve"> </w:t>
      </w:r>
      <w:r w:rsidRPr="00E32AE9">
        <w:rPr>
          <w:rFonts w:hint="cs"/>
          <w:b/>
          <w:bCs w:val="0"/>
          <w:u w:val="none"/>
          <w:rtl/>
        </w:rPr>
        <w:t>פיזיות</w:t>
      </w:r>
      <w:r w:rsidRPr="00E32AE9">
        <w:rPr>
          <w:b/>
          <w:bCs w:val="0"/>
          <w:u w:val="none"/>
          <w:rtl/>
        </w:rPr>
        <w:t xml:space="preserve"> </w:t>
      </w:r>
      <w:r w:rsidRPr="00E32AE9">
        <w:rPr>
          <w:rFonts w:hint="cs"/>
          <w:b/>
          <w:bCs w:val="0"/>
          <w:u w:val="none"/>
          <w:rtl/>
        </w:rPr>
        <w:t>או</w:t>
      </w:r>
      <w:r w:rsidRPr="00E32AE9">
        <w:rPr>
          <w:b/>
          <w:bCs w:val="0"/>
          <w:u w:val="none"/>
          <w:rtl/>
        </w:rPr>
        <w:t xml:space="preserve"> </w:t>
      </w:r>
      <w:r w:rsidRPr="00E32AE9">
        <w:rPr>
          <w:rFonts w:hint="cs"/>
          <w:b/>
          <w:bCs w:val="0"/>
          <w:u w:val="none"/>
          <w:rtl/>
        </w:rPr>
        <w:t>לשנות</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מיקומן</w:t>
      </w:r>
      <w:r w:rsidRPr="00E32AE9">
        <w:rPr>
          <w:b/>
          <w:bCs w:val="0"/>
          <w:u w:val="none"/>
          <w:rtl/>
        </w:rPr>
        <w:t xml:space="preserve">, </w:t>
      </w:r>
      <w:r w:rsidRPr="00E32AE9">
        <w:rPr>
          <w:rFonts w:hint="eastAsia"/>
          <w:b/>
          <w:bCs w:val="0"/>
          <w:u w:val="none"/>
          <w:rtl/>
        </w:rPr>
        <w:t>יגיעו</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להסכמה</w:t>
      </w:r>
      <w:r w:rsidRPr="00E32AE9">
        <w:rPr>
          <w:b/>
          <w:bCs w:val="0"/>
          <w:u w:val="none"/>
          <w:rtl/>
        </w:rPr>
        <w:t xml:space="preserve"> </w:t>
      </w:r>
      <w:r w:rsidRPr="00E32AE9">
        <w:rPr>
          <w:rFonts w:hint="eastAsia"/>
          <w:b/>
          <w:bCs w:val="0"/>
          <w:u w:val="none"/>
          <w:rtl/>
        </w:rPr>
        <w:t>בנוגע</w:t>
      </w:r>
      <w:r w:rsidRPr="00E32AE9">
        <w:rPr>
          <w:b/>
          <w:bCs w:val="0"/>
          <w:u w:val="none"/>
          <w:rtl/>
        </w:rPr>
        <w:t xml:space="preserve"> </w:t>
      </w:r>
      <w:r w:rsidRPr="00E32AE9">
        <w:rPr>
          <w:rFonts w:hint="eastAsia"/>
          <w:b/>
          <w:bCs w:val="0"/>
          <w:u w:val="none"/>
          <w:rtl/>
        </w:rPr>
        <w:t>לשינויים</w:t>
      </w:r>
      <w:r w:rsidRPr="00E32AE9">
        <w:rPr>
          <w:b/>
          <w:bCs w:val="0"/>
          <w:u w:val="none"/>
          <w:rtl/>
        </w:rPr>
        <w:t xml:space="preserve"> </w:t>
      </w:r>
      <w:r w:rsidRPr="00E32AE9">
        <w:rPr>
          <w:rFonts w:hint="eastAsia"/>
          <w:b/>
          <w:bCs w:val="0"/>
          <w:u w:val="none"/>
          <w:rtl/>
        </w:rPr>
        <w:t>והתאמות</w:t>
      </w:r>
      <w:r w:rsidRPr="00E32AE9">
        <w:rPr>
          <w:b/>
          <w:bCs w:val="0"/>
          <w:u w:val="none"/>
          <w:rtl/>
        </w:rPr>
        <w:t xml:space="preserve"> </w:t>
      </w:r>
      <w:r w:rsidRPr="00E32AE9">
        <w:rPr>
          <w:rFonts w:hint="eastAsia"/>
          <w:b/>
          <w:bCs w:val="0"/>
          <w:u w:val="none"/>
          <w:rtl/>
        </w:rPr>
        <w:t>בתקציב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w:t>
      </w:r>
      <w:r w:rsidRPr="00E32AE9">
        <w:rPr>
          <w:b/>
          <w:bCs w:val="0"/>
          <w:u w:val="none"/>
          <w:rtl/>
        </w:rPr>
        <w:t>/</w:t>
      </w:r>
      <w:r w:rsidRPr="00E32AE9">
        <w:rPr>
          <w:rFonts w:hint="eastAsia"/>
          <w:b/>
          <w:bCs w:val="0"/>
          <w:u w:val="none"/>
          <w:rtl/>
        </w:rPr>
        <w:t>או</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הקמה</w:t>
      </w:r>
      <w:r w:rsidRPr="00E32AE9">
        <w:rPr>
          <w:b/>
          <w:bCs w:val="0"/>
          <w:u w:val="none"/>
          <w:rtl/>
        </w:rPr>
        <w:t xml:space="preserve"> </w:t>
      </w:r>
      <w:r w:rsidRPr="00E32AE9">
        <w:rPr>
          <w:rFonts w:hint="eastAsia"/>
          <w:b/>
          <w:bCs w:val="0"/>
          <w:u w:val="none"/>
          <w:rtl/>
        </w:rPr>
        <w:t>נוסף</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בסיס</w:t>
      </w:r>
      <w:r w:rsidRPr="00E32AE9">
        <w:rPr>
          <w:b/>
          <w:bCs w:val="0"/>
          <w:u w:val="none"/>
          <w:rtl/>
        </w:rPr>
        <w:t xml:space="preserve"> </w:t>
      </w:r>
      <w:r w:rsidRPr="00E32AE9">
        <w:rPr>
          <w:rFonts w:hint="eastAsia"/>
          <w:b/>
          <w:bCs w:val="0"/>
          <w:u w:val="none"/>
          <w:rtl/>
        </w:rPr>
        <w:t>פרמטרים</w:t>
      </w:r>
      <w:r w:rsidRPr="00E32AE9">
        <w:rPr>
          <w:b/>
          <w:bCs w:val="0"/>
          <w:u w:val="none"/>
          <w:rtl/>
        </w:rPr>
        <w:t xml:space="preserve">, </w:t>
      </w:r>
      <w:r w:rsidRPr="00E32AE9">
        <w:rPr>
          <w:rFonts w:hint="eastAsia"/>
          <w:b/>
          <w:bCs w:val="0"/>
          <w:u w:val="none"/>
          <w:rtl/>
        </w:rPr>
        <w:t>מרכיבי</w:t>
      </w:r>
      <w:r w:rsidRPr="00E32AE9">
        <w:rPr>
          <w:b/>
          <w:bCs w:val="0"/>
          <w:u w:val="none"/>
          <w:rtl/>
        </w:rPr>
        <w:t xml:space="preserve"> </w:t>
      </w:r>
      <w:r w:rsidRPr="00E32AE9">
        <w:rPr>
          <w:rFonts w:hint="eastAsia"/>
          <w:b/>
          <w:bCs w:val="0"/>
          <w:u w:val="none"/>
          <w:rtl/>
        </w:rPr>
        <w:t>הוצאה</w:t>
      </w:r>
      <w:r w:rsidRPr="00E32AE9">
        <w:rPr>
          <w:b/>
          <w:bCs w:val="0"/>
          <w:u w:val="none"/>
          <w:rtl/>
        </w:rPr>
        <w:t xml:space="preserve"> </w:t>
      </w:r>
      <w:r w:rsidRPr="00E32AE9">
        <w:rPr>
          <w:rFonts w:hint="eastAsia"/>
          <w:b/>
          <w:bCs w:val="0"/>
          <w:u w:val="none"/>
          <w:rtl/>
        </w:rPr>
        <w:t>דומים</w:t>
      </w:r>
      <w:r w:rsidRPr="00E32AE9">
        <w:rPr>
          <w:b/>
          <w:bCs w:val="0"/>
          <w:u w:val="none"/>
          <w:rtl/>
        </w:rPr>
        <w:t xml:space="preserve"> </w:t>
      </w:r>
      <w:r w:rsidRPr="00E32AE9">
        <w:rPr>
          <w:rFonts w:hint="eastAsia"/>
          <w:b/>
          <w:bCs w:val="0"/>
          <w:u w:val="none"/>
          <w:rtl/>
        </w:rPr>
        <w:t>שבבסיס</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ומבנה</w:t>
      </w:r>
      <w:r w:rsidRPr="00E32AE9">
        <w:rPr>
          <w:b/>
          <w:bCs w:val="0"/>
          <w:u w:val="none"/>
          <w:rtl/>
        </w:rPr>
        <w:t xml:space="preserve"> </w:t>
      </w:r>
      <w:r w:rsidRPr="00E32AE9">
        <w:rPr>
          <w:rFonts w:hint="eastAsia"/>
          <w:b/>
          <w:bCs w:val="0"/>
          <w:u w:val="none"/>
          <w:rtl/>
        </w:rPr>
        <w:t>התקציב</w:t>
      </w:r>
      <w:r w:rsidRPr="00E32AE9">
        <w:rPr>
          <w:b/>
          <w:bCs w:val="0"/>
          <w:u w:val="none"/>
          <w:rtl/>
        </w:rPr>
        <w:t xml:space="preserve"> </w:t>
      </w:r>
      <w:r w:rsidRPr="00E32AE9">
        <w:rPr>
          <w:rFonts w:hint="eastAsia"/>
          <w:b/>
          <w:bCs w:val="0"/>
          <w:u w:val="none"/>
          <w:rtl/>
        </w:rPr>
        <w:t>המפורט</w:t>
      </w:r>
      <w:r w:rsidRPr="00E32AE9">
        <w:rPr>
          <w:b/>
          <w:bCs w:val="0"/>
          <w:u w:val="none"/>
          <w:rtl/>
        </w:rPr>
        <w:t xml:space="preserve"> </w:t>
      </w:r>
      <w:r w:rsidRPr="00E32AE9">
        <w:rPr>
          <w:rFonts w:hint="eastAsia"/>
          <w:b/>
          <w:bCs w:val="0"/>
          <w:u w:val="none"/>
          <w:rtl/>
        </w:rPr>
        <w:t>בהסכם</w:t>
      </w:r>
      <w:r w:rsidRPr="00E32AE9">
        <w:rPr>
          <w:b/>
          <w:bCs w:val="0"/>
          <w:u w:val="none"/>
          <w:rtl/>
        </w:rPr>
        <w:t xml:space="preserve"> </w:t>
      </w:r>
      <w:r w:rsidRPr="00E32AE9">
        <w:rPr>
          <w:rFonts w:hint="eastAsia"/>
          <w:b/>
          <w:bCs w:val="0"/>
          <w:u w:val="none"/>
          <w:rtl/>
        </w:rPr>
        <w:t>זה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נספחיו</w:t>
      </w:r>
      <w:r w:rsidRPr="00E32AE9">
        <w:rPr>
          <w:b/>
          <w:bCs w:val="0"/>
          <w:u w:val="none"/>
          <w:rtl/>
        </w:rPr>
        <w:t xml:space="preserve">, </w:t>
      </w:r>
      <w:r w:rsidRPr="00E32AE9">
        <w:rPr>
          <w:rFonts w:hint="eastAsia"/>
          <w:b/>
          <w:bCs w:val="0"/>
          <w:u w:val="none"/>
          <w:rtl/>
        </w:rPr>
        <w:t>לרבות</w:t>
      </w:r>
      <w:r w:rsidRPr="00E32AE9">
        <w:rPr>
          <w:b/>
          <w:bCs w:val="0"/>
          <w:u w:val="none"/>
          <w:rtl/>
        </w:rPr>
        <w:t xml:space="preserve"> </w:t>
      </w:r>
      <w:r w:rsidRPr="00E32AE9">
        <w:rPr>
          <w:rFonts w:hint="eastAsia"/>
          <w:b/>
          <w:bCs w:val="0"/>
          <w:u w:val="none"/>
          <w:rtl/>
        </w:rPr>
        <w:t>עלויות</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התשתיות</w:t>
      </w:r>
      <w:r w:rsidRPr="00E32AE9">
        <w:rPr>
          <w:b/>
          <w:bCs w:val="0"/>
          <w:u w:val="none"/>
          <w:rtl/>
        </w:rPr>
        <w:t xml:space="preserve"> </w:t>
      </w:r>
      <w:r w:rsidRPr="00E32AE9">
        <w:rPr>
          <w:rFonts w:hint="eastAsia"/>
          <w:b/>
          <w:bCs w:val="0"/>
          <w:u w:val="none"/>
          <w:rtl/>
        </w:rPr>
        <w:t>הקיימות</w:t>
      </w:r>
      <w:r w:rsidRPr="00E32AE9">
        <w:rPr>
          <w:b/>
          <w:bCs w:val="0"/>
          <w:u w:val="none"/>
          <w:rtl/>
        </w:rPr>
        <w:t>.</w:t>
      </w:r>
    </w:p>
    <w:p w:rsidR="006A5BC0" w:rsidRDefault="006A5BC0" w:rsidP="00EE056C">
      <w:pPr>
        <w:pStyle w:val="a0"/>
        <w:numPr>
          <w:ilvl w:val="1"/>
          <w:numId w:val="5"/>
        </w:numPr>
        <w:tabs>
          <w:tab w:val="left" w:pos="1076"/>
        </w:tabs>
        <w:ind w:left="1076" w:hanging="708"/>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באמור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כל</w:t>
      </w:r>
      <w:r w:rsidRPr="00E32AE9">
        <w:rPr>
          <w:b/>
          <w:bCs w:val="0"/>
          <w:u w:val="none"/>
          <w:rtl/>
        </w:rPr>
        <w:t xml:space="preserve"> </w:t>
      </w:r>
      <w:r w:rsidRPr="00E32AE9">
        <w:rPr>
          <w:rFonts w:hint="cs"/>
          <w:b/>
          <w:bCs w:val="0"/>
          <w:u w:val="none"/>
          <w:rtl/>
        </w:rPr>
        <w:t>שינוי</w:t>
      </w:r>
      <w:r w:rsidRPr="00E32AE9">
        <w:rPr>
          <w:b/>
          <w:bCs w:val="0"/>
          <w:u w:val="none"/>
          <w:rtl/>
        </w:rPr>
        <w:t xml:space="preserve"> </w:t>
      </w:r>
      <w:r w:rsidRPr="00E32AE9">
        <w:rPr>
          <w:rFonts w:hint="cs"/>
          <w:b/>
          <w:bCs w:val="0"/>
          <w:u w:val="none"/>
          <w:rtl/>
        </w:rPr>
        <w:t>בהסכם</w:t>
      </w:r>
      <w:r w:rsidRPr="00E32AE9">
        <w:rPr>
          <w:b/>
          <w:bCs w:val="0"/>
          <w:u w:val="none"/>
          <w:rtl/>
        </w:rPr>
        <w:t xml:space="preserve"> </w:t>
      </w:r>
      <w:r w:rsidRPr="00E32AE9">
        <w:rPr>
          <w:rFonts w:hint="cs"/>
          <w:b/>
          <w:bCs w:val="0"/>
          <w:u w:val="none"/>
          <w:rtl/>
        </w:rPr>
        <w:t>ייעשה</w:t>
      </w:r>
      <w:r w:rsidRPr="00E32AE9">
        <w:rPr>
          <w:b/>
          <w:bCs w:val="0"/>
          <w:u w:val="none"/>
          <w:rtl/>
        </w:rPr>
        <w:t xml:space="preserve"> </w:t>
      </w:r>
      <w:r w:rsidRPr="00E32AE9">
        <w:rPr>
          <w:rFonts w:hint="cs"/>
          <w:b/>
          <w:bCs w:val="0"/>
          <w:u w:val="none"/>
          <w:rtl/>
        </w:rPr>
        <w:t>רק</w:t>
      </w:r>
      <w:r w:rsidRPr="00E32AE9">
        <w:rPr>
          <w:b/>
          <w:bCs w:val="0"/>
          <w:u w:val="none"/>
          <w:rtl/>
        </w:rPr>
        <w:t xml:space="preserve"> </w:t>
      </w:r>
      <w:r w:rsidRPr="00E32AE9">
        <w:rPr>
          <w:rFonts w:hint="cs"/>
          <w:b/>
          <w:bCs w:val="0"/>
          <w:u w:val="none"/>
          <w:rtl/>
        </w:rPr>
        <w:t>לאחר</w:t>
      </w:r>
      <w:r w:rsidRPr="00E32AE9">
        <w:rPr>
          <w:b/>
          <w:bCs w:val="0"/>
          <w:u w:val="none"/>
          <w:rtl/>
        </w:rPr>
        <w:t xml:space="preserve"> </w:t>
      </w:r>
      <w:r w:rsidRPr="00E32AE9">
        <w:rPr>
          <w:rFonts w:hint="cs"/>
          <w:b/>
          <w:bCs w:val="0"/>
          <w:u w:val="none"/>
          <w:rtl/>
        </w:rPr>
        <w:t>קבלת</w:t>
      </w:r>
      <w:r w:rsidRPr="00E32AE9">
        <w:rPr>
          <w:b/>
          <w:bCs w:val="0"/>
          <w:u w:val="none"/>
          <w:rtl/>
        </w:rPr>
        <w:t xml:space="preserve"> </w:t>
      </w:r>
      <w:r w:rsidRPr="00E32AE9">
        <w:rPr>
          <w:rFonts w:hint="cs"/>
          <w:b/>
          <w:bCs w:val="0"/>
          <w:u w:val="none"/>
          <w:rtl/>
        </w:rPr>
        <w:t>אישור</w:t>
      </w:r>
      <w:r w:rsidRPr="00E32AE9">
        <w:rPr>
          <w:b/>
          <w:bCs w:val="0"/>
          <w:u w:val="none"/>
          <w:rtl/>
        </w:rPr>
        <w:t xml:space="preserve"> </w:t>
      </w:r>
      <w:r w:rsidRPr="00E32AE9">
        <w:rPr>
          <w:rFonts w:hint="cs"/>
          <w:b/>
          <w:bCs w:val="0"/>
          <w:u w:val="none"/>
          <w:rtl/>
        </w:rPr>
        <w:t>של</w:t>
      </w:r>
      <w:r w:rsidRPr="00E32AE9">
        <w:rPr>
          <w:b/>
          <w:bCs w:val="0"/>
          <w:u w:val="none"/>
          <w:rtl/>
        </w:rPr>
        <w:t xml:space="preserve"> </w:t>
      </w:r>
      <w:r w:rsidRPr="00E32AE9">
        <w:rPr>
          <w:rFonts w:hint="eastAsia"/>
          <w:b/>
          <w:bCs w:val="0"/>
          <w:u w:val="none"/>
          <w:rtl/>
        </w:rPr>
        <w:t>ועדת</w:t>
      </w:r>
      <w:r w:rsidRPr="00E32AE9">
        <w:rPr>
          <w:b/>
          <w:bCs w:val="0"/>
          <w:u w:val="none"/>
          <w:rtl/>
        </w:rPr>
        <w:t xml:space="preserve"> </w:t>
      </w:r>
      <w:r w:rsidRPr="00E32AE9">
        <w:rPr>
          <w:rFonts w:hint="eastAsia"/>
          <w:b/>
          <w:bCs w:val="0"/>
          <w:u w:val="none"/>
          <w:rtl/>
        </w:rPr>
        <w:t>המכרזים</w:t>
      </w:r>
      <w:r w:rsidRPr="00E32AE9">
        <w:rPr>
          <w:b/>
          <w:bCs w:val="0"/>
          <w:u w:val="none"/>
          <w:rtl/>
        </w:rPr>
        <w:t xml:space="preserve"> </w:t>
      </w:r>
      <w:r w:rsidRPr="00E32AE9">
        <w:rPr>
          <w:rFonts w:hint="eastAsia"/>
          <w:b/>
          <w:bCs w:val="0"/>
          <w:u w:val="none"/>
          <w:rtl/>
        </w:rPr>
        <w:t>ולאחר</w:t>
      </w:r>
      <w:r w:rsidRPr="00E32AE9">
        <w:rPr>
          <w:b/>
          <w:bCs w:val="0"/>
          <w:u w:val="none"/>
          <w:rtl/>
        </w:rPr>
        <w:t xml:space="preserve"> </w:t>
      </w:r>
      <w:r w:rsidRPr="00E32AE9">
        <w:rPr>
          <w:rFonts w:hint="eastAsia"/>
          <w:b/>
          <w:bCs w:val="0"/>
          <w:u w:val="none"/>
          <w:rtl/>
        </w:rPr>
        <w:t>חתימה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הסכם</w:t>
      </w:r>
      <w:r w:rsidRPr="00E32AE9">
        <w:rPr>
          <w:b/>
          <w:bCs w:val="0"/>
          <w:u w:val="none"/>
          <w:rtl/>
        </w:rPr>
        <w:t xml:space="preserve"> </w:t>
      </w:r>
      <w:r w:rsidRPr="00E32AE9">
        <w:rPr>
          <w:rFonts w:hint="eastAsia"/>
          <w:b/>
          <w:bCs w:val="0"/>
          <w:u w:val="none"/>
          <w:rtl/>
        </w:rPr>
        <w:t>מתאים</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ידי</w:t>
      </w:r>
      <w:r w:rsidRPr="00E32AE9">
        <w:rPr>
          <w:b/>
          <w:bCs w:val="0"/>
          <w:u w:val="none"/>
          <w:rtl/>
        </w:rPr>
        <w:t xml:space="preserve"> </w:t>
      </w:r>
      <w:r w:rsidRPr="00E32AE9">
        <w:rPr>
          <w:rFonts w:hint="eastAsia"/>
          <w:b/>
          <w:bCs w:val="0"/>
          <w:u w:val="none"/>
          <w:rtl/>
        </w:rPr>
        <w:t>מורשי</w:t>
      </w:r>
      <w:r w:rsidRPr="00E32AE9">
        <w:rPr>
          <w:b/>
          <w:bCs w:val="0"/>
          <w:u w:val="none"/>
          <w:rtl/>
        </w:rPr>
        <w:t xml:space="preserve"> </w:t>
      </w:r>
      <w:r w:rsidRPr="00E32AE9">
        <w:rPr>
          <w:rFonts w:hint="eastAsia"/>
          <w:b/>
          <w:bCs w:val="0"/>
          <w:u w:val="none"/>
          <w:rtl/>
        </w:rPr>
        <w:t>החתימה</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בהם</w:t>
      </w:r>
      <w:r w:rsidRPr="00E32AE9">
        <w:rPr>
          <w:b/>
          <w:bCs w:val="0"/>
          <w:u w:val="none"/>
          <w:rtl/>
        </w:rPr>
        <w:t xml:space="preserve"> </w:t>
      </w:r>
      <w:r w:rsidRPr="00E32AE9">
        <w:rPr>
          <w:rFonts w:hint="eastAsia"/>
          <w:b/>
          <w:bCs w:val="0"/>
          <w:u w:val="none"/>
          <w:rtl/>
        </w:rPr>
        <w:t>אחד</w:t>
      </w:r>
      <w:r w:rsidRPr="00E32AE9">
        <w:rPr>
          <w:b/>
          <w:bCs w:val="0"/>
          <w:u w:val="none"/>
          <w:rtl/>
        </w:rPr>
        <w:t xml:space="preserve"> </w:t>
      </w:r>
      <w:r w:rsidRPr="00E32AE9">
        <w:rPr>
          <w:rFonts w:hint="eastAsia"/>
          <w:b/>
          <w:bCs w:val="0"/>
          <w:u w:val="none"/>
          <w:rtl/>
        </w:rPr>
        <w:t>מבין</w:t>
      </w:r>
      <w:r w:rsidRPr="00E32AE9">
        <w:rPr>
          <w:b/>
          <w:bCs w:val="0"/>
          <w:u w:val="none"/>
          <w:rtl/>
        </w:rPr>
        <w:t xml:space="preserve"> </w:t>
      </w:r>
      <w:r w:rsidRPr="00E32AE9">
        <w:rPr>
          <w:rFonts w:hint="eastAsia"/>
          <w:b/>
          <w:bCs w:val="0"/>
          <w:u w:val="none"/>
          <w:rtl/>
        </w:rPr>
        <w:t>בעלי</w:t>
      </w:r>
      <w:r w:rsidRPr="00E32AE9">
        <w:rPr>
          <w:b/>
          <w:bCs w:val="0"/>
          <w:u w:val="none"/>
          <w:rtl/>
        </w:rPr>
        <w:t xml:space="preserve"> </w:t>
      </w:r>
      <w:r w:rsidRPr="00E32AE9">
        <w:rPr>
          <w:rFonts w:hint="eastAsia"/>
          <w:b/>
          <w:bCs w:val="0"/>
          <w:u w:val="none"/>
          <w:rtl/>
        </w:rPr>
        <w:t>התפקידים</w:t>
      </w:r>
      <w:r w:rsidRPr="00E32AE9">
        <w:rPr>
          <w:b/>
          <w:bCs w:val="0"/>
          <w:u w:val="none"/>
          <w:rtl/>
        </w:rPr>
        <w:t xml:space="preserve"> </w:t>
      </w:r>
      <w:r w:rsidRPr="00E32AE9">
        <w:rPr>
          <w:rFonts w:hint="eastAsia"/>
          <w:b/>
          <w:bCs w:val="0"/>
          <w:u w:val="none"/>
          <w:rtl/>
        </w:rPr>
        <w:t>הבאים</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סגן</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מנהל</w:t>
      </w:r>
      <w:r w:rsidRPr="00E32AE9">
        <w:rPr>
          <w:b/>
          <w:bCs w:val="0"/>
          <w:u w:val="none"/>
          <w:rtl/>
        </w:rPr>
        <w:t xml:space="preserve"> </w:t>
      </w:r>
      <w:r w:rsidRPr="00E32AE9">
        <w:rPr>
          <w:rFonts w:hint="eastAsia"/>
          <w:b/>
          <w:bCs w:val="0"/>
          <w:u w:val="none"/>
          <w:rtl/>
        </w:rPr>
        <w:t>מח</w:t>
      </w:r>
      <w:r w:rsidRPr="00E32AE9">
        <w:rPr>
          <w:b/>
          <w:bCs w:val="0"/>
          <w:u w:val="none"/>
          <w:rtl/>
        </w:rPr>
        <w:t xml:space="preserve">' </w:t>
      </w:r>
      <w:r w:rsidRPr="00E32AE9">
        <w:rPr>
          <w:rFonts w:hint="eastAsia"/>
          <w:b/>
          <w:bCs w:val="0"/>
          <w:u w:val="none"/>
          <w:rtl/>
        </w:rPr>
        <w:t>התקשרויות</w:t>
      </w:r>
      <w:r w:rsidRPr="00E32AE9">
        <w:rPr>
          <w:b/>
          <w:bCs w:val="0"/>
          <w:u w:val="none"/>
          <w:rtl/>
        </w:rPr>
        <w:t xml:space="preserve"> </w:t>
      </w:r>
      <w:r w:rsidRPr="00E32AE9">
        <w:rPr>
          <w:rFonts w:hint="eastAsia"/>
          <w:b/>
          <w:bCs w:val="0"/>
          <w:u w:val="none"/>
          <w:rtl/>
        </w:rPr>
        <w:t>בחשבות</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גזבר</w:t>
      </w:r>
      <w:r w:rsidRPr="00E32AE9">
        <w:rPr>
          <w:b/>
          <w:bCs w:val="0"/>
          <w:u w:val="none"/>
          <w:rtl/>
        </w:rPr>
        <w:t xml:space="preserve"> </w:t>
      </w:r>
      <w:r w:rsidRPr="00E32AE9">
        <w:rPr>
          <w:rFonts w:hint="eastAsia"/>
          <w:b/>
          <w:bCs w:val="0"/>
          <w:u w:val="none"/>
          <w:rtl/>
        </w:rPr>
        <w:t>מחוז</w:t>
      </w:r>
      <w:r w:rsidRPr="00E32AE9">
        <w:rPr>
          <w:b/>
          <w:bCs w:val="0"/>
          <w:u w:val="none"/>
          <w:rtl/>
        </w:rPr>
        <w:t>.</w:t>
      </w:r>
    </w:p>
    <w:p w:rsidR="00E32AE9" w:rsidRDefault="00E32AE9" w:rsidP="00EB7369">
      <w:pPr>
        <w:pStyle w:val="a0"/>
        <w:numPr>
          <w:ilvl w:val="0"/>
          <w:numId w:val="0"/>
        </w:numPr>
        <w:ind w:left="794"/>
        <w:outlineLvl w:val="9"/>
        <w:rPr>
          <w:b/>
          <w:bCs w:val="0"/>
          <w:u w:val="none"/>
          <w:rtl/>
        </w:rPr>
      </w:pPr>
    </w:p>
    <w:p w:rsidR="00F6025E" w:rsidRPr="00715435" w:rsidRDefault="00F6025E" w:rsidP="00EB7369">
      <w:pPr>
        <w:pStyle w:val="a0"/>
        <w:outlineLvl w:val="1"/>
      </w:pPr>
      <w:r w:rsidRPr="00715435">
        <w:rPr>
          <w:rFonts w:hint="eastAsia"/>
          <w:rtl/>
        </w:rPr>
        <w:t>פיקוח</w:t>
      </w:r>
      <w:r w:rsidRPr="00715435">
        <w:rPr>
          <w:rtl/>
        </w:rPr>
        <w:t xml:space="preserve"> </w:t>
      </w:r>
      <w:r w:rsidRPr="00715435">
        <w:rPr>
          <w:rFonts w:hint="eastAsia"/>
          <w:rtl/>
        </w:rPr>
        <w:t>המשרד</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לאפשר</w:t>
      </w:r>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שבא</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לבקר</w:t>
      </w:r>
      <w:r w:rsidRPr="00715435">
        <w:rPr>
          <w:sz w:val="24"/>
          <w:rtl/>
        </w:rPr>
        <w:t xml:space="preserve"> </w:t>
      </w:r>
      <w:r w:rsidRPr="00715435">
        <w:rPr>
          <w:rFonts w:hint="eastAsia"/>
          <w:sz w:val="24"/>
          <w:rtl/>
        </w:rPr>
        <w:t>פעולותיו</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וההתחייבויות</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להישמע</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העניינים</w:t>
      </w:r>
      <w:r w:rsidRPr="00715435">
        <w:rPr>
          <w:sz w:val="24"/>
          <w:rtl/>
        </w:rPr>
        <w:t xml:space="preserve"> </w:t>
      </w:r>
      <w:r w:rsidRPr="00715435">
        <w:rPr>
          <w:rFonts w:hint="eastAsia"/>
          <w:sz w:val="24"/>
          <w:rtl/>
        </w:rPr>
        <w:t>הקשורים</w:t>
      </w:r>
      <w:r w:rsidRPr="00715435">
        <w:rPr>
          <w:sz w:val="24"/>
          <w:rtl/>
        </w:rPr>
        <w:t xml:space="preserve"> </w:t>
      </w:r>
      <w:r w:rsidRPr="00715435">
        <w:rPr>
          <w:rFonts w:hint="eastAsia"/>
          <w:sz w:val="24"/>
          <w:rtl/>
        </w:rPr>
        <w:t>במתן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עת</w:t>
      </w:r>
      <w:r w:rsidRPr="00715435">
        <w:rPr>
          <w:sz w:val="24"/>
          <w:rtl/>
        </w:rPr>
        <w:t xml:space="preserve">, </w:t>
      </w:r>
      <w:r w:rsidRPr="00715435">
        <w:rPr>
          <w:rFonts w:hint="eastAsia"/>
          <w:sz w:val="24"/>
          <w:rtl/>
        </w:rPr>
        <w:t>לבדוק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המערכת</w:t>
      </w:r>
      <w:r w:rsidRPr="00715435">
        <w:rPr>
          <w:sz w:val="24"/>
          <w:rtl/>
        </w:rPr>
        <w:t xml:space="preserve"> </w:t>
      </w:r>
      <w:r w:rsidRPr="00715435">
        <w:rPr>
          <w:rFonts w:hint="eastAsia"/>
          <w:sz w:val="24"/>
          <w:rtl/>
        </w:rPr>
        <w:t>התקציבית</w:t>
      </w:r>
      <w:r w:rsidRPr="00715435">
        <w:rPr>
          <w:sz w:val="24"/>
          <w:rtl/>
        </w:rPr>
        <w:t xml:space="preserve"> </w:t>
      </w:r>
      <w:r w:rsidRPr="00715435">
        <w:rPr>
          <w:rFonts w:hint="eastAsia"/>
          <w:sz w:val="24"/>
          <w:rtl/>
        </w:rPr>
        <w:t>והנהלת</w:t>
      </w:r>
      <w:r w:rsidRPr="00715435">
        <w:rPr>
          <w:sz w:val="24"/>
          <w:rtl/>
        </w:rPr>
        <w:t xml:space="preserve"> </w:t>
      </w:r>
      <w:r w:rsidRPr="00715435">
        <w:rPr>
          <w:rFonts w:hint="eastAsia"/>
          <w:sz w:val="24"/>
          <w:rtl/>
        </w:rPr>
        <w:t>החשבונות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בסעיפים</w:t>
      </w:r>
      <w:r w:rsidRPr="00715435">
        <w:rPr>
          <w:sz w:val="24"/>
          <w:rtl/>
        </w:rPr>
        <w:t xml:space="preserve"> </w:t>
      </w:r>
      <w:r w:rsidRPr="00715435">
        <w:rPr>
          <w:rFonts w:hint="eastAsia"/>
          <w:sz w:val="24"/>
          <w:rtl/>
        </w:rPr>
        <w:t>הנוגעים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ולעיונו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והמידע</w:t>
      </w:r>
      <w:r w:rsidRPr="00715435">
        <w:rPr>
          <w:sz w:val="24"/>
          <w:rtl/>
        </w:rPr>
        <w:t xml:space="preserve"> </w:t>
      </w:r>
      <w:r w:rsidRPr="00715435">
        <w:rPr>
          <w:rFonts w:hint="eastAsia"/>
          <w:sz w:val="24"/>
          <w:rtl/>
        </w:rPr>
        <w:t>שידרשו</w:t>
      </w:r>
      <w:r w:rsidRPr="00715435">
        <w:rPr>
          <w:sz w:val="24"/>
          <w:rtl/>
        </w:rPr>
        <w:t xml:space="preserve"> </w:t>
      </w:r>
      <w:r>
        <w:rPr>
          <w:rFonts w:hint="cs"/>
          <w:sz w:val="24"/>
          <w:rtl/>
        </w:rPr>
        <w:t>על 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המשרד</w:t>
      </w:r>
      <w:r w:rsidRPr="00715435">
        <w:rPr>
          <w:sz w:val="24"/>
          <w:rtl/>
        </w:rPr>
        <w:t xml:space="preserve"> </w:t>
      </w:r>
      <w:r w:rsidRPr="00715435">
        <w:rPr>
          <w:rFonts w:hint="eastAsia"/>
          <w:sz w:val="24"/>
          <w:rtl/>
        </w:rPr>
        <w:t>יהא</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גישה</w:t>
      </w:r>
      <w:r w:rsidRPr="00715435">
        <w:rPr>
          <w:sz w:val="24"/>
          <w:rtl/>
        </w:rPr>
        <w:t xml:space="preserve"> </w:t>
      </w:r>
      <w:r w:rsidRPr="00715435">
        <w:rPr>
          <w:rFonts w:hint="eastAsia"/>
          <w:sz w:val="24"/>
          <w:rtl/>
        </w:rPr>
        <w:t>למערכת</w:t>
      </w:r>
      <w:r w:rsidRPr="00715435">
        <w:rPr>
          <w:sz w:val="24"/>
          <w:rtl/>
        </w:rPr>
        <w:t xml:space="preserve"> </w:t>
      </w:r>
      <w:r w:rsidRPr="00715435">
        <w:rPr>
          <w:rFonts w:hint="eastAsia"/>
          <w:sz w:val="24"/>
          <w:rtl/>
        </w:rPr>
        <w:t>הממוחשבת</w:t>
      </w:r>
      <w:r w:rsidRPr="00715435">
        <w:rPr>
          <w:sz w:val="24"/>
          <w:rtl/>
        </w:rPr>
        <w:t xml:space="preserve">, </w:t>
      </w:r>
      <w:r w:rsidRPr="00715435">
        <w:rPr>
          <w:rFonts w:hint="eastAsia"/>
          <w:sz w:val="24"/>
          <w:rtl/>
        </w:rPr>
        <w:t>למאגר</w:t>
      </w:r>
      <w:r w:rsidRPr="00715435">
        <w:rPr>
          <w:sz w:val="24"/>
          <w:rtl/>
        </w:rPr>
        <w:t xml:space="preserve"> </w:t>
      </w:r>
      <w:r w:rsidRPr="00715435">
        <w:rPr>
          <w:rFonts w:hint="eastAsia"/>
          <w:sz w:val="24"/>
          <w:rtl/>
        </w:rPr>
        <w:t>המידע</w:t>
      </w:r>
      <w:r w:rsidRPr="00715435">
        <w:rPr>
          <w:sz w:val="24"/>
          <w:rtl/>
        </w:rPr>
        <w:t xml:space="preserve"> </w:t>
      </w:r>
      <w:r w:rsidRPr="00715435">
        <w:rPr>
          <w:rFonts w:hint="eastAsia"/>
          <w:sz w:val="24"/>
          <w:rtl/>
        </w:rPr>
        <w:t>ולארכיב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אין</w:t>
      </w:r>
      <w:r w:rsidRPr="00715435">
        <w:rPr>
          <w:sz w:val="24"/>
          <w:rtl/>
        </w:rPr>
        <w:t xml:space="preserve"> </w:t>
      </w:r>
      <w:r w:rsidRPr="00715435">
        <w:rPr>
          <w:rFonts w:hint="eastAsia"/>
          <w:sz w:val="24"/>
          <w:rtl/>
        </w:rPr>
        <w:t>בפיקוח</w:t>
      </w:r>
      <w:r w:rsidRPr="00715435">
        <w:rPr>
          <w:sz w:val="24"/>
          <w:rtl/>
        </w:rPr>
        <w:t xml:space="preserve"> </w:t>
      </w:r>
      <w:r w:rsidRPr="00715435">
        <w:rPr>
          <w:rFonts w:hint="eastAsia"/>
          <w:sz w:val="24"/>
          <w:rtl/>
        </w:rPr>
        <w:t>מטעם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לשחרר</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מהתחייבויותיו</w:t>
      </w:r>
      <w:r w:rsidRPr="00715435">
        <w:rPr>
          <w:sz w:val="24"/>
          <w:rtl/>
        </w:rPr>
        <w:t xml:space="preserve"> </w:t>
      </w:r>
      <w:r w:rsidRPr="00715435">
        <w:rPr>
          <w:rFonts w:hint="eastAsia"/>
          <w:sz w:val="24"/>
          <w:rtl/>
        </w:rPr>
        <w:t>ואחריותו</w:t>
      </w:r>
      <w:r w:rsidRPr="00715435">
        <w:rPr>
          <w:sz w:val="24"/>
          <w:rtl/>
        </w:rPr>
        <w:t xml:space="preserve"> </w:t>
      </w:r>
      <w:r w:rsidRPr="00715435">
        <w:rPr>
          <w:rFonts w:hint="eastAsia"/>
          <w:sz w:val="24"/>
          <w:rtl/>
        </w:rPr>
        <w:t>כלפי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מכרז</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הניתנת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להדריך</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הנם</w:t>
      </w:r>
      <w:r w:rsidRPr="00715435">
        <w:rPr>
          <w:sz w:val="24"/>
          <w:rtl/>
        </w:rPr>
        <w:t xml:space="preserve"> </w:t>
      </w:r>
      <w:r w:rsidRPr="00715435">
        <w:rPr>
          <w:rFonts w:hint="eastAsia"/>
          <w:sz w:val="24"/>
          <w:rtl/>
        </w:rPr>
        <w:t>אמצעי</w:t>
      </w:r>
      <w:r w:rsidRPr="00715435">
        <w:rPr>
          <w:sz w:val="24"/>
          <w:rtl/>
        </w:rPr>
        <w:t xml:space="preserve"> </w:t>
      </w:r>
      <w:r w:rsidRPr="00715435">
        <w:rPr>
          <w:rFonts w:hint="eastAsia"/>
          <w:sz w:val="24"/>
          <w:rtl/>
        </w:rPr>
        <w:t>להבטיח</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במלואו</w:t>
      </w:r>
      <w:r w:rsidRPr="00715435">
        <w:rPr>
          <w:sz w:val="24"/>
          <w:rtl/>
        </w:rPr>
        <w:t>.</w:t>
      </w:r>
    </w:p>
    <w:p w:rsidR="00F6025E" w:rsidRPr="00715435" w:rsidRDefault="00F6025E" w:rsidP="00EB7369">
      <w:pPr>
        <w:pStyle w:val="a0"/>
        <w:outlineLvl w:val="1"/>
      </w:pPr>
      <w:r w:rsidRPr="00715435">
        <w:rPr>
          <w:rFonts w:hint="eastAsia"/>
          <w:rtl/>
        </w:rPr>
        <w:t>התמורה</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התמורה</w:t>
      </w:r>
      <w:r w:rsidRPr="00715435">
        <w:rPr>
          <w:sz w:val="24"/>
          <w:rtl/>
        </w:rPr>
        <w:t xml:space="preserve"> </w:t>
      </w:r>
      <w:r w:rsidRPr="00715435">
        <w:rPr>
          <w:rFonts w:hint="eastAsia"/>
          <w:sz w:val="24"/>
          <w:rtl/>
        </w:rPr>
        <w:t>לזוכה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תינתן</w:t>
      </w:r>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לחתימת</w:t>
      </w:r>
      <w:r w:rsidRPr="00715435">
        <w:rPr>
          <w:sz w:val="24"/>
          <w:rtl/>
        </w:rPr>
        <w:t xml:space="preserve"> </w:t>
      </w:r>
      <w:r w:rsidRPr="00715435">
        <w:rPr>
          <w:rFonts w:hint="eastAsia"/>
          <w:sz w:val="24"/>
          <w:rtl/>
        </w:rPr>
        <w:t>ההסכם</w:t>
      </w:r>
      <w:r w:rsidRPr="00715435">
        <w:rPr>
          <w:sz w:val="24"/>
          <w:rtl/>
        </w:rPr>
        <w:t xml:space="preserve"> </w:t>
      </w:r>
      <w:r>
        <w:rPr>
          <w:rFonts w:hint="cs"/>
          <w:sz w:val="24"/>
          <w:rtl/>
        </w:rPr>
        <w:t>על ידי</w:t>
      </w:r>
      <w:r w:rsidRPr="00715435">
        <w:rPr>
          <w:sz w:val="24"/>
          <w:rtl/>
        </w:rPr>
        <w:t xml:space="preserve"> </w:t>
      </w:r>
      <w:r w:rsidRPr="00715435">
        <w:rPr>
          <w:rFonts w:hint="eastAsia"/>
          <w:sz w:val="24"/>
          <w:rtl/>
        </w:rPr>
        <w:t>מורשי</w:t>
      </w:r>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ובכפוף</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חתומה</w:t>
      </w:r>
      <w:r w:rsidRPr="00715435">
        <w:rPr>
          <w:sz w:val="24"/>
          <w:rtl/>
        </w:rPr>
        <w:t xml:space="preserve"> </w:t>
      </w:r>
      <w:r>
        <w:rPr>
          <w:rFonts w:hint="cs"/>
          <w:sz w:val="24"/>
          <w:rtl/>
        </w:rPr>
        <w:t>על ידי</w:t>
      </w:r>
      <w:r w:rsidRPr="00715435">
        <w:rPr>
          <w:sz w:val="24"/>
          <w:rtl/>
        </w:rPr>
        <w:t xml:space="preserve"> </w:t>
      </w:r>
      <w:r w:rsidRPr="00715435">
        <w:rPr>
          <w:rFonts w:hint="eastAsia"/>
          <w:sz w:val="24"/>
          <w:rtl/>
        </w:rPr>
        <w:t>מורשי</w:t>
      </w:r>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במשרד</w:t>
      </w:r>
      <w:r w:rsidRPr="00715435">
        <w:rPr>
          <w:sz w:val="24"/>
          <w:rtl/>
        </w:rPr>
        <w:t>.</w:t>
      </w:r>
    </w:p>
    <w:p w:rsidR="00F6025E" w:rsidRDefault="00F6025E" w:rsidP="00C547C8">
      <w:pPr>
        <w:pStyle w:val="a9"/>
        <w:numPr>
          <w:ilvl w:val="1"/>
          <w:numId w:val="5"/>
        </w:numPr>
        <w:tabs>
          <w:tab w:val="left" w:pos="935"/>
        </w:tabs>
        <w:ind w:left="935" w:hanging="575"/>
        <w:rPr>
          <w:sz w:val="24"/>
        </w:rPr>
      </w:pPr>
      <w:r w:rsidRPr="004516E6">
        <w:rPr>
          <w:sz w:val="24"/>
          <w:rtl/>
        </w:rPr>
        <w:t xml:space="preserve">בתמורה לקיום התחייבויותיו על פי הסכם זה, יהיה </w:t>
      </w:r>
      <w:r w:rsidRPr="004516E6">
        <w:rPr>
          <w:rFonts w:hint="cs"/>
          <w:sz w:val="24"/>
          <w:rtl/>
        </w:rPr>
        <w:t>נותן השירותים</w:t>
      </w:r>
      <w:r w:rsidRPr="004516E6">
        <w:rPr>
          <w:sz w:val="24"/>
          <w:rtl/>
        </w:rPr>
        <w:t xml:space="preserve"> זכאי לתשלומים הבאים, בתנאים המפורטים להלן (להלן: "</w:t>
      </w:r>
      <w:r w:rsidRPr="004516E6">
        <w:rPr>
          <w:b/>
          <w:bCs/>
          <w:sz w:val="24"/>
          <w:rtl/>
        </w:rPr>
        <w:t>התמורה</w:t>
      </w:r>
      <w:r w:rsidRPr="004516E6">
        <w:rPr>
          <w:sz w:val="24"/>
          <w:rtl/>
        </w:rPr>
        <w:t>"). יודגש ויובהר, כי</w:t>
      </w:r>
      <w:r w:rsidRPr="004516E6">
        <w:rPr>
          <w:rFonts w:hint="cs"/>
          <w:sz w:val="24"/>
          <w:rtl/>
        </w:rPr>
        <w:t xml:space="preserve"> </w:t>
      </w:r>
      <w:r w:rsidRPr="004516E6">
        <w:rPr>
          <w:sz w:val="24"/>
          <w:rtl/>
        </w:rPr>
        <w:t>סכומי התמורה המפורטים להלן הינם סכומים סופיים, הכוללים בתוכם מע"מ וכל מס או תשלום אחר שנותן  השירותים יהא זכאי להם.</w:t>
      </w:r>
    </w:p>
    <w:p w:rsidR="00EE056C" w:rsidRPr="00EE056C" w:rsidRDefault="00F6025E" w:rsidP="00EE056C">
      <w:pPr>
        <w:pStyle w:val="a9"/>
        <w:numPr>
          <w:ilvl w:val="1"/>
          <w:numId w:val="5"/>
        </w:numPr>
        <w:tabs>
          <w:tab w:val="left" w:pos="935"/>
        </w:tabs>
        <w:ind w:left="935" w:hanging="575"/>
        <w:rPr>
          <w:rFonts w:ascii="David" w:hAnsi="David"/>
          <w:b/>
          <w:bCs/>
          <w:vanish/>
        </w:rPr>
      </w:pPr>
      <w:bookmarkStart w:id="436" w:name="_Ref382409892"/>
      <w:r w:rsidRPr="00EE056C">
        <w:rPr>
          <w:rFonts w:ascii="David" w:hAnsi="David"/>
          <w:b/>
          <w:bCs/>
          <w:rtl/>
        </w:rPr>
        <w:t>תשלו</w:t>
      </w:r>
      <w:r w:rsidRPr="00EE056C">
        <w:rPr>
          <w:rFonts w:ascii="David" w:hAnsi="David" w:hint="cs"/>
          <w:b/>
          <w:bCs/>
          <w:rtl/>
        </w:rPr>
        <w:t>ם</w:t>
      </w:r>
      <w:r w:rsidRPr="00EE056C">
        <w:rPr>
          <w:rFonts w:ascii="David" w:hAnsi="David"/>
          <w:b/>
          <w:bCs/>
          <w:rtl/>
        </w:rPr>
        <w:t xml:space="preserve"> בגין תפעול</w:t>
      </w:r>
      <w:bookmarkEnd w:id="436"/>
      <w:r w:rsidRPr="00EE056C">
        <w:rPr>
          <w:rFonts w:ascii="David" w:hAnsi="David" w:hint="cs"/>
          <w:b/>
          <w:bCs/>
          <w:rtl/>
        </w:rPr>
        <w:t xml:space="preserve"> </w:t>
      </w:r>
    </w:p>
    <w:p w:rsidR="00F6025E" w:rsidRPr="00EE056C" w:rsidRDefault="00F6025E" w:rsidP="00EE056C">
      <w:pPr>
        <w:pStyle w:val="a9"/>
        <w:tabs>
          <w:tab w:val="left" w:pos="935"/>
        </w:tabs>
        <w:ind w:left="935"/>
        <w:rPr>
          <w:rFonts w:ascii="David" w:hAnsi="David"/>
          <w:b/>
          <w:bCs/>
          <w:vanish/>
        </w:rPr>
      </w:pPr>
      <w:r w:rsidRPr="00EE056C">
        <w:rPr>
          <w:rFonts w:ascii="David" w:hAnsi="David"/>
          <w:rtl/>
        </w:rPr>
        <w:t xml:space="preserve">החל ממועד </w:t>
      </w:r>
      <w:r w:rsidRPr="00EE056C">
        <w:rPr>
          <w:rFonts w:ascii="David" w:hAnsi="David" w:hint="cs"/>
          <w:rtl/>
        </w:rPr>
        <w:t xml:space="preserve">תחילת תקופת ההתקשרות </w:t>
      </w:r>
      <w:r w:rsidRPr="00EE056C">
        <w:rPr>
          <w:rFonts w:ascii="David" w:hAnsi="David"/>
          <w:rtl/>
        </w:rPr>
        <w:t>יהיה נותן השירותים זכאי לתשלומים הבאים בתמורה לביצוע השירותים:</w:t>
      </w:r>
    </w:p>
    <w:p w:rsidR="00F6025E" w:rsidRDefault="00F6025E" w:rsidP="00EE056C">
      <w:pPr>
        <w:pStyle w:val="a9"/>
        <w:numPr>
          <w:ilvl w:val="1"/>
          <w:numId w:val="5"/>
        </w:numPr>
        <w:tabs>
          <w:tab w:val="left" w:pos="935"/>
        </w:tabs>
        <w:ind w:left="935" w:hanging="575"/>
        <w:rPr>
          <w:rFonts w:ascii="David" w:hAnsi="David"/>
          <w:u w:val="single"/>
        </w:rPr>
      </w:pPr>
      <w:r w:rsidRPr="001C2C58">
        <w:rPr>
          <w:rFonts w:ascii="David" w:hAnsi="David"/>
          <w:u w:val="single"/>
          <w:rtl/>
        </w:rPr>
        <w:t>תשלום</w:t>
      </w:r>
      <w:r w:rsidRPr="00AA6F58">
        <w:rPr>
          <w:rFonts w:ascii="David" w:hAnsi="David"/>
          <w:u w:val="single"/>
          <w:rtl/>
        </w:rPr>
        <w:t xml:space="preserve"> תפעול קבוע</w:t>
      </w:r>
    </w:p>
    <w:p w:rsidR="00F6025E" w:rsidRPr="00EE056C" w:rsidRDefault="00F6025E" w:rsidP="00363EB3">
      <w:pPr>
        <w:pStyle w:val="a9"/>
        <w:numPr>
          <w:ilvl w:val="2"/>
          <w:numId w:val="104"/>
        </w:numPr>
        <w:spacing w:after="120"/>
        <w:jc w:val="both"/>
        <w:rPr>
          <w:rFonts w:ascii="David" w:hAnsi="David"/>
          <w:highlight w:val="yellow"/>
        </w:rPr>
      </w:pPr>
      <w:r w:rsidRPr="00EE056C">
        <w:rPr>
          <w:rFonts w:ascii="David" w:hAnsi="David"/>
          <w:rtl/>
        </w:rPr>
        <w:t xml:space="preserve">החל ממועד </w:t>
      </w:r>
      <w:r w:rsidRPr="00EE056C">
        <w:rPr>
          <w:rFonts w:ascii="David" w:hAnsi="David" w:hint="cs"/>
          <w:rtl/>
        </w:rPr>
        <w:t>החתימה על ההסכם</w:t>
      </w:r>
      <w:r w:rsidRPr="00EE056C">
        <w:rPr>
          <w:rFonts w:ascii="David" w:hAnsi="David"/>
          <w:rtl/>
        </w:rPr>
        <w:t xml:space="preserve"> ועד לתום תקופת ההתקשרות יהא נותן  השירותים זכאי לתשלום </w:t>
      </w:r>
      <w:r w:rsidRPr="00EE056C">
        <w:rPr>
          <w:rFonts w:ascii="David" w:hAnsi="David" w:hint="cs"/>
          <w:rtl/>
        </w:rPr>
        <w:t xml:space="preserve">רבעוני </w:t>
      </w:r>
      <w:r w:rsidRPr="00EE056C">
        <w:rPr>
          <w:rFonts w:ascii="David" w:hAnsi="David"/>
          <w:rtl/>
        </w:rPr>
        <w:t xml:space="preserve">קבוע בסך של </w:t>
      </w:r>
      <w:r w:rsidRPr="00EE056C">
        <w:rPr>
          <w:rFonts w:ascii="David" w:hAnsi="David" w:hint="cs"/>
          <w:rtl/>
        </w:rPr>
        <w:t>620,000</w:t>
      </w:r>
      <w:r w:rsidRPr="00EE056C">
        <w:rPr>
          <w:rFonts w:ascii="David" w:hAnsi="David"/>
          <w:rtl/>
        </w:rPr>
        <w:t xml:space="preserve"> </w:t>
      </w:r>
      <w:r w:rsidRPr="00EE056C">
        <w:rPr>
          <w:rFonts w:ascii="David" w:hAnsi="David" w:hint="cs"/>
          <w:rtl/>
        </w:rPr>
        <w:t xml:space="preserve">₪ כולל מע"מ </w:t>
      </w:r>
      <w:r>
        <w:rPr>
          <w:rFonts w:hint="cs"/>
          <w:rtl/>
        </w:rPr>
        <w:t>ובניכוי %_____ (שיעור ההנחה המוצע בידי נותן השירותים בהצעתו הכספית במכרז ואשר ימולא לאחר הזכייה במכרז)</w:t>
      </w:r>
      <w:r w:rsidR="001257EA" w:rsidRPr="00EE056C">
        <w:rPr>
          <w:rFonts w:ascii="David" w:hAnsi="David" w:hint="cs"/>
          <w:rtl/>
        </w:rPr>
        <w:t>, או בגובה ההוצאות בפועל של נותן השירותים באותו הרבעון, הנמוך מבינהם</w:t>
      </w:r>
    </w:p>
    <w:p w:rsidR="00F6025E" w:rsidRPr="00EE056C" w:rsidRDefault="00F6025E" w:rsidP="00363EB3">
      <w:pPr>
        <w:pStyle w:val="a9"/>
        <w:numPr>
          <w:ilvl w:val="3"/>
          <w:numId w:val="104"/>
        </w:numPr>
        <w:spacing w:after="120"/>
        <w:ind w:left="2919" w:hanging="1134"/>
        <w:rPr>
          <w:rFonts w:ascii="David" w:hAnsi="David"/>
        </w:rPr>
      </w:pPr>
      <w:bookmarkStart w:id="437" w:name="_Ref382409950"/>
      <w:r w:rsidRPr="00EE056C">
        <w:rPr>
          <w:rFonts w:ascii="David" w:hAnsi="David"/>
          <w:rtl/>
        </w:rPr>
        <w:t xml:space="preserve">התשלום הקבוע </w:t>
      </w:r>
      <w:r w:rsidR="001257EA" w:rsidRPr="00EE056C">
        <w:rPr>
          <w:rFonts w:ascii="David" w:hAnsi="David"/>
          <w:rtl/>
        </w:rPr>
        <w:t>ה</w:t>
      </w:r>
      <w:r w:rsidR="001257EA" w:rsidRPr="00EE056C">
        <w:rPr>
          <w:rFonts w:ascii="David" w:hAnsi="David" w:hint="cs"/>
          <w:rtl/>
        </w:rPr>
        <w:t>רבעוני</w:t>
      </w:r>
      <w:r w:rsidR="001257EA" w:rsidRPr="00EE056C">
        <w:rPr>
          <w:rFonts w:ascii="David" w:hAnsi="David"/>
          <w:rtl/>
        </w:rPr>
        <w:t xml:space="preserve"> </w:t>
      </w:r>
      <w:r w:rsidRPr="00EE056C">
        <w:rPr>
          <w:rFonts w:ascii="David" w:hAnsi="David"/>
          <w:rtl/>
        </w:rPr>
        <w:t>נועד לממן</w:t>
      </w:r>
      <w:r w:rsidRPr="00EE056C">
        <w:rPr>
          <w:rFonts w:ascii="David" w:hAnsi="David" w:hint="cs"/>
          <w:rtl/>
        </w:rPr>
        <w:t xml:space="preserve"> </w:t>
      </w:r>
      <w:r w:rsidRPr="00EE056C">
        <w:rPr>
          <w:rFonts w:ascii="David" w:hAnsi="David"/>
          <w:rtl/>
        </w:rPr>
        <w:t xml:space="preserve">חלק מעלויות </w:t>
      </w:r>
      <w:r w:rsidRPr="00EE056C">
        <w:rPr>
          <w:rFonts w:ascii="David" w:hAnsi="David" w:hint="cs"/>
          <w:rtl/>
        </w:rPr>
        <w:t>ההקמה ו</w:t>
      </w:r>
      <w:r w:rsidRPr="00EE056C">
        <w:rPr>
          <w:rFonts w:ascii="David" w:hAnsi="David"/>
          <w:rtl/>
        </w:rPr>
        <w:t>ההפעלה של המ</w:t>
      </w:r>
      <w:r w:rsidRPr="00EE056C">
        <w:rPr>
          <w:rFonts w:ascii="David" w:hAnsi="David" w:hint="cs"/>
          <w:rtl/>
        </w:rPr>
        <w:t xml:space="preserve">כון, </w:t>
      </w:r>
      <w:r w:rsidRPr="00EE056C">
        <w:rPr>
          <w:rFonts w:ascii="David" w:hAnsi="David"/>
          <w:rtl/>
        </w:rPr>
        <w:t xml:space="preserve">לרבות עלויות חלקיות של העסקת כוח האדם, המבנה, </w:t>
      </w:r>
      <w:r w:rsidRPr="00EE056C">
        <w:rPr>
          <w:rFonts w:ascii="David" w:hAnsi="David" w:hint="cs"/>
          <w:rtl/>
        </w:rPr>
        <w:t xml:space="preserve">תפעול </w:t>
      </w:r>
      <w:r w:rsidRPr="00EE056C">
        <w:rPr>
          <w:rFonts w:ascii="David" w:hAnsi="David"/>
          <w:rtl/>
        </w:rPr>
        <w:t>אתר האינטרנט</w:t>
      </w:r>
      <w:r w:rsidRPr="00EE056C">
        <w:rPr>
          <w:rFonts w:ascii="David" w:hAnsi="David" w:hint="cs"/>
          <w:rtl/>
        </w:rPr>
        <w:t>, שיווק, תקורות</w:t>
      </w:r>
      <w:r w:rsidRPr="00EE056C">
        <w:rPr>
          <w:rFonts w:ascii="David" w:hAnsi="David"/>
          <w:rtl/>
        </w:rPr>
        <w:t xml:space="preserve"> </w:t>
      </w:r>
      <w:r w:rsidRPr="00EE056C">
        <w:rPr>
          <w:rFonts w:ascii="David" w:hAnsi="David" w:hint="cs"/>
          <w:rtl/>
        </w:rPr>
        <w:t xml:space="preserve">וכיוצ"ב). </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נותן השירותים </w:t>
      </w:r>
      <w:r w:rsidRPr="0019528E">
        <w:rPr>
          <w:rFonts w:ascii="David" w:hAnsi="David"/>
          <w:rtl/>
        </w:rPr>
        <w:t xml:space="preserve">מצהיר כי ידוע לו ומוסכם עליו כי התשלום הקבוע לא נועד לכסות ולממן את כלל הוצאות </w:t>
      </w:r>
      <w:r>
        <w:rPr>
          <w:rFonts w:ascii="David" w:hAnsi="David" w:hint="cs"/>
          <w:rtl/>
        </w:rPr>
        <w:t xml:space="preserve">נותן השירותים </w:t>
      </w:r>
      <w:r w:rsidRPr="0019528E">
        <w:rPr>
          <w:rFonts w:ascii="David" w:hAnsi="David"/>
          <w:rtl/>
        </w:rPr>
        <w:t>בתקופת</w:t>
      </w:r>
      <w:r>
        <w:rPr>
          <w:rFonts w:ascii="David" w:hAnsi="David" w:hint="cs"/>
          <w:rtl/>
        </w:rPr>
        <w:t xml:space="preserve"> ההיערכות</w:t>
      </w:r>
      <w:r w:rsidRPr="0019528E">
        <w:rPr>
          <w:rFonts w:ascii="David" w:hAnsi="David"/>
          <w:rtl/>
        </w:rPr>
        <w:t xml:space="preserve"> ההפעלה ול</w:t>
      </w:r>
      <w:r>
        <w:rPr>
          <w:rFonts w:ascii="David" w:hAnsi="David" w:hint="cs"/>
          <w:rtl/>
        </w:rPr>
        <w:t>נותן השירותים</w:t>
      </w:r>
      <w:r w:rsidRPr="0019528E">
        <w:rPr>
          <w:rFonts w:ascii="David" w:hAnsi="David"/>
          <w:rtl/>
        </w:rPr>
        <w:t xml:space="preserve"> לא תהיה כל טענה, דרישה ו/או תביעה כלפי ה</w:t>
      </w:r>
      <w:r>
        <w:rPr>
          <w:rFonts w:ascii="David" w:hAnsi="David" w:hint="cs"/>
          <w:rtl/>
        </w:rPr>
        <w:t>משרד</w:t>
      </w:r>
      <w:r w:rsidRPr="0019528E">
        <w:rPr>
          <w:rFonts w:ascii="David" w:hAnsi="David"/>
          <w:rtl/>
        </w:rPr>
        <w:t xml:space="preserve"> ו/או מי מטעמו בקשר לכך ובכלל זה במקרה בו </w:t>
      </w:r>
      <w:r>
        <w:rPr>
          <w:rFonts w:ascii="David" w:hAnsi="David" w:hint="cs"/>
          <w:rtl/>
        </w:rPr>
        <w:t xml:space="preserve">נותן השירותים </w:t>
      </w:r>
      <w:r w:rsidRPr="0019528E">
        <w:rPr>
          <w:rFonts w:ascii="David" w:hAnsi="David"/>
          <w:rtl/>
        </w:rPr>
        <w:t xml:space="preserve">יישא בעלויות ו/או הוצאות ו/או תשלומים נוספים בתקופת ההפעלה שאינם מכוסים על ידי התשלום הקבוע </w:t>
      </w:r>
      <w:r w:rsidR="001257EA" w:rsidRPr="0019528E">
        <w:rPr>
          <w:rFonts w:ascii="David" w:hAnsi="David"/>
          <w:rtl/>
        </w:rPr>
        <w:t>ה</w:t>
      </w:r>
      <w:r w:rsidR="001257EA">
        <w:rPr>
          <w:rFonts w:ascii="David" w:hAnsi="David" w:hint="cs"/>
          <w:rtl/>
        </w:rPr>
        <w:t>רבעוני</w:t>
      </w:r>
      <w:r w:rsidRPr="0019528E">
        <w:rPr>
          <w:rFonts w:ascii="David" w:hAnsi="David"/>
          <w:rtl/>
        </w:rPr>
        <w:t>.</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תנאי ומועדי השלום הקבוע יהיו בהתאם להוראות סעיף 19.1 להלן. </w:t>
      </w:r>
    </w:p>
    <w:bookmarkEnd w:id="437"/>
    <w:p w:rsidR="00F6025E" w:rsidRDefault="00F6025E" w:rsidP="00363EB3">
      <w:pPr>
        <w:pStyle w:val="a9"/>
        <w:numPr>
          <w:ilvl w:val="2"/>
          <w:numId w:val="104"/>
        </w:numPr>
        <w:spacing w:after="120"/>
        <w:jc w:val="both"/>
        <w:rPr>
          <w:rFonts w:ascii="David" w:hAnsi="David"/>
          <w:u w:val="single"/>
        </w:rPr>
      </w:pPr>
      <w:r>
        <w:rPr>
          <w:rFonts w:ascii="David" w:hAnsi="David" w:hint="cs"/>
          <w:u w:val="single"/>
          <w:rtl/>
        </w:rPr>
        <w:t xml:space="preserve">תשלום תפעול משתנה </w:t>
      </w:r>
    </w:p>
    <w:p w:rsidR="00F6025E" w:rsidRPr="00EE056C" w:rsidRDefault="00F6025E" w:rsidP="00363EB3">
      <w:pPr>
        <w:pStyle w:val="a9"/>
        <w:numPr>
          <w:ilvl w:val="3"/>
          <w:numId w:val="104"/>
        </w:numPr>
        <w:spacing w:after="120"/>
        <w:ind w:left="2636" w:hanging="851"/>
        <w:rPr>
          <w:rFonts w:ascii="David" w:hAnsi="David"/>
          <w:u w:val="single"/>
        </w:rPr>
      </w:pPr>
      <w:r w:rsidRPr="00EE056C">
        <w:rPr>
          <w:rFonts w:ascii="David" w:hAnsi="David"/>
          <w:rtl/>
        </w:rPr>
        <w:t xml:space="preserve">החל ממועד קבלת אישור ההפעלה ועד לתום תקופת ההסכם, יהיה </w:t>
      </w:r>
      <w:r w:rsidRPr="00EE056C">
        <w:rPr>
          <w:rFonts w:ascii="David" w:hAnsi="David" w:hint="cs"/>
          <w:rtl/>
        </w:rPr>
        <w:t>נותן השירותים</w:t>
      </w:r>
      <w:r w:rsidRPr="00EE056C">
        <w:rPr>
          <w:rFonts w:ascii="David" w:hAnsi="David"/>
          <w:rtl/>
        </w:rPr>
        <w:t xml:space="preserve"> זכאי לסכום משתנה </w:t>
      </w:r>
      <w:r w:rsidR="00EB3EF8" w:rsidRPr="00EE056C">
        <w:rPr>
          <w:rFonts w:ascii="David" w:hAnsi="David" w:hint="cs"/>
          <w:rtl/>
        </w:rPr>
        <w:t>רבעוני</w:t>
      </w:r>
      <w:r w:rsidR="00EB3EF8" w:rsidRPr="00EE056C">
        <w:rPr>
          <w:rFonts w:ascii="David" w:hAnsi="David"/>
          <w:rtl/>
        </w:rPr>
        <w:t xml:space="preserve"> </w:t>
      </w:r>
      <w:r w:rsidRPr="00EE056C">
        <w:rPr>
          <w:rFonts w:ascii="David" w:hAnsi="David"/>
          <w:rtl/>
        </w:rPr>
        <w:t>בגין אבחונים שבוצעו על ידו בפועל</w:t>
      </w:r>
      <w:r w:rsidRPr="00EE056C">
        <w:rPr>
          <w:rFonts w:ascii="David" w:hAnsi="David" w:hint="cs"/>
          <w:rtl/>
        </w:rPr>
        <w:t xml:space="preserve"> </w:t>
      </w:r>
      <w:r w:rsidRPr="00EE056C">
        <w:rPr>
          <w:rFonts w:ascii="David" w:hAnsi="David"/>
          <w:rtl/>
        </w:rPr>
        <w:t>(</w:t>
      </w:r>
      <w:r w:rsidRPr="00EE056C">
        <w:rPr>
          <w:rFonts w:ascii="David" w:hAnsi="David" w:hint="cs"/>
          <w:rtl/>
        </w:rPr>
        <w:t>להלן</w:t>
      </w:r>
      <w:r w:rsidRPr="00EE056C">
        <w:rPr>
          <w:rFonts w:ascii="David" w:hAnsi="David"/>
          <w:rtl/>
        </w:rPr>
        <w:t xml:space="preserve">: </w:t>
      </w:r>
      <w:r w:rsidRPr="00EE056C">
        <w:rPr>
          <w:rFonts w:ascii="David" w:hAnsi="David"/>
          <w:b/>
          <w:bCs/>
          <w:rtl/>
        </w:rPr>
        <w:t>"התשלום המשתנה"</w:t>
      </w:r>
      <w:r w:rsidRPr="00EE056C">
        <w:rPr>
          <w:rFonts w:ascii="David" w:hAnsi="David"/>
          <w:rtl/>
        </w:rPr>
        <w:t>)</w:t>
      </w:r>
      <w:r w:rsidRPr="00EE056C">
        <w:rPr>
          <w:rFonts w:ascii="David" w:hAnsi="David" w:hint="cs"/>
          <w:rtl/>
        </w:rPr>
        <w:t xml:space="preserve"> בהתאם לסוג האבחון</w:t>
      </w:r>
      <w:r w:rsidRPr="00EE056C">
        <w:rPr>
          <w:rFonts w:ascii="David" w:hAnsi="David"/>
          <w:rtl/>
        </w:rPr>
        <w:t xml:space="preserve">, </w:t>
      </w:r>
      <w:r w:rsidRPr="00EE056C">
        <w:rPr>
          <w:rFonts w:ascii="David" w:hAnsi="David" w:hint="cs"/>
          <w:rtl/>
        </w:rPr>
        <w:t>כפי שיפורט להלן</w:t>
      </w:r>
      <w:r w:rsidRPr="00EE056C">
        <w:rPr>
          <w:rFonts w:ascii="David" w:hAnsi="David"/>
          <w:rtl/>
        </w:rPr>
        <w:t>:</w:t>
      </w:r>
    </w:p>
    <w:p w:rsidR="00F6025E" w:rsidRDefault="00F6025E" w:rsidP="00363EB3">
      <w:pPr>
        <w:numPr>
          <w:ilvl w:val="3"/>
          <w:numId w:val="68"/>
        </w:numPr>
        <w:spacing w:after="120"/>
        <w:ind w:left="3528" w:hanging="467"/>
        <w:jc w:val="both"/>
      </w:pPr>
      <w:r>
        <w:rPr>
          <w:rFonts w:hint="cs"/>
          <w:rtl/>
        </w:rPr>
        <w:t xml:space="preserve">בגין ביצוע אבחון בהיקף קטן, נותן השירותים יהא זכאי לתשלום חודשי קבוע בסך של 24,000 ₪ כולל מע"מ ובניכוי %_____ (שיעור ההנחה המוצע בידי נותן השירותים בהצעתו הכספית במכרז ואשר ימולא לאחר הזכייה במכרז), בגין ביצוע של כל אבחון בהיקף קטן. </w:t>
      </w:r>
    </w:p>
    <w:p w:rsidR="00F6025E" w:rsidRDefault="00F6025E" w:rsidP="00363EB3">
      <w:pPr>
        <w:numPr>
          <w:ilvl w:val="3"/>
          <w:numId w:val="68"/>
        </w:numPr>
        <w:spacing w:after="120"/>
        <w:ind w:left="3528" w:hanging="467"/>
        <w:jc w:val="both"/>
      </w:pPr>
      <w:r>
        <w:rPr>
          <w:rFonts w:hint="cs"/>
          <w:rtl/>
        </w:rPr>
        <w:t xml:space="preserve"> בגין ביצוע אבחון בהיקף בינוני, נותן השירותים יהא זכאי לתשלום חודשי קבוע בסך של 36,000 ₪ כולל מע"מ ובניכוי %_____ (שיעור ההנחה המוצע בידי נותן השירותים בהצעתו הכספית במכרז ואשר ימולא לאחר הזכייה במכרז), בגין ביצוע של כל אבחון בהיקף בינוני. </w:t>
      </w:r>
    </w:p>
    <w:p w:rsidR="00F6025E" w:rsidRDefault="00F6025E" w:rsidP="00363EB3">
      <w:pPr>
        <w:numPr>
          <w:ilvl w:val="3"/>
          <w:numId w:val="68"/>
        </w:numPr>
        <w:spacing w:after="120"/>
        <w:ind w:left="3528" w:hanging="467"/>
        <w:jc w:val="both"/>
      </w:pPr>
      <w:r>
        <w:rPr>
          <w:rFonts w:hint="cs"/>
          <w:rtl/>
        </w:rPr>
        <w:t xml:space="preserve">בגין ביצוע אבחון בהיקף רחב, נותן השירותים יהא זכאי לתשלום חודשי קבוע בסך של 51,500 ₪ כולל מע"מ ובניכוי %_____ (שיעור ההנחה המוצע בידי נותן השירותים בהצעתו הכספית במכרז ואשר ימולא לאחר הזכייה במכרז), בגין ביצוע של כל אבחון בהיקף רחב. </w:t>
      </w:r>
    </w:p>
    <w:p w:rsidR="00F6025E" w:rsidRDefault="00F6025E" w:rsidP="00363EB3">
      <w:pPr>
        <w:numPr>
          <w:ilvl w:val="3"/>
          <w:numId w:val="104"/>
        </w:numPr>
        <w:spacing w:after="120"/>
        <w:ind w:left="3167" w:hanging="950"/>
      </w:pPr>
      <w:r>
        <w:rPr>
          <w:rtl/>
        </w:rPr>
        <w:t xml:space="preserve">מובהר, כי תעריף יחידת האבחון </w:t>
      </w:r>
      <w:r>
        <w:rPr>
          <w:rFonts w:hint="cs"/>
          <w:rtl/>
        </w:rPr>
        <w:t xml:space="preserve">כמפורט בסעיף 17.3.2.1 לעיל </w:t>
      </w:r>
      <w:r>
        <w:rPr>
          <w:rtl/>
        </w:rPr>
        <w:t xml:space="preserve"> הינו המחיר הכולל בגין ביצוע האבחון ויורכב משני (2) המרכיבים המפורטים להלן: </w:t>
      </w:r>
    </w:p>
    <w:p w:rsidR="00F6025E" w:rsidRDefault="00F6025E" w:rsidP="00363EB3">
      <w:pPr>
        <w:numPr>
          <w:ilvl w:val="3"/>
          <w:numId w:val="69"/>
        </w:numPr>
        <w:spacing w:after="120"/>
        <w:ind w:left="3486" w:hanging="319"/>
        <w:jc w:val="both"/>
      </w:pPr>
      <w:r>
        <w:rPr>
          <w:rtl/>
        </w:rPr>
        <w:t xml:space="preserve">דמי השתתפות בגין אבחונים- כמפורט בסעיף </w:t>
      </w:r>
      <w:r>
        <w:rPr>
          <w:rFonts w:hint="cs"/>
          <w:rtl/>
        </w:rPr>
        <w:t>17.3.2.3</w:t>
      </w:r>
      <w:r>
        <w:rPr>
          <w:rtl/>
        </w:rPr>
        <w:t xml:space="preserve"> להלן. </w:t>
      </w:r>
    </w:p>
    <w:p w:rsidR="00F6025E" w:rsidRDefault="00F6025E" w:rsidP="00363EB3">
      <w:pPr>
        <w:numPr>
          <w:ilvl w:val="3"/>
          <w:numId w:val="69"/>
        </w:numPr>
        <w:spacing w:after="120"/>
        <w:ind w:left="3486" w:hanging="319"/>
      </w:pPr>
      <w:r>
        <w:rPr>
          <w:rtl/>
        </w:rPr>
        <w:t>תשלום על ידי המ</w:t>
      </w:r>
      <w:r>
        <w:rPr>
          <w:rFonts w:hint="cs"/>
          <w:rtl/>
        </w:rPr>
        <w:t>שרד</w:t>
      </w:r>
      <w:r>
        <w:rPr>
          <w:rtl/>
        </w:rPr>
        <w:t>- ככל שדמי ההשתתפות בגין אבחונים הינם נמוכים מסכום תעריף יחידת האבחון אזי ישלם המ</w:t>
      </w:r>
      <w:r>
        <w:rPr>
          <w:rFonts w:hint="cs"/>
          <w:rtl/>
        </w:rPr>
        <w:t>שרד</w:t>
      </w:r>
      <w:r>
        <w:rPr>
          <w:rtl/>
        </w:rPr>
        <w:t xml:space="preserve"> ל</w:t>
      </w:r>
      <w:r>
        <w:rPr>
          <w:rFonts w:hint="cs"/>
          <w:rtl/>
        </w:rPr>
        <w:t>נותן השירותים</w:t>
      </w:r>
      <w:r>
        <w:rPr>
          <w:rtl/>
        </w:rPr>
        <w:t xml:space="preserve"> את ההפרש שבין סכום תעריף יחידת האבחון לבין סכום דמי ההשתתפות בגין אבחונים. </w:t>
      </w:r>
    </w:p>
    <w:p w:rsidR="00F6025E" w:rsidRPr="002E617B" w:rsidRDefault="00F6025E" w:rsidP="00363EB3">
      <w:pPr>
        <w:numPr>
          <w:ilvl w:val="3"/>
          <w:numId w:val="104"/>
        </w:numPr>
        <w:spacing w:after="120"/>
        <w:ind w:left="3167" w:hanging="950"/>
        <w:rPr>
          <w:u w:val="single"/>
          <w:rtl/>
        </w:rPr>
      </w:pPr>
      <w:r w:rsidRPr="002E617B">
        <w:rPr>
          <w:u w:val="single"/>
          <w:rtl/>
        </w:rPr>
        <w:t xml:space="preserve">גביית דמי השתתפות בגין ביצוע אבחון על ידי </w:t>
      </w:r>
      <w:r>
        <w:rPr>
          <w:rFonts w:hint="cs"/>
          <w:u w:val="single"/>
          <w:rtl/>
        </w:rPr>
        <w:t>נותן השירותים</w:t>
      </w:r>
    </w:p>
    <w:p w:rsidR="00F6025E" w:rsidRPr="002E617B" w:rsidRDefault="00F6025E" w:rsidP="00363EB3">
      <w:pPr>
        <w:pStyle w:val="a9"/>
        <w:numPr>
          <w:ilvl w:val="0"/>
          <w:numId w:val="70"/>
        </w:numPr>
        <w:spacing w:after="120"/>
        <w:ind w:left="3527"/>
        <w:rPr>
          <w:sz w:val="24"/>
          <w:rtl/>
        </w:rPr>
      </w:pPr>
      <w:r>
        <w:rPr>
          <w:rFonts w:hint="cs"/>
          <w:sz w:val="24"/>
          <w:rtl/>
        </w:rPr>
        <w:t>נותן השירותים</w:t>
      </w:r>
      <w:r w:rsidRPr="002E617B">
        <w:rPr>
          <w:sz w:val="24"/>
          <w:rtl/>
        </w:rPr>
        <w:t xml:space="preserve"> נדרש לגבות דמי השתתפות מכלל הפונים, להם ביצע אבחון,  על חשבונו הבלעדי ואחריותו, כמפורט </w:t>
      </w:r>
      <w:r>
        <w:rPr>
          <w:rFonts w:hint="cs"/>
          <w:sz w:val="24"/>
          <w:rtl/>
        </w:rPr>
        <w:t>בסעיף 3.1.5.7 בפרק ד' לנספח ה</w:t>
      </w:r>
      <w:r>
        <w:rPr>
          <w:sz w:val="24"/>
          <w:rtl/>
        </w:rPr>
        <w:t xml:space="preserve">' (השירותים הנדרשים) למפרט </w:t>
      </w:r>
      <w:r>
        <w:rPr>
          <w:rFonts w:hint="cs"/>
          <w:sz w:val="24"/>
          <w:rtl/>
        </w:rPr>
        <w:t>המכרז</w:t>
      </w:r>
      <w:r w:rsidRPr="002E617B">
        <w:rPr>
          <w:sz w:val="24"/>
          <w:rtl/>
        </w:rPr>
        <w:t xml:space="preserve"> (בהסכם זה: </w:t>
      </w:r>
      <w:r w:rsidRPr="0052649D">
        <w:rPr>
          <w:b/>
          <w:bCs/>
          <w:sz w:val="24"/>
          <w:rtl/>
        </w:rPr>
        <w:t>"דמי ההשתתפות בגין אבחונים</w:t>
      </w:r>
      <w:r w:rsidRPr="002E617B">
        <w:rPr>
          <w:sz w:val="24"/>
          <w:rtl/>
        </w:rPr>
        <w:t xml:space="preserve">"). </w:t>
      </w:r>
    </w:p>
    <w:p w:rsidR="00F6025E" w:rsidRDefault="00F6025E" w:rsidP="00363EB3">
      <w:pPr>
        <w:pStyle w:val="a9"/>
        <w:numPr>
          <w:ilvl w:val="0"/>
          <w:numId w:val="70"/>
        </w:numPr>
        <w:spacing w:after="120"/>
        <w:ind w:left="3527"/>
        <w:rPr>
          <w:sz w:val="24"/>
        </w:rPr>
      </w:pPr>
      <w:r w:rsidRPr="002E617B">
        <w:rPr>
          <w:sz w:val="24"/>
          <w:rtl/>
        </w:rPr>
        <w:t xml:space="preserve">דמי ההשתתפות </w:t>
      </w:r>
      <w:r>
        <w:rPr>
          <w:sz w:val="24"/>
          <w:rtl/>
        </w:rPr>
        <w:t>בגין אבחונים ייקבעו על ידי ה</w:t>
      </w:r>
      <w:r>
        <w:rPr>
          <w:rFonts w:hint="cs"/>
          <w:sz w:val="24"/>
          <w:rtl/>
        </w:rPr>
        <w:t>משרד</w:t>
      </w:r>
      <w:r w:rsidRPr="002E617B">
        <w:rPr>
          <w:sz w:val="24"/>
          <w:rtl/>
        </w:rPr>
        <w:t>, על פי שיקול דעתו הבלעדי, בנהלים שיועברו ל</w:t>
      </w:r>
      <w:r>
        <w:rPr>
          <w:rFonts w:hint="cs"/>
          <w:sz w:val="24"/>
          <w:rtl/>
        </w:rPr>
        <w:t>נותן השירותים</w:t>
      </w:r>
      <w:r>
        <w:rPr>
          <w:sz w:val="24"/>
          <w:rtl/>
        </w:rPr>
        <w:t xml:space="preserve"> מעת לעת ול</w:t>
      </w:r>
      <w:r>
        <w:rPr>
          <w:rFonts w:hint="cs"/>
          <w:sz w:val="24"/>
          <w:rtl/>
        </w:rPr>
        <w:t>נותן השירותים</w:t>
      </w:r>
      <w:r w:rsidRPr="002E617B">
        <w:rPr>
          <w:sz w:val="24"/>
          <w:rtl/>
        </w:rPr>
        <w:t xml:space="preserve"> לא תהיה כ</w:t>
      </w:r>
      <w:r>
        <w:rPr>
          <w:sz w:val="24"/>
          <w:rtl/>
        </w:rPr>
        <w:t>ל טענה, דרישה ו/או תביעה כלפי ה</w:t>
      </w:r>
      <w:r>
        <w:rPr>
          <w:rFonts w:hint="cs"/>
          <w:sz w:val="24"/>
          <w:rtl/>
        </w:rPr>
        <w:t>משרד</w:t>
      </w:r>
      <w:r w:rsidRPr="002E617B">
        <w:rPr>
          <w:sz w:val="24"/>
          <w:rtl/>
        </w:rPr>
        <w:t xml:space="preserve"> ו/או מי מטעמו בקשר לכך. </w:t>
      </w:r>
    </w:p>
    <w:p w:rsidR="00F6025E" w:rsidRPr="00E91AEA" w:rsidRDefault="00F6025E" w:rsidP="00363EB3">
      <w:pPr>
        <w:pStyle w:val="a9"/>
        <w:numPr>
          <w:ilvl w:val="0"/>
          <w:numId w:val="70"/>
        </w:numPr>
        <w:spacing w:after="120"/>
        <w:ind w:left="3527"/>
        <w:rPr>
          <w:sz w:val="24"/>
        </w:rPr>
      </w:pPr>
      <w:r>
        <w:rPr>
          <w:sz w:val="24"/>
          <w:rtl/>
        </w:rPr>
        <w:t xml:space="preserve">מובהר, כי </w:t>
      </w:r>
      <w:r>
        <w:rPr>
          <w:rFonts w:hint="cs"/>
          <w:sz w:val="24"/>
          <w:rtl/>
        </w:rPr>
        <w:t xml:space="preserve">נותן השירותים </w:t>
      </w:r>
      <w:r>
        <w:rPr>
          <w:sz w:val="24"/>
          <w:rtl/>
        </w:rPr>
        <w:t>מחויב לדווח למ</w:t>
      </w:r>
      <w:r>
        <w:rPr>
          <w:rFonts w:hint="cs"/>
          <w:sz w:val="24"/>
          <w:rtl/>
        </w:rPr>
        <w:t>שרד</w:t>
      </w:r>
      <w:r w:rsidRPr="002E617B">
        <w:rPr>
          <w:sz w:val="24"/>
          <w:rtl/>
        </w:rPr>
        <w:t xml:space="preserve"> על כל אבחון בגינו גבה דמי השתתפות בגין אבחונים </w:t>
      </w:r>
      <w:r>
        <w:rPr>
          <w:sz w:val="24"/>
          <w:rtl/>
        </w:rPr>
        <w:t>בפורמט שייקבע על ידי המ</w:t>
      </w:r>
      <w:r>
        <w:rPr>
          <w:rFonts w:hint="cs"/>
          <w:sz w:val="24"/>
          <w:rtl/>
        </w:rPr>
        <w:t>שרד</w:t>
      </w:r>
      <w:r>
        <w:rPr>
          <w:sz w:val="24"/>
          <w:rtl/>
        </w:rPr>
        <w:t xml:space="preserve"> ויימסר ל</w:t>
      </w:r>
      <w:r>
        <w:rPr>
          <w:rFonts w:hint="cs"/>
          <w:sz w:val="24"/>
          <w:rtl/>
        </w:rPr>
        <w:t>נותן השירותים</w:t>
      </w:r>
      <w:r>
        <w:rPr>
          <w:rtl/>
        </w:rPr>
        <w:t xml:space="preserve">. </w:t>
      </w:r>
    </w:p>
    <w:p w:rsidR="00EE056C" w:rsidRDefault="00F6025E" w:rsidP="00363EB3">
      <w:pPr>
        <w:pStyle w:val="a9"/>
        <w:numPr>
          <w:ilvl w:val="0"/>
          <w:numId w:val="70"/>
        </w:numPr>
        <w:spacing w:after="120"/>
        <w:ind w:left="3527"/>
        <w:rPr>
          <w:sz w:val="24"/>
          <w:rtl/>
        </w:rPr>
      </w:pPr>
      <w:r w:rsidRPr="00E91AEA">
        <w:rPr>
          <w:sz w:val="24"/>
          <w:rtl/>
        </w:rPr>
        <w:t xml:space="preserve">דמי ההשתתפות בגין אבחונים, אותם יגבה </w:t>
      </w:r>
      <w:r>
        <w:rPr>
          <w:rFonts w:hint="cs"/>
          <w:sz w:val="24"/>
          <w:rtl/>
        </w:rPr>
        <w:t xml:space="preserve">נותן השירותים </w:t>
      </w:r>
      <w:r w:rsidRPr="00E91AEA">
        <w:rPr>
          <w:sz w:val="24"/>
          <w:rtl/>
        </w:rPr>
        <w:t>מכלל הפונים יכללו בתוכם מע"מ, בהתאם לשיעור המע"מ הידוע במועד הגבייה.</w:t>
      </w:r>
    </w:p>
    <w:p w:rsidR="00EE056C" w:rsidRDefault="00EE056C">
      <w:pPr>
        <w:rPr>
          <w:sz w:val="24"/>
          <w:rtl/>
        </w:rPr>
      </w:pPr>
      <w:r>
        <w:rPr>
          <w:sz w:val="24"/>
          <w:rtl/>
        </w:rPr>
        <w:br w:type="page"/>
      </w:r>
    </w:p>
    <w:p w:rsidR="00F6025E" w:rsidRPr="00E91AEA" w:rsidRDefault="00F6025E" w:rsidP="00EE056C">
      <w:pPr>
        <w:pStyle w:val="a9"/>
        <w:spacing w:after="120"/>
        <w:ind w:left="3527"/>
        <w:jc w:val="both"/>
        <w:rPr>
          <w:sz w:val="24"/>
          <w:rtl/>
        </w:rPr>
      </w:pPr>
    </w:p>
    <w:p w:rsidR="00F6025E" w:rsidRPr="004365E3" w:rsidRDefault="00F6025E" w:rsidP="00363EB3">
      <w:pPr>
        <w:numPr>
          <w:ilvl w:val="3"/>
          <w:numId w:val="104"/>
        </w:numPr>
        <w:spacing w:after="120"/>
        <w:ind w:left="3167" w:hanging="950"/>
        <w:jc w:val="both"/>
        <w:rPr>
          <w:u w:val="single"/>
          <w:rtl/>
        </w:rPr>
      </w:pPr>
      <w:bookmarkStart w:id="438" w:name="_Ref352141492"/>
      <w:bookmarkStart w:id="439" w:name="_Ref345870540"/>
      <w:r w:rsidRPr="004365E3">
        <w:rPr>
          <w:rFonts w:hint="cs"/>
          <w:u w:val="single"/>
          <w:rtl/>
        </w:rPr>
        <w:t>מגבלת אבחונים ריקים</w:t>
      </w:r>
      <w:bookmarkEnd w:id="438"/>
      <w:r w:rsidRPr="00E91AEA">
        <w:rPr>
          <w:rFonts w:hint="cs"/>
          <w:u w:val="single"/>
          <w:rtl/>
        </w:rPr>
        <w:t xml:space="preserve">  </w:t>
      </w:r>
      <w:bookmarkEnd w:id="439"/>
    </w:p>
    <w:p w:rsidR="00F6025E" w:rsidRDefault="00F6025E" w:rsidP="00363EB3">
      <w:pPr>
        <w:pStyle w:val="a9"/>
        <w:numPr>
          <w:ilvl w:val="0"/>
          <w:numId w:val="71"/>
        </w:numPr>
        <w:spacing w:after="120"/>
        <w:ind w:left="3527"/>
        <w:jc w:val="both"/>
        <w:rPr>
          <w:sz w:val="24"/>
        </w:rPr>
      </w:pPr>
      <w:r w:rsidRPr="00E91AEA">
        <w:rPr>
          <w:rFonts w:hint="cs"/>
          <w:sz w:val="24"/>
          <w:rtl/>
        </w:rPr>
        <w:t xml:space="preserve">התשלום בגין ביצוע </w:t>
      </w:r>
      <w:r w:rsidRPr="00D930A5">
        <w:rPr>
          <w:rFonts w:hint="cs"/>
          <w:b/>
          <w:bCs/>
          <w:sz w:val="24"/>
          <w:rtl/>
        </w:rPr>
        <w:t>כל סוג אבחון</w:t>
      </w:r>
      <w:r w:rsidRPr="00E91AEA">
        <w:rPr>
          <w:rFonts w:hint="cs"/>
          <w:sz w:val="24"/>
          <w:rtl/>
        </w:rPr>
        <w:t xml:space="preserve">, כחלק מהתשלום המשתנה, </w:t>
      </w:r>
      <w:r>
        <w:rPr>
          <w:rFonts w:hint="cs"/>
          <w:sz w:val="24"/>
          <w:rtl/>
        </w:rPr>
        <w:t>ישולם לנותן השירותים</w:t>
      </w:r>
      <w:r w:rsidRPr="00E91AEA">
        <w:rPr>
          <w:rFonts w:hint="cs"/>
          <w:sz w:val="24"/>
          <w:rtl/>
        </w:rPr>
        <w:t xml:space="preserve"> בכפוף לכך כי בכל שנת התקשרות מספר האבחונים הריקים</w:t>
      </w:r>
      <w:r>
        <w:rPr>
          <w:rFonts w:hint="cs"/>
          <w:sz w:val="24"/>
          <w:rtl/>
        </w:rPr>
        <w:t xml:space="preserve"> (כהגדתם בסעיף 3.1.5.4.1 בפרק ד' לנספח ה' למפרט המכרז) שיבצע נותן השירותים</w:t>
      </w:r>
      <w:r w:rsidRPr="00E91AEA">
        <w:rPr>
          <w:rFonts w:hint="cs"/>
          <w:sz w:val="24"/>
          <w:rtl/>
        </w:rPr>
        <w:t xml:space="preserve"> לא יעלה על </w:t>
      </w:r>
      <w:r>
        <w:rPr>
          <w:rFonts w:hint="cs"/>
          <w:sz w:val="24"/>
          <w:rtl/>
        </w:rPr>
        <w:t xml:space="preserve"> שיעור של  20% ממספר האבחונים המצטבר הכולל שביצע נותן השירותים. </w:t>
      </w:r>
    </w:p>
    <w:p w:rsidR="00F6025E" w:rsidRPr="00D930A5" w:rsidRDefault="00F6025E" w:rsidP="00363EB3">
      <w:pPr>
        <w:pStyle w:val="a9"/>
        <w:numPr>
          <w:ilvl w:val="0"/>
          <w:numId w:val="71"/>
        </w:numPr>
        <w:spacing w:after="120"/>
        <w:ind w:left="3527"/>
        <w:jc w:val="both"/>
        <w:rPr>
          <w:sz w:val="24"/>
          <w:rtl/>
        </w:rPr>
      </w:pPr>
      <w:r>
        <w:rPr>
          <w:rFonts w:hint="cs"/>
          <w:sz w:val="24"/>
          <w:rtl/>
        </w:rPr>
        <w:t>מובהר, כי נותן השירותים</w:t>
      </w:r>
      <w:r w:rsidRPr="00D930A5">
        <w:rPr>
          <w:rFonts w:hint="cs"/>
          <w:sz w:val="24"/>
          <w:rtl/>
        </w:rPr>
        <w:t xml:space="preserve"> יוכל לבצע אבחונים ריקים נוספים מעבר למספר האבחונים הריקים השנתי המרבי </w:t>
      </w:r>
      <w:r>
        <w:rPr>
          <w:rFonts w:hint="cs"/>
          <w:sz w:val="24"/>
          <w:rtl/>
        </w:rPr>
        <w:t>בגינם יהיה זכאי נותן השירותים</w:t>
      </w:r>
      <w:r w:rsidRPr="00D930A5">
        <w:rPr>
          <w:rFonts w:hint="cs"/>
          <w:sz w:val="24"/>
          <w:rtl/>
        </w:rPr>
        <w:t xml:space="preserve"> לתשלום כאמור לעיל</w:t>
      </w:r>
      <w:r>
        <w:rPr>
          <w:rFonts w:hint="cs"/>
          <w:sz w:val="24"/>
          <w:rtl/>
        </w:rPr>
        <w:t>, אולם המשרד</w:t>
      </w:r>
      <w:r w:rsidRPr="00D930A5">
        <w:rPr>
          <w:rFonts w:hint="cs"/>
          <w:sz w:val="24"/>
          <w:rtl/>
        </w:rPr>
        <w:t xml:space="preserve"> לא ישלם ל</w:t>
      </w:r>
      <w:r>
        <w:rPr>
          <w:rFonts w:hint="cs"/>
          <w:sz w:val="24"/>
          <w:rtl/>
        </w:rPr>
        <w:t xml:space="preserve">נותן השירותים </w:t>
      </w:r>
      <w:r w:rsidRPr="00D930A5">
        <w:rPr>
          <w:rFonts w:hint="cs"/>
          <w:sz w:val="24"/>
          <w:rtl/>
        </w:rPr>
        <w:t>בגין אבחונים אלו</w:t>
      </w:r>
    </w:p>
    <w:p w:rsidR="00F6025E" w:rsidRDefault="00F6025E" w:rsidP="00363EB3">
      <w:pPr>
        <w:pStyle w:val="a9"/>
        <w:numPr>
          <w:ilvl w:val="0"/>
          <w:numId w:val="70"/>
        </w:numPr>
        <w:spacing w:after="120"/>
        <w:ind w:left="3527"/>
        <w:jc w:val="both"/>
        <w:rPr>
          <w:sz w:val="24"/>
        </w:rPr>
      </w:pPr>
      <w:r w:rsidRPr="00D930A5">
        <w:rPr>
          <w:rFonts w:hint="cs"/>
          <w:sz w:val="24"/>
          <w:rtl/>
        </w:rPr>
        <w:t xml:space="preserve">בתום  </w:t>
      </w:r>
      <w:r>
        <w:rPr>
          <w:rFonts w:hint="cs"/>
          <w:sz w:val="24"/>
          <w:rtl/>
        </w:rPr>
        <w:t>רבעון</w:t>
      </w:r>
      <w:r w:rsidRPr="00D930A5">
        <w:rPr>
          <w:rFonts w:hint="cs"/>
          <w:sz w:val="24"/>
          <w:rtl/>
        </w:rPr>
        <w:t xml:space="preserve"> לאחר סיום כל שנת התקשרות </w:t>
      </w:r>
      <w:r>
        <w:rPr>
          <w:rFonts w:hint="cs"/>
          <w:sz w:val="24"/>
          <w:rtl/>
        </w:rPr>
        <w:t>יבדוק המשרד</w:t>
      </w:r>
      <w:r w:rsidRPr="00D930A5">
        <w:rPr>
          <w:rFonts w:hint="cs"/>
          <w:sz w:val="24"/>
          <w:rtl/>
        </w:rPr>
        <w:t xml:space="preserve"> את מספר האבחונים הריקים מתוך סך כל מספר האבחונים המצטבר הכולל שביצע </w:t>
      </w:r>
      <w:r>
        <w:rPr>
          <w:rFonts w:hint="cs"/>
          <w:sz w:val="24"/>
          <w:rtl/>
        </w:rPr>
        <w:t>נותן השירותים</w:t>
      </w:r>
      <w:r w:rsidRPr="00D930A5">
        <w:rPr>
          <w:rFonts w:hint="cs"/>
          <w:sz w:val="24"/>
          <w:rtl/>
        </w:rPr>
        <w:t xml:space="preserve"> במהלך אותה שנת התקשרות עד שהחל בביצוע האבחונים הנוספים, עבור כל סוג אבחון (</w:t>
      </w:r>
      <w:r>
        <w:rPr>
          <w:rFonts w:hint="cs"/>
          <w:sz w:val="24"/>
          <w:rtl/>
        </w:rPr>
        <w:t>להלן</w:t>
      </w:r>
      <w:r w:rsidRPr="00D930A5">
        <w:rPr>
          <w:rFonts w:hint="cs"/>
          <w:sz w:val="24"/>
          <w:rtl/>
        </w:rPr>
        <w:t>: "</w:t>
      </w:r>
      <w:r w:rsidRPr="00D930A5">
        <w:rPr>
          <w:rFonts w:hint="cs"/>
          <w:b/>
          <w:bCs/>
          <w:sz w:val="24"/>
          <w:rtl/>
        </w:rPr>
        <w:t>מספר האבחונים הריקים השנתי"</w:t>
      </w:r>
      <w:r w:rsidRPr="00D930A5">
        <w:rPr>
          <w:rFonts w:hint="cs"/>
          <w:sz w:val="24"/>
          <w:rtl/>
        </w:rPr>
        <w:t xml:space="preserve">).  </w:t>
      </w:r>
    </w:p>
    <w:p w:rsidR="00F6025E" w:rsidRPr="00D930A5" w:rsidRDefault="00F6025E" w:rsidP="00C547C8">
      <w:pPr>
        <w:pStyle w:val="a9"/>
        <w:spacing w:after="120"/>
        <w:ind w:left="3527"/>
        <w:jc w:val="both"/>
        <w:rPr>
          <w:sz w:val="24"/>
          <w:rtl/>
        </w:rPr>
      </w:pPr>
      <w:r w:rsidRPr="00D930A5">
        <w:rPr>
          <w:rFonts w:hint="cs"/>
          <w:sz w:val="24"/>
          <w:rtl/>
        </w:rPr>
        <w:t xml:space="preserve">במידה ומספר האבחונים הריקים השנתי גבוה ממספר האבחונים הריקים השנתי המרבי בגינם יהיה זכאי </w:t>
      </w:r>
      <w:r>
        <w:rPr>
          <w:rFonts w:hint="cs"/>
          <w:sz w:val="24"/>
          <w:rtl/>
        </w:rPr>
        <w:t xml:space="preserve">נותן השירותים </w:t>
      </w:r>
      <w:r w:rsidRPr="00D930A5">
        <w:rPr>
          <w:rFonts w:hint="cs"/>
          <w:sz w:val="24"/>
          <w:rtl/>
        </w:rPr>
        <w:t xml:space="preserve">לתשלום, </w:t>
      </w:r>
      <w:r>
        <w:rPr>
          <w:rFonts w:hint="cs"/>
          <w:sz w:val="24"/>
          <w:rtl/>
        </w:rPr>
        <w:t>כאמור לעיל, יחשב המשרד</w:t>
      </w:r>
      <w:r w:rsidRPr="00D930A5">
        <w:rPr>
          <w:rFonts w:hint="cs"/>
          <w:sz w:val="24"/>
          <w:rtl/>
        </w:rPr>
        <w:t xml:space="preserve"> את ההפרש ביניהם (</w:t>
      </w:r>
      <w:r>
        <w:rPr>
          <w:rFonts w:hint="cs"/>
          <w:sz w:val="24"/>
          <w:rtl/>
        </w:rPr>
        <w:t>להלן</w:t>
      </w:r>
      <w:r w:rsidRPr="00D930A5">
        <w:rPr>
          <w:rFonts w:hint="cs"/>
          <w:sz w:val="24"/>
          <w:rtl/>
        </w:rPr>
        <w:t xml:space="preserve">: </w:t>
      </w:r>
      <w:r w:rsidRPr="00D930A5">
        <w:rPr>
          <w:rFonts w:hint="cs"/>
          <w:b/>
          <w:bCs/>
          <w:sz w:val="24"/>
          <w:rtl/>
        </w:rPr>
        <w:t>"הפרש מספר האבחונים הריקים לצורך התשלום המשתנה"</w:t>
      </w:r>
      <w:r w:rsidRPr="00D930A5">
        <w:rPr>
          <w:rFonts w:hint="cs"/>
          <w:sz w:val="24"/>
          <w:rtl/>
        </w:rPr>
        <w:t>) ויפחית מסכום התשלום המשתנה העוקב</w:t>
      </w:r>
      <w:r>
        <w:rPr>
          <w:rFonts w:hint="cs"/>
          <w:sz w:val="24"/>
          <w:rtl/>
        </w:rPr>
        <w:t xml:space="preserve"> לו זכאי הנותן השירותים</w:t>
      </w:r>
      <w:r w:rsidRPr="00D930A5">
        <w:rPr>
          <w:rFonts w:hint="cs"/>
          <w:sz w:val="24"/>
          <w:rtl/>
        </w:rPr>
        <w:t xml:space="preserve"> את מכפלת הפרש מספר האבחונים הריקים לצורך התשלום המשתנה בת</w:t>
      </w:r>
      <w:r>
        <w:rPr>
          <w:rFonts w:hint="cs"/>
          <w:sz w:val="24"/>
          <w:rtl/>
        </w:rPr>
        <w:t>עריף יחידת האבחון, בהתאם לסוג האבחון</w:t>
      </w:r>
      <w:r w:rsidRPr="00D930A5">
        <w:rPr>
          <w:rFonts w:hint="cs"/>
          <w:sz w:val="24"/>
          <w:rtl/>
        </w:rPr>
        <w:t>, וזאת עד להפחתת מלוא הסכום כאמור</w:t>
      </w:r>
      <w:r>
        <w:rPr>
          <w:rFonts w:hint="cs"/>
          <w:sz w:val="24"/>
          <w:rtl/>
        </w:rPr>
        <w:t xml:space="preserve"> (להלן</w:t>
      </w:r>
      <w:r w:rsidRPr="00D930A5">
        <w:rPr>
          <w:rFonts w:hint="cs"/>
          <w:sz w:val="24"/>
          <w:rtl/>
        </w:rPr>
        <w:t xml:space="preserve">: </w:t>
      </w:r>
      <w:r w:rsidRPr="00D930A5">
        <w:rPr>
          <w:rFonts w:hint="cs"/>
          <w:b/>
          <w:bCs/>
          <w:sz w:val="24"/>
          <w:rtl/>
        </w:rPr>
        <w:t>"סכום ההפחתה של האבחונים הריקים"</w:t>
      </w:r>
      <w:r w:rsidRPr="00D930A5">
        <w:rPr>
          <w:rFonts w:hint="cs"/>
          <w:sz w:val="24"/>
          <w:rtl/>
        </w:rPr>
        <w:t xml:space="preserve">).  </w:t>
      </w:r>
    </w:p>
    <w:p w:rsidR="00F6025E" w:rsidRPr="00D930A5" w:rsidRDefault="00F6025E" w:rsidP="00363EB3">
      <w:pPr>
        <w:pStyle w:val="a9"/>
        <w:numPr>
          <w:ilvl w:val="0"/>
          <w:numId w:val="70"/>
        </w:numPr>
        <w:spacing w:after="120"/>
        <w:ind w:left="3527"/>
        <w:jc w:val="both"/>
        <w:rPr>
          <w:sz w:val="24"/>
        </w:rPr>
      </w:pPr>
      <w:r w:rsidRPr="00D930A5">
        <w:rPr>
          <w:rFonts w:hint="cs"/>
          <w:sz w:val="24"/>
          <w:rtl/>
        </w:rPr>
        <w:t xml:space="preserve">מועד ההפחתה- </w:t>
      </w:r>
      <w:r w:rsidRPr="00D930A5">
        <w:rPr>
          <w:sz w:val="24"/>
          <w:rtl/>
        </w:rPr>
        <w:t>סכום ה</w:t>
      </w:r>
      <w:r w:rsidRPr="00D930A5">
        <w:rPr>
          <w:rFonts w:hint="cs"/>
          <w:sz w:val="24"/>
          <w:rtl/>
        </w:rPr>
        <w:t>ה</w:t>
      </w:r>
      <w:r w:rsidRPr="00D930A5">
        <w:rPr>
          <w:sz w:val="24"/>
          <w:rtl/>
        </w:rPr>
        <w:t>פחת</w:t>
      </w:r>
      <w:r w:rsidRPr="00D930A5">
        <w:rPr>
          <w:rFonts w:hint="cs"/>
          <w:sz w:val="24"/>
          <w:rtl/>
        </w:rPr>
        <w:t>ה של</w:t>
      </w:r>
      <w:r w:rsidRPr="00D930A5">
        <w:rPr>
          <w:sz w:val="24"/>
          <w:rtl/>
        </w:rPr>
        <w:t xml:space="preserve"> </w:t>
      </w:r>
      <w:r w:rsidRPr="00D930A5">
        <w:rPr>
          <w:rFonts w:hint="cs"/>
          <w:sz w:val="24"/>
          <w:rtl/>
        </w:rPr>
        <w:t>ה</w:t>
      </w:r>
      <w:r w:rsidRPr="00D930A5">
        <w:rPr>
          <w:sz w:val="24"/>
          <w:rtl/>
        </w:rPr>
        <w:t xml:space="preserve">אבחונים </w:t>
      </w:r>
      <w:r w:rsidRPr="00D930A5">
        <w:rPr>
          <w:rFonts w:hint="cs"/>
          <w:sz w:val="24"/>
          <w:rtl/>
        </w:rPr>
        <w:t>ה</w:t>
      </w:r>
      <w:r w:rsidRPr="00D930A5">
        <w:rPr>
          <w:sz w:val="24"/>
          <w:rtl/>
        </w:rPr>
        <w:t>ריקים</w:t>
      </w:r>
      <w:r w:rsidRPr="00D930A5">
        <w:rPr>
          <w:rFonts w:hint="cs"/>
          <w:sz w:val="24"/>
          <w:rtl/>
        </w:rPr>
        <w:t xml:space="preserve"> יופחת במועד התשלום העוקב של התשלום המשתנה שלאחר ביצוע הבדיקה כאמור בסעיף </w:t>
      </w:r>
      <w:r>
        <w:rPr>
          <w:rFonts w:hint="cs"/>
          <w:sz w:val="24"/>
          <w:rtl/>
        </w:rPr>
        <w:t xml:space="preserve">ה' </w:t>
      </w:r>
      <w:r w:rsidRPr="00D930A5">
        <w:rPr>
          <w:rFonts w:hint="cs"/>
          <w:sz w:val="24"/>
          <w:rtl/>
        </w:rPr>
        <w:t xml:space="preserve">לעיל. </w:t>
      </w:r>
    </w:p>
    <w:p w:rsidR="00F6025E" w:rsidRPr="006B4543" w:rsidRDefault="00F6025E" w:rsidP="00363EB3">
      <w:pPr>
        <w:numPr>
          <w:ilvl w:val="3"/>
          <w:numId w:val="104"/>
        </w:numPr>
        <w:spacing w:after="120"/>
        <w:ind w:left="3167" w:hanging="950"/>
        <w:jc w:val="both"/>
        <w:rPr>
          <w:rFonts w:ascii="David" w:hAnsi="David"/>
          <w:rtl/>
        </w:rPr>
      </w:pPr>
      <w:r w:rsidRPr="006B4543">
        <w:rPr>
          <w:rFonts w:ascii="David" w:hAnsi="David" w:hint="cs"/>
          <w:rtl/>
        </w:rPr>
        <w:t xml:space="preserve">בכפוף ומבלי לגרוע מהוראות סעיף </w:t>
      </w:r>
      <w:r>
        <w:rPr>
          <w:rFonts w:ascii="David" w:hAnsi="David" w:hint="cs"/>
          <w:rtl/>
        </w:rPr>
        <w:t>17.3.2.4 לעיל</w:t>
      </w:r>
      <w:r w:rsidRPr="006B4543">
        <w:rPr>
          <w:rFonts w:ascii="David" w:hAnsi="David" w:hint="cs"/>
          <w:rtl/>
        </w:rPr>
        <w:t xml:space="preserve"> (מגבלת אבחונים ריקים) לעיל, סכום התשלום המשתנה לו יהיה זכאי </w:t>
      </w:r>
      <w:r>
        <w:rPr>
          <w:rFonts w:ascii="David" w:hAnsi="David" w:hint="cs"/>
          <w:rtl/>
        </w:rPr>
        <w:t>נותן השירותים מהמשרד</w:t>
      </w:r>
      <w:r w:rsidRPr="006B4543">
        <w:rPr>
          <w:rFonts w:ascii="David" w:hAnsi="David" w:hint="cs"/>
          <w:rtl/>
        </w:rPr>
        <w:t xml:space="preserve"> שווה למכפלת מס</w:t>
      </w:r>
      <w:r>
        <w:rPr>
          <w:rFonts w:ascii="David" w:hAnsi="David" w:hint="cs"/>
          <w:rtl/>
        </w:rPr>
        <w:t>פר האבחונים שבוצעו על ידי  נותן השירותים</w:t>
      </w:r>
      <w:r w:rsidRPr="006B4543">
        <w:rPr>
          <w:rFonts w:ascii="David" w:hAnsi="David" w:hint="cs"/>
          <w:rtl/>
        </w:rPr>
        <w:t xml:space="preserve">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בגינו מבו</w:t>
      </w:r>
      <w:r>
        <w:rPr>
          <w:rFonts w:ascii="David" w:hAnsi="David" w:hint="cs"/>
          <w:rtl/>
        </w:rPr>
        <w:t>צע התשלום בתעריף יחידת האבחון (בהתאם ל</w:t>
      </w:r>
      <w:r w:rsidRPr="006B4543">
        <w:rPr>
          <w:rFonts w:ascii="David" w:hAnsi="David" w:hint="cs"/>
          <w:rtl/>
        </w:rPr>
        <w:t xml:space="preserve">סוג האבחון, לפי העניין) בהפחתת סך דמי ההשתתפות בגין אבחונים שנדרש </w:t>
      </w:r>
      <w:r>
        <w:rPr>
          <w:rFonts w:ascii="David" w:hAnsi="David" w:hint="cs"/>
          <w:rtl/>
        </w:rPr>
        <w:t>נותן השירותים</w:t>
      </w:r>
      <w:r w:rsidRPr="006B4543">
        <w:rPr>
          <w:rFonts w:ascii="David" w:hAnsi="David" w:hint="cs"/>
          <w:rtl/>
        </w:rPr>
        <w:t xml:space="preserve"> לגבות מהפונים בגין כל האבחונים שבוצעו על ידי </w:t>
      </w:r>
      <w:r>
        <w:rPr>
          <w:rFonts w:ascii="David" w:hAnsi="David" w:hint="cs"/>
          <w:rtl/>
        </w:rPr>
        <w:t xml:space="preserve">נותן השירותים </w:t>
      </w:r>
      <w:r w:rsidRPr="006B4543">
        <w:rPr>
          <w:rFonts w:ascii="David" w:hAnsi="David" w:hint="cs"/>
          <w:rtl/>
        </w:rPr>
        <w:t xml:space="preserve">בפועל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 xml:space="preserve">בגינו מבוצע התשלום. </w:t>
      </w:r>
    </w:p>
    <w:p w:rsidR="00F6025E" w:rsidRDefault="00F6025E" w:rsidP="00363EB3">
      <w:pPr>
        <w:numPr>
          <w:ilvl w:val="3"/>
          <w:numId w:val="104"/>
        </w:numPr>
        <w:spacing w:after="120"/>
        <w:ind w:left="3167" w:hanging="950"/>
        <w:jc w:val="both"/>
        <w:rPr>
          <w:rFonts w:ascii="David" w:hAnsi="David"/>
        </w:rPr>
      </w:pPr>
      <w:r w:rsidRPr="006B4543">
        <w:rPr>
          <w:rFonts w:ascii="David" w:hAnsi="David" w:hint="cs"/>
          <w:rtl/>
        </w:rPr>
        <w:t>מודגש, כי הפחתת סך כל דמי ההש</w:t>
      </w:r>
      <w:r>
        <w:rPr>
          <w:rFonts w:ascii="David" w:hAnsi="David" w:hint="cs"/>
          <w:rtl/>
        </w:rPr>
        <w:t>תתפות בגין אבחונים על ידי המשרד</w:t>
      </w:r>
      <w:r w:rsidRPr="006B4543">
        <w:rPr>
          <w:rFonts w:ascii="David" w:hAnsi="David" w:hint="cs"/>
          <w:rtl/>
        </w:rPr>
        <w:t xml:space="preserve"> לצורך חישוב סכום הת</w:t>
      </w:r>
      <w:r>
        <w:rPr>
          <w:rFonts w:ascii="David" w:hAnsi="David" w:hint="cs"/>
          <w:rtl/>
        </w:rPr>
        <w:t>שלום המשתנה לו יהיה זכאי נותן השירותים כאמור לעיל, תבוצע על ידי המשרד</w:t>
      </w:r>
      <w:r w:rsidRPr="006B4543">
        <w:rPr>
          <w:rFonts w:ascii="David" w:hAnsi="David" w:hint="cs"/>
          <w:rtl/>
        </w:rPr>
        <w:t xml:space="preserve"> גם במקרה בו </w:t>
      </w:r>
      <w:r>
        <w:rPr>
          <w:rFonts w:ascii="David" w:hAnsi="David" w:hint="cs"/>
          <w:rtl/>
        </w:rPr>
        <w:t>נותן השירותים</w:t>
      </w:r>
      <w:r w:rsidRPr="006B4543">
        <w:rPr>
          <w:rFonts w:ascii="David" w:hAnsi="David" w:hint="cs"/>
          <w:rtl/>
        </w:rPr>
        <w:t xml:space="preserve"> לא גבה את דמי ההשתתפות בגין אבחונים ממקבלי השירותים בפועל ול</w:t>
      </w:r>
      <w:r>
        <w:rPr>
          <w:rFonts w:ascii="David" w:hAnsi="David" w:hint="cs"/>
          <w:rtl/>
        </w:rPr>
        <w:t>נותן השירותים</w:t>
      </w:r>
      <w:r w:rsidRPr="006B4543">
        <w:rPr>
          <w:rFonts w:ascii="David" w:hAnsi="David" w:hint="cs"/>
          <w:rtl/>
        </w:rPr>
        <w:t xml:space="preserve"> לא תהיה כל טענה, דרישה ו/או תביעה כלפי </w:t>
      </w:r>
      <w:r>
        <w:rPr>
          <w:rFonts w:ascii="David" w:hAnsi="David" w:hint="cs"/>
          <w:rtl/>
        </w:rPr>
        <w:t xml:space="preserve">המשרד </w:t>
      </w:r>
      <w:r w:rsidRPr="006B4543">
        <w:rPr>
          <w:rFonts w:ascii="David" w:hAnsi="David" w:hint="cs"/>
          <w:rtl/>
        </w:rPr>
        <w:t xml:space="preserve">ו/או מי מטעמו בקשר לכך.  </w:t>
      </w:r>
    </w:p>
    <w:p w:rsidR="00F6025E" w:rsidRPr="000943B2" w:rsidRDefault="00F6025E" w:rsidP="00363EB3">
      <w:pPr>
        <w:numPr>
          <w:ilvl w:val="3"/>
          <w:numId w:val="104"/>
        </w:numPr>
        <w:spacing w:after="120"/>
        <w:ind w:left="3167" w:hanging="950"/>
        <w:jc w:val="both"/>
        <w:rPr>
          <w:rFonts w:ascii="David" w:hAnsi="David"/>
          <w:rtl/>
        </w:rPr>
      </w:pPr>
      <w:r>
        <w:rPr>
          <w:rFonts w:ascii="David" w:hAnsi="David" w:hint="cs"/>
          <w:rtl/>
        </w:rPr>
        <w:t>המשרד</w:t>
      </w:r>
      <w:r w:rsidRPr="000943B2">
        <w:rPr>
          <w:rFonts w:ascii="David" w:hAnsi="David" w:hint="cs"/>
          <w:rtl/>
        </w:rPr>
        <w:t xml:space="preserve"> יגדיר בנהלים את התנאים שבגינם יוגדר תהליך האבחון ככזה </w:t>
      </w:r>
      <w:r>
        <w:rPr>
          <w:rFonts w:ascii="David" w:hAnsi="David" w:hint="cs"/>
          <w:rtl/>
        </w:rPr>
        <w:t>שהסתיים ושבגינו יהיה זכאי  נותן השירותים</w:t>
      </w:r>
      <w:r w:rsidRPr="000943B2">
        <w:rPr>
          <w:rFonts w:ascii="David" w:hAnsi="David" w:hint="cs"/>
          <w:rtl/>
        </w:rPr>
        <w:t xml:space="preserve"> לקבל תמורה. תשלום כאמור בגין אבחונים יינתן רק במידה ועמד ה</w:t>
      </w:r>
      <w:r>
        <w:rPr>
          <w:rFonts w:ascii="David" w:hAnsi="David" w:hint="cs"/>
          <w:rtl/>
        </w:rPr>
        <w:t>נותן השירותים</w:t>
      </w:r>
      <w:r w:rsidRPr="000943B2">
        <w:rPr>
          <w:rFonts w:ascii="David" w:hAnsi="David" w:hint="cs"/>
          <w:rtl/>
        </w:rPr>
        <w:t xml:space="preserve"> בתנאים שיוגדו בנהלים כאמור. </w:t>
      </w:r>
    </w:p>
    <w:p w:rsidR="00B81EFD" w:rsidRDefault="00F6025E" w:rsidP="00363EB3">
      <w:pPr>
        <w:numPr>
          <w:ilvl w:val="3"/>
          <w:numId w:val="104"/>
        </w:numPr>
        <w:spacing w:after="120"/>
        <w:ind w:left="3167" w:hanging="950"/>
      </w:pPr>
      <w:r w:rsidRPr="006A6F11">
        <w:rPr>
          <w:rFonts w:hint="cs"/>
          <w:rtl/>
        </w:rPr>
        <w:t>תנאי ומועדי תשלום הת</w:t>
      </w:r>
      <w:r>
        <w:rPr>
          <w:rFonts w:hint="cs"/>
          <w:rtl/>
        </w:rPr>
        <w:t xml:space="preserve">פעול המשתנה יהיו בהתאם להוראות </w:t>
      </w:r>
      <w:r w:rsidRPr="006A6F11">
        <w:rPr>
          <w:rFonts w:hint="cs"/>
          <w:rtl/>
        </w:rPr>
        <w:t xml:space="preserve">סעיף </w:t>
      </w:r>
      <w:r>
        <w:rPr>
          <w:rFonts w:hint="cs"/>
          <w:rtl/>
        </w:rPr>
        <w:t xml:space="preserve">19.2 </w:t>
      </w:r>
      <w:r w:rsidRPr="006A6F11">
        <w:rPr>
          <w:rFonts w:hint="cs"/>
          <w:rtl/>
        </w:rPr>
        <w:t>להלן.</w:t>
      </w:r>
    </w:p>
    <w:p w:rsidR="00EE056C" w:rsidRDefault="00EE056C" w:rsidP="00EE056C">
      <w:pPr>
        <w:spacing w:after="120"/>
        <w:ind w:left="3167"/>
      </w:pPr>
    </w:p>
    <w:p w:rsidR="00F6025E" w:rsidRPr="00DB4802" w:rsidRDefault="00F6025E" w:rsidP="00EE056C">
      <w:pPr>
        <w:pStyle w:val="a9"/>
        <w:numPr>
          <w:ilvl w:val="1"/>
          <w:numId w:val="5"/>
        </w:numPr>
        <w:tabs>
          <w:tab w:val="left" w:pos="935"/>
        </w:tabs>
        <w:ind w:left="935" w:hanging="575"/>
        <w:rPr>
          <w:rFonts w:ascii="David" w:hAnsi="David"/>
          <w:b/>
          <w:bCs/>
        </w:rPr>
      </w:pPr>
      <w:bookmarkStart w:id="440" w:name="_Ref382410452"/>
      <w:r w:rsidRPr="00DB4802">
        <w:rPr>
          <w:rFonts w:ascii="David" w:hAnsi="David"/>
          <w:b/>
          <w:bCs/>
          <w:rtl/>
        </w:rPr>
        <w:t xml:space="preserve">החזר הוצאות בגין </w:t>
      </w:r>
      <w:r>
        <w:rPr>
          <w:rFonts w:ascii="David" w:hAnsi="David" w:hint="cs"/>
          <w:b/>
          <w:bCs/>
          <w:rtl/>
        </w:rPr>
        <w:t xml:space="preserve">תקציב </w:t>
      </w:r>
      <w:r w:rsidRPr="00DB4802">
        <w:rPr>
          <w:rFonts w:ascii="David" w:hAnsi="David"/>
          <w:b/>
          <w:bCs/>
          <w:rtl/>
        </w:rPr>
        <w:t>סל השירותים</w:t>
      </w:r>
      <w:bookmarkEnd w:id="440"/>
    </w:p>
    <w:p w:rsidR="00F6025E" w:rsidRPr="00363EB3" w:rsidRDefault="00F6025E" w:rsidP="00363EB3">
      <w:pPr>
        <w:pStyle w:val="a9"/>
        <w:numPr>
          <w:ilvl w:val="2"/>
          <w:numId w:val="105"/>
        </w:numPr>
        <w:spacing w:after="120"/>
        <w:jc w:val="both"/>
        <w:rPr>
          <w:rFonts w:ascii="David" w:hAnsi="David"/>
        </w:rPr>
      </w:pPr>
      <w:r w:rsidRPr="00363EB3">
        <w:rPr>
          <w:rFonts w:ascii="David" w:hAnsi="David"/>
          <w:rtl/>
        </w:rPr>
        <w:t xml:space="preserve">החל ממועד קבלת אישור ההפעלה  ועד לתום תקופת ההסכם, יהיה הנותן השירותים זכאי לסכום משתנה חודשי לצורך מימון שירותי </w:t>
      </w:r>
      <w:r w:rsidRPr="00363EB3">
        <w:rPr>
          <w:rFonts w:ascii="David" w:hAnsi="David" w:hint="cs"/>
          <w:rtl/>
        </w:rPr>
        <w:t xml:space="preserve"> הסיוע  על-ידי </w:t>
      </w:r>
      <w:r w:rsidRPr="00363EB3">
        <w:rPr>
          <w:rFonts w:ascii="David" w:hAnsi="David"/>
          <w:rtl/>
        </w:rPr>
        <w:t xml:space="preserve"> ספקי השירותים החיצוניים כמפורט </w:t>
      </w:r>
      <w:r w:rsidRPr="00363EB3">
        <w:rPr>
          <w:rFonts w:ascii="David" w:hAnsi="David" w:hint="cs"/>
          <w:rtl/>
        </w:rPr>
        <w:t xml:space="preserve">בסעיף 3.1.7 בפרק ד' בנספח ה' למפרט המכרז, </w:t>
      </w:r>
      <w:r w:rsidRPr="00363EB3">
        <w:rPr>
          <w:rFonts w:ascii="David" w:hAnsi="David"/>
          <w:rtl/>
        </w:rPr>
        <w:t>וזאת רק כנגד ביצוע ההוצאות בפועל (</w:t>
      </w:r>
      <w:r w:rsidRPr="00363EB3">
        <w:rPr>
          <w:rFonts w:ascii="David" w:hAnsi="David" w:hint="cs"/>
          <w:rtl/>
        </w:rPr>
        <w:t>להלן</w:t>
      </w:r>
      <w:r w:rsidRPr="00363EB3">
        <w:rPr>
          <w:rFonts w:ascii="David" w:hAnsi="David"/>
          <w:rtl/>
        </w:rPr>
        <w:t>: "</w:t>
      </w:r>
      <w:r w:rsidRPr="00363EB3">
        <w:rPr>
          <w:rFonts w:ascii="David" w:hAnsi="David"/>
          <w:b/>
          <w:bCs/>
          <w:rtl/>
        </w:rPr>
        <w:t>תשלום תקציב סל השירותים"</w:t>
      </w:r>
      <w:r w:rsidRPr="00363EB3">
        <w:rPr>
          <w:rFonts w:ascii="David" w:hAnsi="David"/>
          <w:rtl/>
        </w:rPr>
        <w:t xml:space="preserve">). </w:t>
      </w:r>
    </w:p>
    <w:p w:rsidR="00F6025E" w:rsidRDefault="00F6025E" w:rsidP="00363EB3">
      <w:pPr>
        <w:pStyle w:val="a9"/>
        <w:numPr>
          <w:ilvl w:val="2"/>
          <w:numId w:val="105"/>
        </w:numPr>
        <w:spacing w:after="120"/>
        <w:jc w:val="both"/>
      </w:pPr>
      <w:r w:rsidRPr="00DE4B38">
        <w:rPr>
          <w:rFonts w:hint="cs"/>
          <w:rtl/>
        </w:rPr>
        <w:t>נותן השירותים יהיה ראשי לנצל את תקציב סל השירותים המצטבר אשר לא נוצל ב</w:t>
      </w:r>
      <w:r>
        <w:rPr>
          <w:rFonts w:hint="cs"/>
          <w:rtl/>
        </w:rPr>
        <w:t>רבעון כלשהו בחודשי ההפעלה הבאים.</w:t>
      </w:r>
      <w:r w:rsidRPr="00DE4B38">
        <w:rPr>
          <w:rFonts w:hint="cs"/>
          <w:rtl/>
        </w:rPr>
        <w:t xml:space="preserve"> </w:t>
      </w:r>
    </w:p>
    <w:p w:rsidR="00F6025E" w:rsidRPr="00DE4B38" w:rsidRDefault="00F6025E" w:rsidP="00363EB3">
      <w:pPr>
        <w:pStyle w:val="a9"/>
        <w:numPr>
          <w:ilvl w:val="2"/>
          <w:numId w:val="105"/>
        </w:numPr>
        <w:spacing w:after="120"/>
        <w:jc w:val="both"/>
      </w:pPr>
      <w:r>
        <w:rPr>
          <w:rFonts w:hint="cs"/>
          <w:rtl/>
        </w:rPr>
        <w:t>במקרים בהם נותן השירותים ירצה</w:t>
      </w:r>
      <w:r w:rsidRPr="00DE4B38">
        <w:rPr>
          <w:rFonts w:hint="cs"/>
          <w:rtl/>
        </w:rPr>
        <w:t xml:space="preserve"> לנצל יותר מהיתרה הרבעונית בכל רבעון על חשבון הרבעונים הבאים</w:t>
      </w:r>
      <w:r>
        <w:rPr>
          <w:rFonts w:hint="cs"/>
          <w:rtl/>
        </w:rPr>
        <w:t>, הדבר כפוף לאישור המשרד</w:t>
      </w:r>
      <w:r w:rsidRPr="00DE4B38">
        <w:rPr>
          <w:rFonts w:hint="cs"/>
          <w:rtl/>
        </w:rPr>
        <w:t xml:space="preserve">. </w:t>
      </w:r>
    </w:p>
    <w:p w:rsidR="00F6025E" w:rsidRDefault="00F6025E" w:rsidP="00363EB3">
      <w:pPr>
        <w:pStyle w:val="a9"/>
        <w:numPr>
          <w:ilvl w:val="2"/>
          <w:numId w:val="105"/>
        </w:numPr>
        <w:spacing w:after="120"/>
        <w:jc w:val="both"/>
      </w:pPr>
      <w:r>
        <w:rPr>
          <w:rFonts w:hint="cs"/>
          <w:rtl/>
        </w:rPr>
        <w:t>נותן השירותים</w:t>
      </w:r>
      <w:r>
        <w:rPr>
          <w:rtl/>
        </w:rPr>
        <w:t xml:space="preserve"> ו/או ספקי השירותים החיצוניים מחויבים לגבות דמי השתתפות ממקבלי השירותים בגין ביצוע שירותי </w:t>
      </w:r>
      <w:r>
        <w:rPr>
          <w:rFonts w:hint="cs"/>
          <w:rtl/>
        </w:rPr>
        <w:t>הסיוע</w:t>
      </w:r>
      <w:r>
        <w:rPr>
          <w:rtl/>
        </w:rPr>
        <w:t xml:space="preserve">, על חשבונו הבלעדי ואחריותו של הנותן השירותים, כמפורט </w:t>
      </w:r>
      <w:r>
        <w:rPr>
          <w:rFonts w:hint="cs"/>
          <w:rtl/>
        </w:rPr>
        <w:t>בסעיף 5.2 בפרק ד' בנספח ה' למפרט המכרז</w:t>
      </w:r>
      <w:r>
        <w:rPr>
          <w:rtl/>
        </w:rPr>
        <w:t xml:space="preserve"> (</w:t>
      </w:r>
      <w:r>
        <w:rPr>
          <w:rFonts w:hint="cs"/>
          <w:rtl/>
        </w:rPr>
        <w:t>להלן</w:t>
      </w:r>
      <w:r>
        <w:rPr>
          <w:rtl/>
        </w:rPr>
        <w:t>: "</w:t>
      </w:r>
      <w:r w:rsidRPr="008B7B41">
        <w:rPr>
          <w:b/>
          <w:bCs/>
          <w:rtl/>
        </w:rPr>
        <w:t xml:space="preserve">דמי ההשתתפות בגין שירותי </w:t>
      </w:r>
      <w:r w:rsidRPr="008B7B41">
        <w:rPr>
          <w:rFonts w:hint="cs"/>
          <w:b/>
          <w:bCs/>
          <w:rtl/>
        </w:rPr>
        <w:t>הייעוץ</w:t>
      </w:r>
      <w:r w:rsidRPr="008B7B41">
        <w:rPr>
          <w:b/>
          <w:bCs/>
          <w:rtl/>
        </w:rPr>
        <w:t>"</w:t>
      </w:r>
      <w:r>
        <w:rPr>
          <w:rtl/>
        </w:rPr>
        <w:t xml:space="preserve">). </w:t>
      </w:r>
    </w:p>
    <w:p w:rsidR="00F6025E" w:rsidRDefault="00F6025E" w:rsidP="00363EB3">
      <w:pPr>
        <w:pStyle w:val="a9"/>
        <w:numPr>
          <w:ilvl w:val="2"/>
          <w:numId w:val="105"/>
        </w:numPr>
        <w:spacing w:after="120"/>
        <w:jc w:val="both"/>
      </w:pPr>
      <w:r>
        <w:rPr>
          <w:rtl/>
        </w:rPr>
        <w:t xml:space="preserve">דמי ההשתתפות בגין שירותי </w:t>
      </w:r>
      <w:r>
        <w:rPr>
          <w:rFonts w:hint="cs"/>
          <w:rtl/>
        </w:rPr>
        <w:t xml:space="preserve">הסיוע </w:t>
      </w:r>
      <w:r>
        <w:rPr>
          <w:rtl/>
        </w:rPr>
        <w:t>ייקבעו על ידי המ</w:t>
      </w:r>
      <w:r>
        <w:rPr>
          <w:rFonts w:hint="cs"/>
          <w:rtl/>
        </w:rPr>
        <w:t>שרד</w:t>
      </w:r>
      <w:r>
        <w:rPr>
          <w:rtl/>
        </w:rPr>
        <w:t>, על פי שיקול דעתו הבלעדי, בנהלים שיועברו לנותן השירותים מעת לעת ולנותן השירותים לא תהיה כל טענה, דרישה ו/או תביעה כלפי המ</w:t>
      </w:r>
      <w:r>
        <w:rPr>
          <w:rFonts w:hint="cs"/>
          <w:rtl/>
        </w:rPr>
        <w:t>שרד</w:t>
      </w:r>
      <w:r>
        <w:rPr>
          <w:rtl/>
        </w:rPr>
        <w:t xml:space="preserve"> ו/או מי מטעמו בקשר לכך. </w:t>
      </w:r>
    </w:p>
    <w:p w:rsidR="00F6025E" w:rsidRDefault="00F6025E" w:rsidP="00363EB3">
      <w:pPr>
        <w:pStyle w:val="a9"/>
        <w:numPr>
          <w:ilvl w:val="2"/>
          <w:numId w:val="105"/>
        </w:numPr>
        <w:spacing w:after="120"/>
        <w:jc w:val="both"/>
      </w:pPr>
      <w:r>
        <w:rPr>
          <w:rtl/>
        </w:rPr>
        <w:t xml:space="preserve">מובהר, כי </w:t>
      </w:r>
      <w:r>
        <w:rPr>
          <w:rFonts w:hint="cs"/>
          <w:rtl/>
        </w:rPr>
        <w:t>נותן השירותים</w:t>
      </w:r>
      <w:r>
        <w:rPr>
          <w:rtl/>
        </w:rPr>
        <w:t xml:space="preserve"> מחויב לדווח למ</w:t>
      </w:r>
      <w:r>
        <w:rPr>
          <w:rFonts w:hint="cs"/>
          <w:rtl/>
        </w:rPr>
        <w:t>שרד</w:t>
      </w:r>
      <w:r>
        <w:rPr>
          <w:rtl/>
        </w:rPr>
        <w:t xml:space="preserve"> על כל שירות שניתן במסגרת שירותי ה</w:t>
      </w:r>
      <w:r>
        <w:rPr>
          <w:rFonts w:hint="cs"/>
          <w:rtl/>
        </w:rPr>
        <w:t xml:space="preserve">סיוע </w:t>
      </w:r>
      <w:r>
        <w:rPr>
          <w:rtl/>
        </w:rPr>
        <w:t>בגינו נגבו דמי השתתפות בפורמט שייקבע על ידי המ</w:t>
      </w:r>
      <w:r>
        <w:rPr>
          <w:rFonts w:hint="cs"/>
          <w:rtl/>
        </w:rPr>
        <w:t>שרד</w:t>
      </w:r>
      <w:r>
        <w:rPr>
          <w:rtl/>
        </w:rPr>
        <w:t xml:space="preserve"> ויימסר לנותן השירותים.</w:t>
      </w:r>
    </w:p>
    <w:p w:rsidR="00EE056C" w:rsidRDefault="00F6025E" w:rsidP="00363EB3">
      <w:pPr>
        <w:pStyle w:val="a9"/>
        <w:numPr>
          <w:ilvl w:val="2"/>
          <w:numId w:val="105"/>
        </w:numPr>
        <w:spacing w:after="120"/>
        <w:jc w:val="both"/>
        <w:rPr>
          <w:rtl/>
        </w:rPr>
      </w:pPr>
      <w:r>
        <w:rPr>
          <w:rtl/>
        </w:rPr>
        <w:t>המ</w:t>
      </w:r>
      <w:r>
        <w:rPr>
          <w:rFonts w:hint="cs"/>
          <w:rtl/>
        </w:rPr>
        <w:t>שרד</w:t>
      </w:r>
      <w:r>
        <w:rPr>
          <w:rtl/>
        </w:rPr>
        <w:t xml:space="preserve"> ישלם לנותן השירותים את תשלום תקציב סל השירותים על בסיס גב אל גב (</w:t>
      </w:r>
      <w:r>
        <w:t>back to back</w:t>
      </w:r>
      <w:r>
        <w:rPr>
          <w:rtl/>
        </w:rPr>
        <w:t>) בהתאם לשירותים שבוצעו בפועל על ידי ספקי השירותים החיצוניים, בכפוף להגשת דרישת תשלום ובהתאם לתנאי</w:t>
      </w:r>
      <w:r>
        <w:rPr>
          <w:rFonts w:hint="cs"/>
          <w:rtl/>
        </w:rPr>
        <w:t xml:space="preserve"> ומועדי התשלום </w:t>
      </w:r>
      <w:r>
        <w:rPr>
          <w:rtl/>
        </w:rPr>
        <w:t xml:space="preserve"> המפורטים בסעיף </w:t>
      </w:r>
      <w:r>
        <w:rPr>
          <w:cs/>
        </w:rPr>
        <w:t>‎</w:t>
      </w:r>
      <w:r>
        <w:rPr>
          <w:rFonts w:hint="cs"/>
          <w:rtl/>
        </w:rPr>
        <w:t xml:space="preserve">19.3 </w:t>
      </w:r>
      <w:r>
        <w:rPr>
          <w:rtl/>
        </w:rPr>
        <w:t>להלן.</w:t>
      </w:r>
    </w:p>
    <w:p w:rsidR="00F6025E" w:rsidRDefault="00F6025E" w:rsidP="00EE056C">
      <w:pPr>
        <w:spacing w:after="120"/>
        <w:ind w:left="2141"/>
        <w:jc w:val="both"/>
        <w:rPr>
          <w:rtl/>
        </w:rPr>
      </w:pPr>
    </w:p>
    <w:p w:rsidR="00F6025E" w:rsidRDefault="00F6025E" w:rsidP="00EE056C">
      <w:pPr>
        <w:pStyle w:val="a9"/>
        <w:numPr>
          <w:ilvl w:val="1"/>
          <w:numId w:val="5"/>
        </w:numPr>
        <w:tabs>
          <w:tab w:val="left" w:pos="935"/>
        </w:tabs>
        <w:ind w:left="935" w:hanging="575"/>
        <w:rPr>
          <w:rFonts w:ascii="David" w:hAnsi="David"/>
          <w:b/>
          <w:bCs/>
        </w:rPr>
      </w:pPr>
      <w:bookmarkStart w:id="441" w:name="_Ref378781613"/>
      <w:r w:rsidRPr="00DB4802">
        <w:rPr>
          <w:rFonts w:ascii="David" w:hAnsi="David"/>
          <w:b/>
          <w:bCs/>
          <w:rtl/>
        </w:rPr>
        <w:t xml:space="preserve">תשלום </w:t>
      </w:r>
      <w:r>
        <w:rPr>
          <w:rFonts w:ascii="David" w:hAnsi="David" w:hint="cs"/>
          <w:b/>
          <w:bCs/>
          <w:rtl/>
        </w:rPr>
        <w:t xml:space="preserve">בונוס בגין </w:t>
      </w:r>
      <w:bookmarkStart w:id="442" w:name="_Ref378780155"/>
      <w:bookmarkEnd w:id="441"/>
      <w:r>
        <w:rPr>
          <w:rFonts w:ascii="David" w:hAnsi="David" w:hint="cs"/>
          <w:b/>
          <w:bCs/>
          <w:rtl/>
        </w:rPr>
        <w:t xml:space="preserve">עמידה במדדי איכות </w:t>
      </w:r>
    </w:p>
    <w:p w:rsidR="00F6025E" w:rsidRDefault="00F6025E" w:rsidP="00EE056C">
      <w:pPr>
        <w:spacing w:after="120"/>
        <w:ind w:left="935"/>
        <w:jc w:val="both"/>
        <w:rPr>
          <w:rFonts w:ascii="David" w:hAnsi="David"/>
          <w:rtl/>
        </w:rPr>
      </w:pPr>
      <w:r w:rsidRPr="009D3665">
        <w:rPr>
          <w:rFonts w:ascii="David" w:hAnsi="David" w:hint="cs"/>
          <w:rtl/>
        </w:rPr>
        <w:t>החל ממועד קבלת אישור ההפעלה ועד לתום תקופת ההסכם, יהא נותן השירותים זכאי לתשלום</w:t>
      </w:r>
      <w:r>
        <w:rPr>
          <w:rFonts w:ascii="David" w:hAnsi="David" w:hint="cs"/>
          <w:rtl/>
        </w:rPr>
        <w:t xml:space="preserve"> בונוס</w:t>
      </w:r>
      <w:r w:rsidRPr="009D3665">
        <w:rPr>
          <w:rFonts w:ascii="David" w:hAnsi="David" w:hint="cs"/>
          <w:rtl/>
        </w:rPr>
        <w:t xml:space="preserve">, אחת לשנה, בגין </w:t>
      </w:r>
      <w:r>
        <w:rPr>
          <w:rFonts w:ascii="David" w:hAnsi="David" w:hint="cs"/>
          <w:rtl/>
        </w:rPr>
        <w:t>עמידה במדד איכות ביצוע השירותים.</w:t>
      </w:r>
    </w:p>
    <w:p w:rsidR="00F6025E" w:rsidRPr="009D3665" w:rsidRDefault="00F6025E" w:rsidP="00EE056C">
      <w:pPr>
        <w:spacing w:after="120"/>
        <w:ind w:left="935"/>
        <w:jc w:val="both"/>
        <w:rPr>
          <w:rtl/>
        </w:rPr>
      </w:pPr>
      <w:r>
        <w:rPr>
          <w:rFonts w:ascii="David" w:hAnsi="David" w:hint="cs"/>
          <w:rtl/>
        </w:rPr>
        <w:t xml:space="preserve">מדדי האיכות מורכבים מהרכיבים הבאים:  </w:t>
      </w:r>
    </w:p>
    <w:p w:rsidR="00F6025E" w:rsidRPr="00363EB3" w:rsidRDefault="00F6025E" w:rsidP="00363EB3">
      <w:pPr>
        <w:pStyle w:val="a9"/>
        <w:numPr>
          <w:ilvl w:val="2"/>
          <w:numId w:val="106"/>
        </w:numPr>
        <w:spacing w:after="120"/>
        <w:jc w:val="both"/>
        <w:rPr>
          <w:u w:val="single"/>
        </w:rPr>
      </w:pPr>
      <w:r w:rsidRPr="00363EB3">
        <w:rPr>
          <w:rFonts w:hint="cs"/>
          <w:u w:val="single"/>
          <w:rtl/>
        </w:rPr>
        <w:t xml:space="preserve">תשלום בונוס בגין עמידה במדד איכות בגין עמידה בתכנית עבודה ושביעות רצון  </w:t>
      </w:r>
    </w:p>
    <w:p w:rsidR="00F6025E" w:rsidRDefault="00F6025E" w:rsidP="00363EB3">
      <w:pPr>
        <w:numPr>
          <w:ilvl w:val="3"/>
          <w:numId w:val="106"/>
        </w:numPr>
        <w:spacing w:after="120"/>
        <w:ind w:left="3091" w:hanging="950"/>
        <w:jc w:val="both"/>
        <w:rPr>
          <w:rtl/>
        </w:rPr>
      </w:pPr>
      <w:r>
        <w:rPr>
          <w:rFonts w:hint="cs"/>
          <w:rtl/>
        </w:rPr>
        <w:t xml:space="preserve">נותן השירותים יהא זכאי, אחת לשנה, לתשלום בונוס מרבי </w:t>
      </w:r>
      <w:r w:rsidR="00A65623">
        <w:rPr>
          <w:rFonts w:hint="cs"/>
          <w:rtl/>
        </w:rPr>
        <w:t>ב</w:t>
      </w:r>
      <w:r>
        <w:rPr>
          <w:rFonts w:hint="cs"/>
          <w:rtl/>
        </w:rPr>
        <w:t xml:space="preserve">סך </w:t>
      </w:r>
      <w:r w:rsidR="00A65623">
        <w:rPr>
          <w:rFonts w:hint="cs"/>
          <w:rtl/>
        </w:rPr>
        <w:t>של 8% מסכום תשלום התפעול הקבוע אשר שולם לנותן השירותים בשנת ההתקשרות</w:t>
      </w:r>
      <w:r>
        <w:rPr>
          <w:rFonts w:hint="cs"/>
          <w:rtl/>
        </w:rPr>
        <w:t xml:space="preserve">  עבור עמידה במדד איכות </w:t>
      </w:r>
      <w:r w:rsidRPr="0014775D">
        <w:rPr>
          <w:rFonts w:hint="cs"/>
          <w:rtl/>
        </w:rPr>
        <w:t xml:space="preserve">בגין עמידה בתכנית עבודה ושביעות רצון </w:t>
      </w:r>
      <w:r>
        <w:rPr>
          <w:rFonts w:hint="cs"/>
          <w:rtl/>
        </w:rPr>
        <w:t xml:space="preserve"> (להלן: </w:t>
      </w:r>
      <w:r w:rsidRPr="0014775D">
        <w:rPr>
          <w:rFonts w:hint="cs"/>
          <w:b/>
          <w:bCs/>
          <w:rtl/>
        </w:rPr>
        <w:t>" בונוס א'"</w:t>
      </w:r>
      <w:r>
        <w:rPr>
          <w:rFonts w:hint="cs"/>
          <w:rtl/>
        </w:rPr>
        <w:t xml:space="preserve">). </w:t>
      </w:r>
      <w:r w:rsidR="00A65623">
        <w:rPr>
          <w:rFonts w:hint="cs"/>
          <w:rtl/>
        </w:rPr>
        <w:t xml:space="preserve">הסכום ייקבע </w:t>
      </w:r>
      <w:r>
        <w:rPr>
          <w:rFonts w:hint="cs"/>
          <w:rtl/>
        </w:rPr>
        <w:t xml:space="preserve">על בסיס שני הפרמטרים  הבאים: </w:t>
      </w:r>
    </w:p>
    <w:p w:rsidR="00F6025E" w:rsidRPr="00D73FE3" w:rsidRDefault="00F6025E" w:rsidP="00363EB3">
      <w:pPr>
        <w:pStyle w:val="a9"/>
        <w:numPr>
          <w:ilvl w:val="0"/>
          <w:numId w:val="72"/>
        </w:numPr>
        <w:spacing w:after="120"/>
        <w:ind w:left="3451"/>
        <w:jc w:val="both"/>
        <w:rPr>
          <w:sz w:val="24"/>
        </w:rPr>
      </w:pPr>
      <w:r w:rsidRPr="00D73FE3">
        <w:rPr>
          <w:rFonts w:hint="cs"/>
          <w:sz w:val="24"/>
          <w:rtl/>
        </w:rPr>
        <w:t xml:space="preserve">עמידה בתכנית עבודה שתאושר על-ידי המשרד (בהתאם לאמור בסעיף </w:t>
      </w:r>
      <w:r>
        <w:rPr>
          <w:rFonts w:hint="cs"/>
          <w:sz w:val="24"/>
          <w:rtl/>
        </w:rPr>
        <w:t>2 בפרק ז' בנספח ה'</w:t>
      </w:r>
      <w:r w:rsidRPr="00D73FE3">
        <w:rPr>
          <w:rFonts w:hint="cs"/>
          <w:sz w:val="24"/>
          <w:rtl/>
        </w:rPr>
        <w:t xml:space="preserve"> למפרט</w:t>
      </w:r>
      <w:r>
        <w:rPr>
          <w:rFonts w:hint="cs"/>
          <w:sz w:val="24"/>
          <w:rtl/>
        </w:rPr>
        <w:t xml:space="preserve"> המכרז</w:t>
      </w:r>
      <w:r w:rsidRPr="00D73FE3">
        <w:rPr>
          <w:rFonts w:hint="cs"/>
          <w:sz w:val="24"/>
          <w:rtl/>
        </w:rPr>
        <w:t>.</w:t>
      </w:r>
      <w:r>
        <w:rPr>
          <w:rFonts w:hint="cs"/>
          <w:sz w:val="24"/>
          <w:rtl/>
        </w:rPr>
        <w:t xml:space="preserve"> משקל פרמטר זה  הינו 50%.</w:t>
      </w:r>
    </w:p>
    <w:p w:rsidR="00F6025E" w:rsidRPr="00D73FE3" w:rsidRDefault="00F6025E" w:rsidP="00363EB3">
      <w:pPr>
        <w:pStyle w:val="a9"/>
        <w:numPr>
          <w:ilvl w:val="0"/>
          <w:numId w:val="72"/>
        </w:numPr>
        <w:spacing w:after="120"/>
        <w:ind w:left="3451"/>
        <w:jc w:val="both"/>
        <w:rPr>
          <w:sz w:val="24"/>
          <w:rtl/>
        </w:rPr>
      </w:pPr>
      <w:r>
        <w:rPr>
          <w:rFonts w:hint="cs"/>
          <w:sz w:val="24"/>
          <w:rtl/>
        </w:rPr>
        <w:t>שביעות רצו</w:t>
      </w:r>
      <w:r w:rsidRPr="00D73FE3">
        <w:rPr>
          <w:rFonts w:hint="cs"/>
          <w:sz w:val="24"/>
          <w:rtl/>
        </w:rPr>
        <w:t>ן לקוחות מקבלי השירות מהמכון בהתאם</w:t>
      </w:r>
      <w:r>
        <w:rPr>
          <w:rFonts w:hint="cs"/>
          <w:sz w:val="24"/>
          <w:rtl/>
        </w:rPr>
        <w:t xml:space="preserve"> לסקר שביעות רצון שייבצע המשרד.</w:t>
      </w:r>
      <w:r w:rsidRPr="00D73FE3">
        <w:rPr>
          <w:rFonts w:hint="cs"/>
          <w:sz w:val="24"/>
          <w:rtl/>
        </w:rPr>
        <w:t xml:space="preserve"> </w:t>
      </w:r>
      <w:r>
        <w:rPr>
          <w:rFonts w:hint="cs"/>
          <w:sz w:val="24"/>
          <w:rtl/>
        </w:rPr>
        <w:t>משקל פרמטר זה הינו 50%.</w:t>
      </w:r>
    </w:p>
    <w:p w:rsidR="00F6025E" w:rsidRDefault="00F6025E" w:rsidP="00363EB3">
      <w:pPr>
        <w:numPr>
          <w:ilvl w:val="3"/>
          <w:numId w:val="106"/>
        </w:numPr>
        <w:spacing w:after="120"/>
        <w:ind w:left="3091" w:hanging="950"/>
        <w:jc w:val="both"/>
        <w:rPr>
          <w:rtl/>
        </w:rPr>
      </w:pPr>
      <w:r>
        <w:rPr>
          <w:rFonts w:hint="cs"/>
          <w:rtl/>
        </w:rPr>
        <w:t>בגין עמידה בפרמטר של תכנית עבודה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6"/>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sidRPr="001C00D9">
        <w:rPr>
          <w:rFonts w:hint="cs"/>
          <w:sz w:val="24"/>
          <w:rtl/>
        </w:rPr>
        <w:t>משמונים</w:t>
      </w:r>
      <w:r w:rsidRPr="001C00D9">
        <w:rPr>
          <w:sz w:val="24"/>
          <w:rtl/>
        </w:rPr>
        <w:t xml:space="preserve"> (</w:t>
      </w:r>
      <w:r w:rsidRPr="001C00D9">
        <w:rPr>
          <w:rFonts w:hint="cs"/>
          <w:sz w:val="24"/>
          <w:rtl/>
        </w:rPr>
        <w:t>8</w:t>
      </w:r>
      <w:r w:rsidRPr="001C00D9">
        <w:rPr>
          <w:sz w:val="24"/>
          <w:rtl/>
        </w:rPr>
        <w:t xml:space="preserve">0) לא יהיה זכאי לתשלום </w:t>
      </w:r>
      <w:r>
        <w:rPr>
          <w:rFonts w:hint="cs"/>
          <w:sz w:val="24"/>
          <w:rtl/>
        </w:rPr>
        <w:t xml:space="preserve">בונוס תכנית עבודה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80 ל- 90 יהיה זכאי לתשלום בונוס תכנית עבודה בשיעור של 50%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91 ל- 100 יהיה זכאי לתשלום  בונוס תכנית עבודה בשיעור של 85%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100 ל- 110 יהיה זכאי לתשלום המרבי של הבונוס תכנית עבודה (המפורט בסעיף 17.5.1.2 לעיל) בגין השנה הנבדקת.</w:t>
      </w:r>
    </w:p>
    <w:p w:rsidR="00F6025E" w:rsidRDefault="00F6025E" w:rsidP="00363EB3">
      <w:pPr>
        <w:numPr>
          <w:ilvl w:val="3"/>
          <w:numId w:val="106"/>
        </w:numPr>
        <w:spacing w:after="120"/>
        <w:ind w:left="3091" w:hanging="950"/>
        <w:jc w:val="both"/>
        <w:rPr>
          <w:rtl/>
        </w:rPr>
      </w:pPr>
      <w:r>
        <w:rPr>
          <w:rFonts w:hint="cs"/>
          <w:rtl/>
        </w:rPr>
        <w:t>בגין עמידה בפרמטר של שביעות רצון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7"/>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Pr>
          <w:rFonts w:hint="cs"/>
          <w:sz w:val="24"/>
          <w:rtl/>
        </w:rPr>
        <w:t>משבעים</w:t>
      </w:r>
      <w:r w:rsidRPr="001C00D9">
        <w:rPr>
          <w:sz w:val="24"/>
          <w:rtl/>
        </w:rPr>
        <w:t xml:space="preserve"> </w:t>
      </w:r>
      <w:r>
        <w:rPr>
          <w:rFonts w:hint="cs"/>
          <w:sz w:val="24"/>
          <w:rtl/>
        </w:rPr>
        <w:t xml:space="preserve">וחמש </w:t>
      </w:r>
      <w:r w:rsidRPr="001C00D9">
        <w:rPr>
          <w:sz w:val="24"/>
          <w:rtl/>
        </w:rPr>
        <w:t>(</w:t>
      </w:r>
      <w:r>
        <w:rPr>
          <w:rFonts w:hint="cs"/>
          <w:sz w:val="24"/>
          <w:rtl/>
        </w:rPr>
        <w:t>75</w:t>
      </w:r>
      <w:r w:rsidRPr="001C00D9">
        <w:rPr>
          <w:sz w:val="24"/>
          <w:rtl/>
        </w:rPr>
        <w:t xml:space="preserve">) לא יהיה זכאי לתשלום </w:t>
      </w:r>
      <w:r>
        <w:rPr>
          <w:rFonts w:hint="cs"/>
          <w:sz w:val="24"/>
          <w:rtl/>
        </w:rPr>
        <w:t xml:space="preserve">בונוס שביעות רצון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7"/>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75 ל- 85 יהיה זכאי לתשלום בונוס שביעות רצון בשיעור של 80% מתוך סך הסכום (המפורט בסעיף 17.5.1.3 לעיל), בגין השנה הנבדקת.</w:t>
      </w:r>
    </w:p>
    <w:p w:rsidR="00F6025E" w:rsidRPr="00453358" w:rsidRDefault="00F6025E" w:rsidP="00061541">
      <w:pPr>
        <w:pStyle w:val="a9"/>
        <w:numPr>
          <w:ilvl w:val="0"/>
          <w:numId w:val="77"/>
        </w:numPr>
        <w:spacing w:after="120"/>
        <w:ind w:left="3451"/>
        <w:rPr>
          <w:sz w:val="24"/>
        </w:rPr>
      </w:pPr>
      <w:r>
        <w:rPr>
          <w:rFonts w:hint="cs"/>
          <w:sz w:val="24"/>
          <w:rtl/>
        </w:rPr>
        <w:t xml:space="preserve"> </w:t>
      </w:r>
      <w:r w:rsidRPr="001C00D9">
        <w:rPr>
          <w:rFonts w:hint="cs"/>
          <w:sz w:val="24"/>
          <w:rtl/>
        </w:rPr>
        <w:t>נותן שירותים  שיקבל ציון אבסולוטי ב</w:t>
      </w:r>
      <w:r>
        <w:rPr>
          <w:rFonts w:hint="cs"/>
          <w:sz w:val="24"/>
          <w:rtl/>
        </w:rPr>
        <w:t xml:space="preserve"> מעל 86 </w:t>
      </w:r>
      <w:r w:rsidRPr="00453358">
        <w:rPr>
          <w:rFonts w:hint="cs"/>
          <w:sz w:val="24"/>
          <w:rtl/>
        </w:rPr>
        <w:t>יהיה זכאי ל</w:t>
      </w:r>
      <w:r w:rsidRPr="00146B42">
        <w:rPr>
          <w:rFonts w:hint="eastAsia"/>
          <w:sz w:val="24"/>
          <w:rtl/>
        </w:rPr>
        <w:t>תשלום</w:t>
      </w:r>
      <w:r w:rsidRPr="00146B42">
        <w:rPr>
          <w:sz w:val="24"/>
          <w:rtl/>
        </w:rPr>
        <w:t xml:space="preserve"> </w:t>
      </w:r>
      <w:r w:rsidRPr="00146B42">
        <w:rPr>
          <w:rFonts w:hint="eastAsia"/>
          <w:sz w:val="24"/>
          <w:rtl/>
        </w:rPr>
        <w:t>מרבי</w:t>
      </w:r>
      <w:r w:rsidRPr="00146B42">
        <w:rPr>
          <w:sz w:val="24"/>
          <w:rtl/>
        </w:rPr>
        <w:t xml:space="preserve"> </w:t>
      </w:r>
      <w:r w:rsidRPr="00146B42">
        <w:rPr>
          <w:rFonts w:hint="eastAsia"/>
          <w:sz w:val="24"/>
          <w:rtl/>
        </w:rPr>
        <w:t>של</w:t>
      </w:r>
      <w:r w:rsidRPr="00146B42">
        <w:rPr>
          <w:sz w:val="24"/>
          <w:rtl/>
        </w:rPr>
        <w:t xml:space="preserve"> </w:t>
      </w:r>
      <w:r w:rsidRPr="00146B42">
        <w:rPr>
          <w:rFonts w:hint="eastAsia"/>
          <w:sz w:val="24"/>
          <w:rtl/>
        </w:rPr>
        <w:t>בונוס</w:t>
      </w:r>
      <w:r w:rsidRPr="00146B42">
        <w:rPr>
          <w:sz w:val="24"/>
          <w:rtl/>
        </w:rPr>
        <w:t xml:space="preserve"> </w:t>
      </w:r>
      <w:r>
        <w:rPr>
          <w:rFonts w:hint="cs"/>
          <w:sz w:val="24"/>
          <w:rtl/>
        </w:rPr>
        <w:t>שביעות רצון</w:t>
      </w:r>
      <w:r w:rsidRPr="00146B42">
        <w:rPr>
          <w:sz w:val="24"/>
          <w:rtl/>
        </w:rPr>
        <w:t xml:space="preserve"> (</w:t>
      </w:r>
      <w:r w:rsidRPr="00146B42">
        <w:rPr>
          <w:rFonts w:hint="eastAsia"/>
          <w:sz w:val="24"/>
          <w:rtl/>
        </w:rPr>
        <w:t>המפורט</w:t>
      </w:r>
      <w:r w:rsidRPr="00146B42">
        <w:rPr>
          <w:sz w:val="24"/>
          <w:rtl/>
        </w:rPr>
        <w:t xml:space="preserve"> </w:t>
      </w:r>
      <w:r w:rsidRPr="00146B42">
        <w:rPr>
          <w:rFonts w:hint="eastAsia"/>
          <w:sz w:val="24"/>
          <w:rtl/>
        </w:rPr>
        <w:t>בסעיף</w:t>
      </w:r>
      <w:r w:rsidRPr="00146B42">
        <w:rPr>
          <w:sz w:val="24"/>
          <w:rtl/>
        </w:rPr>
        <w:t xml:space="preserve"> </w:t>
      </w:r>
      <w:r>
        <w:rPr>
          <w:rFonts w:hint="cs"/>
          <w:sz w:val="24"/>
          <w:rtl/>
        </w:rPr>
        <w:t>17.5.1.3</w:t>
      </w:r>
      <w:r w:rsidRPr="00146B42">
        <w:rPr>
          <w:sz w:val="24"/>
          <w:rtl/>
        </w:rPr>
        <w:t xml:space="preserve"> </w:t>
      </w:r>
      <w:r w:rsidRPr="00146B42">
        <w:rPr>
          <w:rFonts w:hint="eastAsia"/>
          <w:sz w:val="24"/>
          <w:rtl/>
        </w:rPr>
        <w:t>לעיל</w:t>
      </w:r>
      <w:r w:rsidRPr="00146B42">
        <w:rPr>
          <w:sz w:val="24"/>
          <w:rtl/>
        </w:rPr>
        <w:t xml:space="preserve">) </w:t>
      </w:r>
      <w:r w:rsidRPr="00146B42">
        <w:rPr>
          <w:rFonts w:hint="eastAsia"/>
          <w:sz w:val="24"/>
          <w:rtl/>
        </w:rPr>
        <w:t>בגין</w:t>
      </w:r>
      <w:r w:rsidRPr="00146B42">
        <w:rPr>
          <w:sz w:val="24"/>
          <w:rtl/>
        </w:rPr>
        <w:t xml:space="preserve"> </w:t>
      </w:r>
      <w:r w:rsidRPr="00146B42">
        <w:rPr>
          <w:rFonts w:hint="eastAsia"/>
          <w:sz w:val="24"/>
          <w:rtl/>
        </w:rPr>
        <w:t>השנה</w:t>
      </w:r>
      <w:r w:rsidRPr="00146B42">
        <w:rPr>
          <w:sz w:val="24"/>
          <w:rtl/>
        </w:rPr>
        <w:t xml:space="preserve"> </w:t>
      </w:r>
      <w:r w:rsidRPr="00146B42">
        <w:rPr>
          <w:rFonts w:hint="eastAsia"/>
          <w:sz w:val="24"/>
          <w:rtl/>
        </w:rPr>
        <w:t>הנבדקת</w:t>
      </w:r>
      <w:r w:rsidRPr="00146B42">
        <w:rPr>
          <w:sz w:val="24"/>
          <w:rtl/>
        </w:rPr>
        <w:t>.</w:t>
      </w:r>
    </w:p>
    <w:p w:rsidR="00F6025E" w:rsidRDefault="00F6025E" w:rsidP="00363EB3">
      <w:pPr>
        <w:pStyle w:val="a9"/>
        <w:numPr>
          <w:ilvl w:val="2"/>
          <w:numId w:val="106"/>
        </w:numPr>
        <w:spacing w:after="120"/>
        <w:jc w:val="both"/>
        <w:rPr>
          <w:u w:val="single"/>
        </w:rPr>
      </w:pPr>
      <w:r w:rsidRPr="00893591">
        <w:rPr>
          <w:rFonts w:hint="cs"/>
          <w:u w:val="single"/>
          <w:rtl/>
        </w:rPr>
        <w:t xml:space="preserve">תשלום בונוס בגין עמידה במדד איכות </w:t>
      </w:r>
      <w:r>
        <w:rPr>
          <w:rFonts w:hint="cs"/>
          <w:u w:val="single"/>
          <w:rtl/>
        </w:rPr>
        <w:t xml:space="preserve">הצלחות שירותי ייעוץ, פיתוח והטמעה ומדד איכות  בגין ביצוע חלק מהשירותים על-ידי  עובדי המכון </w:t>
      </w:r>
    </w:p>
    <w:p w:rsidR="00F6025E" w:rsidRDefault="00F6025E" w:rsidP="00363EB3">
      <w:pPr>
        <w:pStyle w:val="a9"/>
        <w:numPr>
          <w:ilvl w:val="3"/>
          <w:numId w:val="106"/>
        </w:numPr>
        <w:spacing w:after="120"/>
        <w:ind w:left="2919" w:hanging="1134"/>
        <w:jc w:val="both"/>
      </w:pPr>
      <w:r>
        <w:rPr>
          <w:rFonts w:hint="cs"/>
          <w:rtl/>
        </w:rPr>
        <w:t xml:space="preserve">נותן השירותים יהא זכאי, אחת לשנה, לתשלום מרבי הנגזר משיעור של 25% מהתשלום המשתנה (כאמור בסעיף 17.3.2 לעיל) עבור עמידה במדד איכות הצלחת שירותי הייעוץ, הפיתוח וההטמעה כן וביצוע חלק מהשירותים על-ידי עובדי המכון (להלן: </w:t>
      </w:r>
      <w:r w:rsidRPr="00363EB3">
        <w:rPr>
          <w:rFonts w:hint="cs"/>
          <w:b/>
          <w:bCs/>
          <w:rtl/>
        </w:rPr>
        <w:t>" בונוס ב'"</w:t>
      </w:r>
      <w:r>
        <w:rPr>
          <w:rFonts w:hint="cs"/>
          <w:rtl/>
        </w:rPr>
        <w:t xml:space="preserve">), כמפורט להלן: </w:t>
      </w:r>
    </w:p>
    <w:p w:rsidR="00F6025E" w:rsidRDefault="00F6025E" w:rsidP="00363EB3">
      <w:pPr>
        <w:numPr>
          <w:ilvl w:val="3"/>
          <w:numId w:val="106"/>
        </w:numPr>
        <w:spacing w:after="120"/>
        <w:ind w:left="3091" w:hanging="950"/>
        <w:jc w:val="both"/>
      </w:pPr>
      <w:r>
        <w:rPr>
          <w:rFonts w:hint="cs"/>
          <w:rtl/>
        </w:rPr>
        <w:t>תשלום בונוס ב' בגין עמידה במדד איכות הצלחת שירותי הייעוץ, הפיתוח וההטמעה, ייקבע בהתאם לפרמטרים הבאים:</w:t>
      </w:r>
    </w:p>
    <w:p w:rsidR="00F6025E" w:rsidRDefault="00F6025E" w:rsidP="00363EB3">
      <w:pPr>
        <w:pStyle w:val="a9"/>
        <w:numPr>
          <w:ilvl w:val="0"/>
          <w:numId w:val="73"/>
        </w:numPr>
        <w:spacing w:after="120"/>
        <w:ind w:left="3451"/>
        <w:jc w:val="both"/>
        <w:rPr>
          <w:sz w:val="24"/>
        </w:rPr>
      </w:pPr>
      <w:r>
        <w:rPr>
          <w:rFonts w:hint="cs"/>
          <w:sz w:val="24"/>
          <w:rtl/>
        </w:rPr>
        <w:t xml:space="preserve">הצלחת שירותי הייעוץ המפורטים בסעיף </w:t>
      </w:r>
      <w:r w:rsidR="00B81EFD">
        <w:rPr>
          <w:rFonts w:hint="cs"/>
          <w:sz w:val="24"/>
          <w:rtl/>
        </w:rPr>
        <w:t xml:space="preserve">2.1 לפרק ד' בנספח השירותים </w:t>
      </w:r>
      <w:r>
        <w:rPr>
          <w:rFonts w:hint="cs"/>
          <w:sz w:val="24"/>
          <w:rtl/>
        </w:rPr>
        <w:t xml:space="preserve">, </w:t>
      </w:r>
      <w:r w:rsidR="00A65623">
        <w:rPr>
          <w:rFonts w:hint="cs"/>
          <w:sz w:val="24"/>
          <w:rtl/>
        </w:rPr>
        <w:t>בהתאם לקריטריונים הנ"ל במצטבר:</w:t>
      </w:r>
    </w:p>
    <w:p w:rsidR="00A65623" w:rsidRDefault="00C84B53" w:rsidP="009E7836">
      <w:pPr>
        <w:pStyle w:val="a9"/>
        <w:numPr>
          <w:ilvl w:val="3"/>
          <w:numId w:val="73"/>
        </w:numPr>
        <w:spacing w:after="120"/>
        <w:rPr>
          <w:sz w:val="24"/>
        </w:rPr>
      </w:pPr>
      <w:r>
        <w:rPr>
          <w:rFonts w:hint="cs"/>
          <w:sz w:val="24"/>
          <w:rtl/>
        </w:rPr>
        <w:t>עמידה בכל היעדים</w:t>
      </w:r>
      <w:r w:rsidR="00A65623">
        <w:rPr>
          <w:rFonts w:hint="cs"/>
          <w:sz w:val="24"/>
          <w:rtl/>
        </w:rPr>
        <w:t xml:space="preserve"> שהוגדרו בתכנית השירותים המפורטת.</w:t>
      </w:r>
    </w:p>
    <w:p w:rsidR="00A65623" w:rsidRDefault="00A65623" w:rsidP="00363EB3">
      <w:pPr>
        <w:pStyle w:val="a9"/>
        <w:numPr>
          <w:ilvl w:val="3"/>
          <w:numId w:val="73"/>
        </w:numPr>
        <w:spacing w:after="120"/>
        <w:jc w:val="both"/>
        <w:rPr>
          <w:sz w:val="24"/>
        </w:rPr>
      </w:pPr>
      <w:r>
        <w:rPr>
          <w:rFonts w:hint="cs"/>
          <w:sz w:val="24"/>
          <w:rtl/>
        </w:rPr>
        <w:t xml:space="preserve">עמידה בלפחות 1 מבין 2 היעדים הבאים </w:t>
      </w:r>
      <w:r w:rsidR="00C84B53">
        <w:rPr>
          <w:rFonts w:hint="cs"/>
          <w:sz w:val="24"/>
          <w:rtl/>
        </w:rPr>
        <w:t>בתום שנתיים מיום סיום הייעוץ</w:t>
      </w:r>
      <w:r w:rsidRPr="00DC402E">
        <w:rPr>
          <w:rFonts w:hint="cs"/>
          <w:sz w:val="24"/>
          <w:rtl/>
        </w:rPr>
        <w:t>:</w:t>
      </w:r>
    </w:p>
    <w:p w:rsidR="00A65623" w:rsidRPr="009E7836" w:rsidRDefault="00C84B53" w:rsidP="009E7836">
      <w:pPr>
        <w:pStyle w:val="a9"/>
        <w:numPr>
          <w:ilvl w:val="4"/>
          <w:numId w:val="73"/>
        </w:numPr>
        <w:spacing w:after="120"/>
        <w:jc w:val="both"/>
        <w:rPr>
          <w:sz w:val="24"/>
        </w:rPr>
      </w:pPr>
      <w:r w:rsidRPr="009E7836">
        <w:rPr>
          <w:rFonts w:hint="cs"/>
          <w:sz w:val="24"/>
          <w:rtl/>
        </w:rPr>
        <w:t>מקבל הייעוץ פנה למכון על מנת לקבל סיוע בפרויקט הטמעה, בקשר לאחת או יותר מההמלצות שהוצעו במסגרת הליך הייעוץ, וכבר בוצע אבחון.</w:t>
      </w:r>
    </w:p>
    <w:p w:rsidR="00C84B53" w:rsidRDefault="00C84B53" w:rsidP="00363EB3">
      <w:pPr>
        <w:pStyle w:val="a9"/>
        <w:numPr>
          <w:ilvl w:val="4"/>
          <w:numId w:val="73"/>
        </w:numPr>
        <w:spacing w:after="120"/>
        <w:jc w:val="both"/>
        <w:rPr>
          <w:sz w:val="24"/>
        </w:rPr>
      </w:pPr>
      <w:r>
        <w:rPr>
          <w:rFonts w:hint="cs"/>
          <w:sz w:val="24"/>
          <w:rtl/>
        </w:rPr>
        <w:t>מקבל הייעוץ החל ליישם את המלצות הייעוץ בהיקף של 100,000 ₪ לפחות.</w:t>
      </w:r>
    </w:p>
    <w:p w:rsidR="00DC402E" w:rsidRPr="00DC402E" w:rsidRDefault="00F6025E" w:rsidP="00363EB3">
      <w:pPr>
        <w:pStyle w:val="a9"/>
        <w:numPr>
          <w:ilvl w:val="0"/>
          <w:numId w:val="73"/>
        </w:numPr>
        <w:spacing w:after="120"/>
        <w:ind w:left="3451"/>
        <w:jc w:val="both"/>
        <w:rPr>
          <w:sz w:val="24"/>
        </w:rPr>
      </w:pPr>
      <w:r>
        <w:rPr>
          <w:rFonts w:hint="cs"/>
          <w:sz w:val="24"/>
          <w:rtl/>
        </w:rPr>
        <w:t xml:space="preserve">הצלחת ניהול פרויקטים של הטמעה, כמפורט בסעיף </w:t>
      </w:r>
      <w:r w:rsidR="00B81EFD">
        <w:rPr>
          <w:rFonts w:hint="cs"/>
          <w:sz w:val="24"/>
          <w:rtl/>
        </w:rPr>
        <w:t xml:space="preserve">2.2 בפרק ד' לנספח השירותים </w:t>
      </w:r>
      <w:r>
        <w:rPr>
          <w:rFonts w:hint="cs"/>
          <w:sz w:val="24"/>
          <w:rtl/>
        </w:rPr>
        <w:t xml:space="preserve">,  </w:t>
      </w:r>
      <w:r w:rsidR="00A65623">
        <w:rPr>
          <w:rFonts w:hint="cs"/>
          <w:sz w:val="24"/>
          <w:rtl/>
        </w:rPr>
        <w:t>בהתאם לקריטריונים הנ"ל במצטבר:</w:t>
      </w:r>
      <w:r>
        <w:rPr>
          <w:rFonts w:hint="cs"/>
          <w:sz w:val="24"/>
          <w:rtl/>
        </w:rPr>
        <w:t xml:space="preserve">  </w:t>
      </w:r>
    </w:p>
    <w:p w:rsidR="00DC402E" w:rsidRPr="00DC402E" w:rsidRDefault="00DC402E" w:rsidP="00363EB3">
      <w:pPr>
        <w:pStyle w:val="a9"/>
        <w:numPr>
          <w:ilvl w:val="3"/>
          <w:numId w:val="73"/>
        </w:numPr>
        <w:spacing w:after="120"/>
        <w:jc w:val="both"/>
        <w:rPr>
          <w:sz w:val="24"/>
        </w:rPr>
      </w:pPr>
      <w:r w:rsidRPr="00DC402E">
        <w:rPr>
          <w:rFonts w:hint="cs"/>
          <w:sz w:val="24"/>
          <w:rtl/>
        </w:rPr>
        <w:t xml:space="preserve">ביצוע כל מרכיבי ההשקעה ותכנית </w:t>
      </w:r>
      <w:r w:rsidR="00A65623">
        <w:rPr>
          <w:rFonts w:hint="cs"/>
          <w:sz w:val="24"/>
          <w:rtl/>
        </w:rPr>
        <w:t>ההטמעה</w:t>
      </w:r>
      <w:r w:rsidRPr="00DC402E">
        <w:rPr>
          <w:rFonts w:hint="cs"/>
          <w:sz w:val="24"/>
          <w:rtl/>
        </w:rPr>
        <w:t xml:space="preserve"> שהוצעה </w:t>
      </w:r>
      <w:r w:rsidR="00A65623">
        <w:rPr>
          <w:rFonts w:hint="cs"/>
          <w:sz w:val="24"/>
          <w:rtl/>
        </w:rPr>
        <w:t>בתכנית השירותים המפורטת</w:t>
      </w:r>
      <w:r w:rsidRPr="00DC402E">
        <w:rPr>
          <w:rFonts w:hint="cs"/>
          <w:sz w:val="24"/>
          <w:rtl/>
        </w:rPr>
        <w:t>.</w:t>
      </w:r>
    </w:p>
    <w:p w:rsidR="00DC402E" w:rsidRPr="00DC402E" w:rsidRDefault="00DC402E" w:rsidP="00363EB3">
      <w:pPr>
        <w:pStyle w:val="a9"/>
        <w:numPr>
          <w:ilvl w:val="3"/>
          <w:numId w:val="73"/>
        </w:numPr>
        <w:jc w:val="both"/>
        <w:rPr>
          <w:sz w:val="24"/>
        </w:rPr>
      </w:pPr>
      <w:r w:rsidRPr="00DC402E">
        <w:rPr>
          <w:rFonts w:hint="cs"/>
          <w:sz w:val="24"/>
          <w:rtl/>
        </w:rPr>
        <w:t xml:space="preserve">עמידה בלפחות 1 מבין 2 היעדים הבאים </w:t>
      </w:r>
      <w:r w:rsidR="00C84B53">
        <w:rPr>
          <w:rFonts w:hint="cs"/>
          <w:sz w:val="24"/>
          <w:rtl/>
        </w:rPr>
        <w:t>בתום שנתיים מיום סיום הפרויקט</w:t>
      </w:r>
      <w:r w:rsidRPr="00DC402E">
        <w:rPr>
          <w:rFonts w:hint="cs"/>
          <w:sz w:val="24"/>
          <w:rtl/>
        </w:rPr>
        <w:t>:</w:t>
      </w:r>
    </w:p>
    <w:p w:rsidR="00DC402E" w:rsidRPr="00DC402E" w:rsidRDefault="00DC402E" w:rsidP="00363EB3">
      <w:pPr>
        <w:pStyle w:val="a9"/>
        <w:numPr>
          <w:ilvl w:val="4"/>
          <w:numId w:val="73"/>
        </w:numPr>
        <w:jc w:val="both"/>
        <w:rPr>
          <w:sz w:val="24"/>
        </w:rPr>
      </w:pPr>
      <w:r w:rsidRPr="00DC402E">
        <w:rPr>
          <w:rFonts w:hint="cs"/>
          <w:sz w:val="24"/>
          <w:rtl/>
        </w:rPr>
        <w:t xml:space="preserve">השגת שיפור הפריון במפעל אשר הוצהר </w:t>
      </w:r>
      <w:r>
        <w:rPr>
          <w:rFonts w:hint="cs"/>
          <w:sz w:val="24"/>
          <w:rtl/>
        </w:rPr>
        <w:t>בתכנית השירותים המפורטת</w:t>
      </w:r>
      <w:r w:rsidRPr="00DC402E">
        <w:rPr>
          <w:rFonts w:hint="cs"/>
          <w:sz w:val="24"/>
          <w:rtl/>
        </w:rPr>
        <w:t>.</w:t>
      </w:r>
    </w:p>
    <w:p w:rsidR="00F6025E" w:rsidRPr="00510626" w:rsidRDefault="00DC402E" w:rsidP="00363EB3">
      <w:pPr>
        <w:pStyle w:val="a9"/>
        <w:numPr>
          <w:ilvl w:val="4"/>
          <w:numId w:val="73"/>
        </w:numPr>
        <w:spacing w:after="120"/>
        <w:rPr>
          <w:sz w:val="24"/>
        </w:rPr>
      </w:pPr>
      <w:r w:rsidRPr="00DC402E">
        <w:rPr>
          <w:rFonts w:hint="cs"/>
          <w:sz w:val="24"/>
          <w:rtl/>
        </w:rPr>
        <w:t xml:space="preserve">השגת השיפור ביעילות רצפת הייצור </w:t>
      </w:r>
      <w:r w:rsidRPr="00DC402E">
        <w:rPr>
          <w:sz w:val="24"/>
        </w:rPr>
        <w:t>(OEE)</w:t>
      </w:r>
      <w:r w:rsidRPr="00DC402E">
        <w:rPr>
          <w:rFonts w:hint="cs"/>
          <w:sz w:val="24"/>
          <w:rtl/>
        </w:rPr>
        <w:t xml:space="preserve"> במפעל אשר הוצהר </w:t>
      </w:r>
      <w:r>
        <w:rPr>
          <w:rFonts w:hint="cs"/>
          <w:sz w:val="24"/>
          <w:rtl/>
        </w:rPr>
        <w:t>בתכנית השירותים המפורטת</w:t>
      </w:r>
      <w:r w:rsidRPr="00DC402E">
        <w:rPr>
          <w:rFonts w:hint="cs"/>
          <w:sz w:val="24"/>
          <w:rtl/>
        </w:rPr>
        <w:t xml:space="preserve">. (מדד יעילות </w:t>
      </w:r>
      <w:r w:rsidRPr="00DC402E">
        <w:rPr>
          <w:sz w:val="24"/>
        </w:rPr>
        <w:t>OEE</w:t>
      </w:r>
      <w:r w:rsidRPr="00DC402E">
        <w:rPr>
          <w:rFonts w:hint="cs"/>
          <w:sz w:val="24"/>
          <w:rtl/>
        </w:rPr>
        <w:t xml:space="preserve"> במונחים של = זמינות מערך הייצור</w:t>
      </w:r>
      <w:r>
        <w:rPr>
          <w:rFonts w:hint="cs"/>
          <w:sz w:val="24"/>
          <w:rtl/>
        </w:rPr>
        <w:t>*</w:t>
      </w:r>
      <w:r w:rsidRPr="00DC402E">
        <w:rPr>
          <w:rFonts w:hint="cs"/>
          <w:sz w:val="24"/>
          <w:rtl/>
        </w:rPr>
        <w:t>ביצועי הייצור</w:t>
      </w:r>
      <w:r>
        <w:rPr>
          <w:rFonts w:hint="cs"/>
          <w:sz w:val="24"/>
          <w:rtl/>
        </w:rPr>
        <w:t>*</w:t>
      </w:r>
      <w:r w:rsidRPr="00DC402E">
        <w:rPr>
          <w:rFonts w:hint="cs"/>
          <w:sz w:val="24"/>
          <w:rtl/>
        </w:rPr>
        <w:t>איכות הייצור)</w:t>
      </w:r>
    </w:p>
    <w:p w:rsidR="00F6025E" w:rsidRDefault="00F6025E" w:rsidP="00363EB3">
      <w:pPr>
        <w:numPr>
          <w:ilvl w:val="3"/>
          <w:numId w:val="106"/>
        </w:numPr>
        <w:spacing w:after="120"/>
        <w:ind w:left="3091" w:hanging="950"/>
        <w:jc w:val="both"/>
        <w:rPr>
          <w:rtl/>
        </w:rPr>
      </w:pPr>
      <w:r>
        <w:rPr>
          <w:rFonts w:hint="cs"/>
          <w:rtl/>
        </w:rPr>
        <w:t xml:space="preserve">נותן השירותים יקבל תשלום בונוס ב' </w:t>
      </w:r>
      <w:r w:rsidR="00625553">
        <w:rPr>
          <w:rFonts w:hint="cs"/>
          <w:rtl/>
        </w:rPr>
        <w:t>עבור כל שנת פעילות</w:t>
      </w:r>
      <w:r w:rsidR="00DC7F1F">
        <w:rPr>
          <w:rFonts w:hint="cs"/>
          <w:rtl/>
        </w:rPr>
        <w:t xml:space="preserve"> </w:t>
      </w:r>
      <w:r w:rsidRPr="000B39D5">
        <w:rPr>
          <w:rFonts w:hint="cs"/>
          <w:rtl/>
        </w:rPr>
        <w:t>בהתאם לנוסחה כדלקמן:</w:t>
      </w:r>
    </w:p>
    <w:p w:rsidR="000F50EF" w:rsidRPr="008B604C" w:rsidRDefault="00630B7A" w:rsidP="00C547C8">
      <w:pPr>
        <w:pStyle w:val="a9"/>
        <w:bidi w:val="0"/>
        <w:spacing w:after="120"/>
        <w:ind w:left="360"/>
        <w:contextualSpacing w:val="0"/>
        <w:rPr>
          <w:sz w:val="36"/>
          <w:szCs w:val="36"/>
          <w:rtl/>
        </w:rPr>
      </w:pPr>
      <m:oMath>
        <m:f>
          <m:fPr>
            <m:ctrlPr>
              <w:rPr>
                <w:rFonts w:ascii="Cambria Math" w:hAnsi="Cambria Math" w:cstheme="minorBidi"/>
                <w:sz w:val="48"/>
                <w:szCs w:val="48"/>
              </w:rPr>
            </m:ctrlPr>
          </m:fPr>
          <m:num>
            <m:sSub>
              <m:sSubPr>
                <m:ctrlPr>
                  <w:rPr>
                    <w:rFonts w:ascii="Cambria Math" w:hAnsi="Cambria Math" w:cstheme="minorBidi"/>
                    <w:sz w:val="48"/>
                    <w:szCs w:val="48"/>
                  </w:rPr>
                </m:ctrlPr>
              </m:sSubPr>
              <m:e>
                <m:r>
                  <w:rPr>
                    <w:rFonts w:ascii="Cambria Math" w:hAnsi="Cambria Math"/>
                    <w:sz w:val="48"/>
                    <w:szCs w:val="48"/>
                  </w:rPr>
                  <m:t>T</m:t>
                </m:r>
              </m:e>
              <m:sub>
                <m:r>
                  <w:rPr>
                    <w:rFonts w:ascii="Cambria Math" w:hAnsi="Cambria Math"/>
                    <w:sz w:val="48"/>
                    <w:szCs w:val="48"/>
                  </w:rPr>
                  <m:t>Max</m:t>
                </m:r>
              </m:sub>
            </m:sSub>
            <m:r>
              <w:rPr>
                <w:rFonts w:ascii="Cambria Math" w:hAnsi="Cambria Math"/>
                <w:sz w:val="48"/>
                <w:szCs w:val="48"/>
              </w:rPr>
              <m:t>*</m:t>
            </m:r>
            <m:d>
              <m:dPr>
                <m:ctrlPr>
                  <w:rPr>
                    <w:rFonts w:ascii="Cambria Math" w:hAnsi="Cambria Math"/>
                    <w:i/>
                    <w:sz w:val="48"/>
                    <w:szCs w:val="48"/>
                  </w:rPr>
                </m:ctrlPr>
              </m:dPr>
              <m:e>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4</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i</m:t>
                        </m:r>
                      </m:sub>
                    </m:sSub>
                  </m:e>
                </m:d>
                <m:r>
                  <w:rPr>
                    <w:rFonts w:ascii="Cambria Math" w:hAnsi="Cambria Math"/>
                    <w:sz w:val="48"/>
                    <w:szCs w:val="48"/>
                  </w:rPr>
                  <m:t>+</m:t>
                </m:r>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2</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o</m:t>
                        </m:r>
                      </m:sub>
                    </m:sSub>
                  </m:e>
                </m:d>
              </m:e>
            </m:d>
          </m:num>
          <m:den>
            <m:sSub>
              <m:sSubPr>
                <m:ctrlPr>
                  <w:rPr>
                    <w:rFonts w:ascii="Cambria Math" w:hAnsi="Cambria Math" w:cstheme="minorBidi"/>
                    <w:i/>
                    <w:sz w:val="48"/>
                    <w:szCs w:val="48"/>
                  </w:rPr>
                </m:ctrlPr>
              </m:sSubPr>
              <m:e>
                <m:r>
                  <w:rPr>
                    <w:rFonts w:ascii="Cambria Math" w:hAnsi="Cambria Math" w:cstheme="minorBidi"/>
                    <w:sz w:val="48"/>
                    <w:szCs w:val="48"/>
                  </w:rPr>
                  <m:t>P</m:t>
                </m:r>
              </m:e>
              <m:sub>
                <m:r>
                  <w:rPr>
                    <w:rFonts w:ascii="Cambria Math" w:hAnsi="Cambria Math" w:cstheme="minorBidi"/>
                    <w:sz w:val="48"/>
                    <w:szCs w:val="48"/>
                  </w:rPr>
                  <m:t>Tot</m:t>
                </m:r>
              </m:sub>
            </m:sSub>
          </m:den>
        </m:f>
        <m:r>
          <w:rPr>
            <w:rFonts w:ascii="Cambria Math" w:hAnsi="Cambria Math"/>
            <w:sz w:val="48"/>
            <w:szCs w:val="48"/>
          </w:rPr>
          <m:t>=</m:t>
        </m:r>
      </m:oMath>
      <w:r w:rsidR="00625553">
        <w:rPr>
          <w:rFonts w:eastAsiaTheme="minorEastAsia"/>
          <w:sz w:val="48"/>
          <w:szCs w:val="48"/>
        </w:rPr>
        <w:t xml:space="preserve">  </w:t>
      </w:r>
      <w:r w:rsidR="000F50EF" w:rsidRPr="00625553">
        <w:rPr>
          <w:rFonts w:eastAsiaTheme="minorEastAsia" w:hint="cs"/>
          <w:sz w:val="48"/>
          <w:szCs w:val="48"/>
          <w:rtl/>
        </w:rPr>
        <w:t>בונוס ב'</w:t>
      </w:r>
      <w:r w:rsidR="00625553">
        <w:rPr>
          <w:rFonts w:eastAsiaTheme="minorEastAsia"/>
          <w:sz w:val="48"/>
          <w:szCs w:val="48"/>
        </w:rPr>
        <w:t xml:space="preserve"> </w:t>
      </w:r>
    </w:p>
    <w:p w:rsidR="000F50EF" w:rsidRPr="00625553" w:rsidRDefault="000F50EF" w:rsidP="00C547C8">
      <w:pPr>
        <w:spacing w:after="120"/>
        <w:ind w:left="2141"/>
        <w:jc w:val="both"/>
        <w:rPr>
          <w:rFonts w:ascii="David" w:hAnsi="David"/>
          <w:sz w:val="24"/>
          <w:rtl/>
        </w:rPr>
      </w:pPr>
      <w:r w:rsidRPr="00625553">
        <w:rPr>
          <w:rFonts w:ascii="David" w:hAnsi="David"/>
          <w:sz w:val="24"/>
          <w:rtl/>
        </w:rPr>
        <w:t>כאשר:</w:t>
      </w:r>
    </w:p>
    <w:p w:rsidR="000F50EF" w:rsidRPr="00625553" w:rsidRDefault="000F50EF" w:rsidP="00C547C8">
      <w:pPr>
        <w:spacing w:after="120"/>
        <w:ind w:left="2141"/>
        <w:jc w:val="both"/>
        <w:rPr>
          <w:rFonts w:ascii="David" w:hAnsi="David"/>
          <w:sz w:val="24"/>
          <w:rtl/>
        </w:rPr>
      </w:pPr>
      <w:r w:rsidRPr="00625553">
        <w:rPr>
          <w:rFonts w:ascii="David" w:hAnsi="David"/>
          <w:sz w:val="24"/>
        </w:rPr>
        <w:t>T</w:t>
      </w:r>
      <w:r w:rsidRPr="00625553">
        <w:rPr>
          <w:rFonts w:ascii="David" w:hAnsi="David"/>
          <w:sz w:val="24"/>
          <w:vertAlign w:val="subscript"/>
        </w:rPr>
        <w:t>Max</w:t>
      </w:r>
      <w:r w:rsidRPr="00625553">
        <w:rPr>
          <w:rFonts w:ascii="David" w:hAnsi="David"/>
          <w:sz w:val="24"/>
          <w:rtl/>
        </w:rPr>
        <w:t xml:space="preserve"> = 25% מסך התשלום המשתנה עבור</w:t>
      </w:r>
      <w:r w:rsidR="00625553" w:rsidRPr="00625553">
        <w:rPr>
          <w:rFonts w:ascii="David" w:hAnsi="David"/>
          <w:sz w:val="24"/>
          <w:rtl/>
        </w:rPr>
        <w:t xml:space="preserve"> שנת הפעילות</w:t>
      </w:r>
    </w:p>
    <w:p w:rsidR="00625553" w:rsidRPr="00625553" w:rsidRDefault="00625553" w:rsidP="00C547C8">
      <w:pPr>
        <w:spacing w:after="120"/>
        <w:ind w:left="2141"/>
        <w:jc w:val="both"/>
        <w:rPr>
          <w:rFonts w:ascii="David" w:hAnsi="David"/>
          <w:sz w:val="24"/>
          <w:rtl/>
        </w:rPr>
      </w:pPr>
      <w:r w:rsidRPr="00625553">
        <w:rPr>
          <w:rFonts w:ascii="David" w:hAnsi="David"/>
          <w:sz w:val="24"/>
        </w:rPr>
        <w:t>P</w:t>
      </w:r>
      <w:r w:rsidRPr="00625553">
        <w:rPr>
          <w:rFonts w:ascii="David" w:hAnsi="David"/>
          <w:sz w:val="24"/>
          <w:vertAlign w:val="subscript"/>
        </w:rPr>
        <w:t>Tot</w:t>
      </w:r>
      <w:r w:rsidRPr="00625553">
        <w:rPr>
          <w:rFonts w:ascii="David" w:hAnsi="David"/>
          <w:sz w:val="24"/>
          <w:rtl/>
        </w:rPr>
        <w:t xml:space="preserve"> = סך כל האבחונים שעבורם קיבל נותן השירותים תשלום בשנת הפעילות</w:t>
      </w:r>
    </w:p>
    <w:p w:rsidR="00625553" w:rsidRPr="00625553" w:rsidRDefault="00625553" w:rsidP="00C547C8">
      <w:pPr>
        <w:spacing w:after="120"/>
        <w:ind w:left="2141"/>
        <w:jc w:val="both"/>
        <w:rPr>
          <w:rFonts w:ascii="David" w:hAnsi="David"/>
          <w:sz w:val="24"/>
          <w:rtl/>
        </w:rPr>
      </w:pPr>
      <w:r w:rsidRPr="00625553">
        <w:rPr>
          <w:rFonts w:ascii="David" w:hAnsi="David"/>
          <w:sz w:val="24"/>
        </w:rPr>
        <w:t>P</w:t>
      </w:r>
      <w:r w:rsidRPr="00625553">
        <w:rPr>
          <w:rFonts w:ascii="David" w:hAnsi="David"/>
          <w:sz w:val="24"/>
          <w:vertAlign w:val="subscript"/>
        </w:rPr>
        <w:t>i</w:t>
      </w:r>
      <w:r w:rsidRPr="00625553">
        <w:rPr>
          <w:rFonts w:ascii="David" w:hAnsi="David"/>
          <w:sz w:val="24"/>
          <w:rtl/>
        </w:rPr>
        <w:t xml:space="preserve"> = סך כל שירותי הייעוץ אשר עומדים בקריטריונים המנויים בסעיף א' לעיל, ופרויקטי ההטמעה אשר עומדים בקריטריונים המנויים בסעיף ב' לעיל, אשר בוצעו ע"י צוות המכון בשנת הפעילות.</w:t>
      </w:r>
    </w:p>
    <w:p w:rsidR="00F6025E" w:rsidRDefault="00625553" w:rsidP="00363EB3">
      <w:pPr>
        <w:numPr>
          <w:ilvl w:val="2"/>
          <w:numId w:val="106"/>
        </w:numPr>
        <w:tabs>
          <w:tab w:val="num" w:pos="2160"/>
        </w:tabs>
        <w:spacing w:after="120"/>
        <w:ind w:left="2141" w:hanging="701"/>
        <w:jc w:val="both"/>
      </w:pPr>
      <w:r w:rsidRPr="00625553">
        <w:rPr>
          <w:rFonts w:ascii="David" w:hAnsi="David"/>
          <w:sz w:val="24"/>
        </w:rPr>
        <w:t>P</w:t>
      </w:r>
      <w:r w:rsidRPr="00625553">
        <w:rPr>
          <w:rFonts w:ascii="David" w:hAnsi="David"/>
          <w:sz w:val="24"/>
          <w:vertAlign w:val="subscript"/>
        </w:rPr>
        <w:t>o</w:t>
      </w:r>
      <w:r w:rsidRPr="00625553">
        <w:rPr>
          <w:rFonts w:ascii="David" w:hAnsi="David"/>
          <w:sz w:val="24"/>
          <w:rtl/>
        </w:rPr>
        <w:t xml:space="preserve"> = סך כל שירותי הייעוץ אשר עומדים בקריטריונים המנויים בסעיף א' לעיל, ופרויקטי ההטמעה אשר עומדים בקריטריונים המנויים בסעיף ב' לעיל, אשר בוצעו ע"י</w:t>
      </w:r>
      <w:r>
        <w:rPr>
          <w:rFonts w:ascii="David" w:hAnsi="David" w:hint="cs"/>
          <w:sz w:val="24"/>
          <w:rtl/>
        </w:rPr>
        <w:t xml:space="preserve"> נותני שירותים חיצוניים </w:t>
      </w:r>
      <w:r w:rsidRPr="00625553">
        <w:rPr>
          <w:rFonts w:ascii="David" w:hAnsi="David"/>
          <w:sz w:val="24"/>
          <w:rtl/>
        </w:rPr>
        <w:t>בשנת הפעילות.</w:t>
      </w:r>
      <w:r w:rsidR="00DC7F1F">
        <w:rPr>
          <w:rFonts w:ascii="David" w:hAnsi="David" w:hint="cs"/>
          <w:sz w:val="24"/>
          <w:rtl/>
        </w:rPr>
        <w:t xml:space="preserve"> </w:t>
      </w:r>
      <w:r w:rsidR="00F6025E">
        <w:rPr>
          <w:rFonts w:hint="cs"/>
          <w:rtl/>
        </w:rPr>
        <w:t xml:space="preserve">המשרד יבדוק אחת לשנה מיום מועד תקופת ההפעלה את עמידת נותן השירותים במדדי איכות  וביצוע  השירותים ויקבע את  ציון מדד איכות אבסולוטי בגין כל שנת הפעלה.  </w:t>
      </w:r>
    </w:p>
    <w:p w:rsidR="00F6025E" w:rsidRPr="005A77A1" w:rsidRDefault="00F6025E" w:rsidP="00363EB3">
      <w:pPr>
        <w:pStyle w:val="a9"/>
        <w:numPr>
          <w:ilvl w:val="1"/>
          <w:numId w:val="106"/>
        </w:numPr>
        <w:rPr>
          <w:b/>
          <w:bCs/>
          <w:rtl/>
        </w:rPr>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p>
    <w:p w:rsidR="00F6025E" w:rsidRDefault="00F6025E" w:rsidP="00B6001F">
      <w:pPr>
        <w:numPr>
          <w:ilvl w:val="2"/>
          <w:numId w:val="106"/>
        </w:numPr>
        <w:spacing w:after="120"/>
        <w:ind w:left="2210" w:hanging="708"/>
        <w:jc w:val="both"/>
      </w:pPr>
      <w:r>
        <w:rPr>
          <w:rFonts w:hint="cs"/>
          <w:rtl/>
        </w:rPr>
        <w:t>תשלום</w:t>
      </w:r>
      <w:r>
        <w:rPr>
          <w:rtl/>
        </w:rPr>
        <w:t xml:space="preserve"> </w:t>
      </w:r>
      <w:r>
        <w:rPr>
          <w:rFonts w:hint="cs"/>
          <w:rtl/>
        </w:rPr>
        <w:t>תקציב</w:t>
      </w:r>
      <w:r>
        <w:rPr>
          <w:rtl/>
        </w:rPr>
        <w:t xml:space="preserve"> </w:t>
      </w:r>
      <w:r>
        <w:rPr>
          <w:rFonts w:hint="cs"/>
          <w:rtl/>
        </w:rPr>
        <w:t>חד</w:t>
      </w:r>
      <w:r>
        <w:rPr>
          <w:rtl/>
        </w:rPr>
        <w:t xml:space="preserve"> </w:t>
      </w:r>
      <w:r>
        <w:rPr>
          <w:rFonts w:hint="cs"/>
          <w:rtl/>
        </w:rPr>
        <w:t>פעמי</w:t>
      </w:r>
      <w:r>
        <w:rPr>
          <w:rtl/>
        </w:rPr>
        <w:t xml:space="preserve"> </w:t>
      </w:r>
      <w:r>
        <w:rPr>
          <w:rFonts w:hint="cs"/>
          <w:rtl/>
        </w:rPr>
        <w:t>לצורך</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התקציב</w:t>
      </w:r>
      <w:r>
        <w:rPr>
          <w:rtl/>
        </w:rPr>
        <w:t xml:space="preserve">  </w:t>
      </w:r>
      <w:r>
        <w:rPr>
          <w:rFonts w:hint="cs"/>
          <w:rtl/>
        </w:rPr>
        <w:t>מיועד</w:t>
      </w:r>
      <w:r>
        <w:rPr>
          <w:rtl/>
        </w:rPr>
        <w:t xml:space="preserve"> </w:t>
      </w:r>
      <w:r>
        <w:rPr>
          <w:rFonts w:hint="cs"/>
          <w:rtl/>
        </w:rPr>
        <w:t>להקמה</w:t>
      </w:r>
      <w:r>
        <w:rPr>
          <w:rtl/>
        </w:rPr>
        <w:t xml:space="preserve"> </w:t>
      </w:r>
      <w:r>
        <w:rPr>
          <w:rFonts w:hint="cs"/>
          <w:rtl/>
        </w:rPr>
        <w:t>הפיסית</w:t>
      </w:r>
      <w:r>
        <w:rPr>
          <w:rtl/>
        </w:rPr>
        <w:t xml:space="preserve"> </w:t>
      </w:r>
      <w:r>
        <w:rPr>
          <w:rFonts w:hint="cs"/>
          <w:rtl/>
        </w:rPr>
        <w:t>של</w:t>
      </w:r>
      <w:r>
        <w:rPr>
          <w:rtl/>
        </w:rPr>
        <w:t xml:space="preserve"> </w:t>
      </w:r>
      <w:r>
        <w:rPr>
          <w:rFonts w:hint="cs"/>
          <w:rtl/>
        </w:rPr>
        <w:t>התשתית</w:t>
      </w:r>
      <w:r>
        <w:rPr>
          <w:rtl/>
        </w:rPr>
        <w:t xml:space="preserve"> </w:t>
      </w:r>
      <w:r>
        <w:rPr>
          <w:rFonts w:hint="cs"/>
          <w:rtl/>
        </w:rPr>
        <w:t>ולרכישת</w:t>
      </w:r>
      <w:r>
        <w:rPr>
          <w:rtl/>
        </w:rPr>
        <w:t xml:space="preserve"> </w:t>
      </w:r>
      <w:r>
        <w:rPr>
          <w:rFonts w:hint="cs"/>
          <w:rtl/>
        </w:rPr>
        <w:t>ציוד</w:t>
      </w:r>
      <w:r>
        <w:rPr>
          <w:rtl/>
        </w:rPr>
        <w:t xml:space="preserve"> </w:t>
      </w:r>
      <w:r>
        <w:rPr>
          <w:rFonts w:hint="cs"/>
          <w:rtl/>
        </w:rPr>
        <w:t>טכנולוגי</w:t>
      </w:r>
      <w:r>
        <w:rPr>
          <w:rtl/>
        </w:rPr>
        <w:t xml:space="preserve"> </w:t>
      </w:r>
      <w:r>
        <w:rPr>
          <w:rFonts w:hint="cs"/>
          <w:rtl/>
        </w:rPr>
        <w:t>בלבד</w:t>
      </w:r>
      <w:r>
        <w:rPr>
          <w:rtl/>
        </w:rPr>
        <w:t xml:space="preserve">. </w:t>
      </w:r>
    </w:p>
    <w:p w:rsidR="00F6025E" w:rsidRDefault="00F6025E" w:rsidP="00B6001F">
      <w:pPr>
        <w:numPr>
          <w:ilvl w:val="2"/>
          <w:numId w:val="106"/>
        </w:numPr>
        <w:spacing w:after="120"/>
        <w:ind w:left="2210" w:hanging="708"/>
        <w:jc w:val="both"/>
      </w:pPr>
      <w:r>
        <w:rPr>
          <w:rFonts w:hint="cs"/>
          <w:rtl/>
        </w:rPr>
        <w:t>התשלום יתבצע</w:t>
      </w:r>
      <w:r w:rsidR="00DC7F1F">
        <w:rPr>
          <w:rFonts w:hint="cs"/>
          <w:rtl/>
        </w:rPr>
        <w:t xml:space="preserve"> עבור הקמת התשתית הטכנולוגית כאמור בסעיף 4 בפרק ג' לנספח ה' (השירותים הנדרשים).</w:t>
      </w:r>
    </w:p>
    <w:p w:rsidR="00DC7F1F" w:rsidRDefault="00DC7F1F" w:rsidP="00B6001F">
      <w:pPr>
        <w:numPr>
          <w:ilvl w:val="2"/>
          <w:numId w:val="106"/>
        </w:numPr>
        <w:spacing w:after="120"/>
        <w:ind w:left="2210" w:hanging="708"/>
        <w:jc w:val="both"/>
        <w:rPr>
          <w:rtl/>
        </w:rPr>
      </w:pPr>
      <w:r>
        <w:rPr>
          <w:rtl/>
        </w:rPr>
        <w:t>המ</w:t>
      </w:r>
      <w:r>
        <w:rPr>
          <w:rFonts w:hint="cs"/>
          <w:rtl/>
        </w:rPr>
        <w:t>שרד</w:t>
      </w:r>
      <w:r>
        <w:rPr>
          <w:rtl/>
        </w:rPr>
        <w:t xml:space="preserve"> ישלם לנותן השירותים את </w:t>
      </w:r>
      <w:r>
        <w:rPr>
          <w:rFonts w:hint="cs"/>
          <w:rtl/>
        </w:rPr>
        <w:t>החזר ההוצאות בגין הקמת התשתית הטכנולוגית, כנגד חשבוניות המעידות על ביצוע הוצאות בפועל</w:t>
      </w:r>
      <w:r>
        <w:rPr>
          <w:rtl/>
        </w:rPr>
        <w:t>, בכפוף להגשת דרישת תשלום ובהתאם לתנאי</w:t>
      </w:r>
      <w:r>
        <w:rPr>
          <w:rFonts w:hint="cs"/>
          <w:rtl/>
        </w:rPr>
        <w:t xml:space="preserve"> ומועדי התשלום </w:t>
      </w:r>
      <w:r>
        <w:rPr>
          <w:rtl/>
        </w:rPr>
        <w:t xml:space="preserve"> המפורטים בסעיף</w:t>
      </w:r>
      <w:r w:rsidR="00C44CB7">
        <w:rPr>
          <w:rFonts w:hint="cs"/>
          <w:rtl/>
        </w:rPr>
        <w:t xml:space="preserve"> </w:t>
      </w:r>
      <w:r w:rsidR="00161753">
        <w:rPr>
          <w:rFonts w:hint="cs"/>
          <w:rtl/>
        </w:rPr>
        <w:t>19.5 להלן.</w:t>
      </w:r>
    </w:p>
    <w:p w:rsidR="00F6025E" w:rsidRDefault="00F6025E" w:rsidP="00B6001F">
      <w:pPr>
        <w:numPr>
          <w:ilvl w:val="2"/>
          <w:numId w:val="106"/>
        </w:numPr>
        <w:spacing w:after="120"/>
        <w:ind w:left="2210" w:hanging="708"/>
        <w:jc w:val="both"/>
        <w:rPr>
          <w:rtl/>
        </w:rPr>
      </w:pPr>
      <w:r>
        <w:rPr>
          <w:rFonts w:hint="cs"/>
          <w:rtl/>
        </w:rPr>
        <w:t>יובהר</w:t>
      </w:r>
      <w:r>
        <w:rPr>
          <w:rtl/>
        </w:rPr>
        <w:t xml:space="preserve"> </w:t>
      </w:r>
      <w:r>
        <w:rPr>
          <w:rFonts w:hint="cs"/>
          <w:rtl/>
        </w:rPr>
        <w:t>שלא</w:t>
      </w:r>
      <w:r>
        <w:rPr>
          <w:rtl/>
        </w:rPr>
        <w:t xml:space="preserve"> </w:t>
      </w:r>
      <w:r>
        <w:rPr>
          <w:rFonts w:hint="cs"/>
          <w:rtl/>
        </w:rPr>
        <w:t>תועבר</w:t>
      </w:r>
      <w:r>
        <w:rPr>
          <w:rtl/>
        </w:rPr>
        <w:t xml:space="preserve"> </w:t>
      </w:r>
      <w:r>
        <w:rPr>
          <w:rFonts w:hint="cs"/>
          <w:rtl/>
        </w:rPr>
        <w:t>תמורה</w:t>
      </w:r>
      <w:r>
        <w:rPr>
          <w:rtl/>
        </w:rPr>
        <w:t xml:space="preserve"> </w:t>
      </w:r>
      <w:r>
        <w:rPr>
          <w:rFonts w:hint="cs"/>
          <w:rtl/>
        </w:rPr>
        <w:t>בגין</w:t>
      </w:r>
      <w:r>
        <w:rPr>
          <w:rtl/>
        </w:rPr>
        <w:t xml:space="preserve"> </w:t>
      </w:r>
      <w:r>
        <w:rPr>
          <w:rFonts w:hint="cs"/>
          <w:rtl/>
        </w:rPr>
        <w:t>הקמת</w:t>
      </w:r>
      <w:r>
        <w:rPr>
          <w:rtl/>
        </w:rPr>
        <w:t xml:space="preserve"> </w:t>
      </w:r>
      <w:r>
        <w:rPr>
          <w:rFonts w:hint="cs"/>
          <w:rtl/>
        </w:rPr>
        <w:t>תשתית</w:t>
      </w:r>
      <w:r>
        <w:rPr>
          <w:rtl/>
        </w:rPr>
        <w:t xml:space="preserve"> </w:t>
      </w:r>
      <w:r>
        <w:rPr>
          <w:rFonts w:hint="cs"/>
          <w:rtl/>
        </w:rPr>
        <w:t>זו</w:t>
      </w:r>
      <w:r>
        <w:rPr>
          <w:rtl/>
        </w:rPr>
        <w:t xml:space="preserve"> </w:t>
      </w:r>
      <w:r>
        <w:rPr>
          <w:rFonts w:hint="cs"/>
          <w:rtl/>
        </w:rPr>
        <w:t>לפני</w:t>
      </w:r>
      <w:r>
        <w:rPr>
          <w:rtl/>
        </w:rPr>
        <w:t xml:space="preserve"> </w:t>
      </w:r>
      <w:r>
        <w:rPr>
          <w:rFonts w:hint="cs"/>
          <w:rtl/>
        </w:rPr>
        <w:t>אישורה</w:t>
      </w:r>
      <w:r>
        <w:rPr>
          <w:rtl/>
        </w:rPr>
        <w:t xml:space="preserve"> </w:t>
      </w:r>
      <w:r>
        <w:rPr>
          <w:rFonts w:hint="cs"/>
          <w:rtl/>
        </w:rPr>
        <w:t>מראש</w:t>
      </w:r>
      <w:r>
        <w:rPr>
          <w:rtl/>
        </w:rPr>
        <w:t xml:space="preserve"> </w:t>
      </w:r>
      <w:r>
        <w:rPr>
          <w:rFonts w:hint="cs"/>
          <w:rtl/>
        </w:rPr>
        <w:t>על</w:t>
      </w:r>
      <w:r>
        <w:rPr>
          <w:rtl/>
        </w:rPr>
        <w:t xml:space="preserve"> </w:t>
      </w:r>
      <w:r>
        <w:rPr>
          <w:rFonts w:hint="cs"/>
          <w:rtl/>
        </w:rPr>
        <w:t>ידי</w:t>
      </w:r>
      <w:r>
        <w:rPr>
          <w:rtl/>
        </w:rPr>
        <w:t xml:space="preserve"> </w:t>
      </w:r>
      <w:r>
        <w:rPr>
          <w:rFonts w:hint="cs"/>
          <w:rtl/>
        </w:rPr>
        <w:t>המשרד</w:t>
      </w:r>
      <w:r>
        <w:rPr>
          <w:rtl/>
        </w:rPr>
        <w:t xml:space="preserve">. </w:t>
      </w:r>
    </w:p>
    <w:p w:rsidR="00F6025E" w:rsidRDefault="00F6025E" w:rsidP="00B6001F">
      <w:pPr>
        <w:numPr>
          <w:ilvl w:val="2"/>
          <w:numId w:val="106"/>
        </w:numPr>
        <w:spacing w:after="120"/>
        <w:ind w:left="2210" w:hanging="708"/>
        <w:jc w:val="both"/>
      </w:pPr>
      <w:r>
        <w:rPr>
          <w:rFonts w:hint="cs"/>
          <w:rtl/>
        </w:rPr>
        <w:t>תקציב</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יעמוד</w:t>
      </w:r>
      <w:r>
        <w:rPr>
          <w:rtl/>
        </w:rPr>
        <w:t xml:space="preserve"> </w:t>
      </w:r>
      <w:r>
        <w:rPr>
          <w:rFonts w:hint="cs"/>
          <w:rtl/>
        </w:rPr>
        <w:t>על</w:t>
      </w:r>
      <w:r>
        <w:rPr>
          <w:rtl/>
        </w:rPr>
        <w:t xml:space="preserve"> </w:t>
      </w:r>
      <w:r>
        <w:rPr>
          <w:rFonts w:hint="cs"/>
          <w:rtl/>
        </w:rPr>
        <w:t>עד</w:t>
      </w:r>
      <w:r>
        <w:rPr>
          <w:rtl/>
        </w:rPr>
        <w:t xml:space="preserve"> 5 </w:t>
      </w:r>
      <w:r>
        <w:rPr>
          <w:rFonts w:hint="cs"/>
          <w:rtl/>
        </w:rPr>
        <w:t>מיליון</w:t>
      </w:r>
      <w:r>
        <w:rPr>
          <w:rtl/>
        </w:rPr>
        <w:t xml:space="preserve"> </w:t>
      </w:r>
      <w:r>
        <w:rPr>
          <w:rFonts w:hint="cs"/>
          <w:rtl/>
        </w:rPr>
        <w:t>₪</w:t>
      </w:r>
      <w:r>
        <w:rPr>
          <w:rtl/>
        </w:rPr>
        <w:t xml:space="preserve"> .</w:t>
      </w:r>
    </w:p>
    <w:p w:rsidR="00F6025E" w:rsidRPr="00715435" w:rsidRDefault="00F6025E" w:rsidP="00B6001F">
      <w:pPr>
        <w:pStyle w:val="a9"/>
        <w:numPr>
          <w:ilvl w:val="1"/>
          <w:numId w:val="106"/>
        </w:numPr>
        <w:ind w:left="1502" w:hanging="993"/>
        <w:rPr>
          <w:sz w:val="24"/>
        </w:rPr>
      </w:pPr>
      <w:r w:rsidRPr="00715435">
        <w:rPr>
          <w:rFonts w:hint="eastAsia"/>
          <w:sz w:val="24"/>
          <w:rtl/>
        </w:rPr>
        <w:t>מובהר</w:t>
      </w:r>
      <w:r w:rsidRPr="00715435">
        <w:rPr>
          <w:sz w:val="24"/>
          <w:rtl/>
        </w:rPr>
        <w:t xml:space="preserve"> </w:t>
      </w:r>
      <w:r w:rsidRPr="00715435">
        <w:rPr>
          <w:rFonts w:hint="eastAsia"/>
          <w:sz w:val="24"/>
          <w:rtl/>
        </w:rPr>
        <w:t>ומוסכם</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דלעיל</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היחידה</w:t>
      </w:r>
      <w:r w:rsidRPr="00715435">
        <w:rPr>
          <w:sz w:val="24"/>
          <w:rtl/>
        </w:rPr>
        <w:t xml:space="preserve"> </w:t>
      </w:r>
      <w:r w:rsidRPr="00715435">
        <w:rPr>
          <w:rFonts w:hint="eastAsia"/>
          <w:sz w:val="24"/>
          <w:rtl/>
        </w:rPr>
        <w:t>שתשולם</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נוסף</w:t>
      </w:r>
      <w:r w:rsidRPr="00715435">
        <w:rPr>
          <w:sz w:val="24"/>
          <w:rtl/>
        </w:rPr>
        <w:t xml:space="preserve"> </w:t>
      </w:r>
      <w:r w:rsidRPr="00715435">
        <w:rPr>
          <w:rFonts w:hint="eastAsia"/>
          <w:sz w:val="24"/>
          <w:rtl/>
        </w:rPr>
        <w:t>פרט</w:t>
      </w:r>
      <w:r w:rsidRPr="00715435">
        <w:rPr>
          <w:sz w:val="24"/>
          <w:rtl/>
        </w:rPr>
        <w:t xml:space="preserve"> </w:t>
      </w:r>
      <w:r w:rsidRPr="00715435">
        <w:rPr>
          <w:rFonts w:hint="eastAsia"/>
          <w:sz w:val="24"/>
          <w:rtl/>
        </w:rPr>
        <w:t>לתמורה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ישולמו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אחריה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ישיר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עקיף</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לאדם</w:t>
      </w:r>
      <w:r w:rsidRPr="00715435">
        <w:rPr>
          <w:sz w:val="24"/>
          <w:rtl/>
        </w:rPr>
        <w:t xml:space="preserve"> </w:t>
      </w:r>
      <w:r w:rsidRPr="00715435">
        <w:rPr>
          <w:rFonts w:hint="eastAsia"/>
          <w:sz w:val="24"/>
          <w:rtl/>
        </w:rPr>
        <w:t>אחר</w:t>
      </w:r>
      <w:r w:rsidRPr="00715435">
        <w:rPr>
          <w:sz w:val="24"/>
          <w:rtl/>
        </w:rPr>
        <w:t>.</w:t>
      </w:r>
    </w:p>
    <w:p w:rsidR="00F6025E" w:rsidRPr="00715435" w:rsidRDefault="00F6025E" w:rsidP="00B6001F">
      <w:pPr>
        <w:pStyle w:val="a9"/>
        <w:numPr>
          <w:ilvl w:val="1"/>
          <w:numId w:val="106"/>
        </w:numPr>
        <w:ind w:left="1502" w:hanging="993"/>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לשאת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התשלומים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מכוח</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אדם</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לביטוח</w:t>
      </w:r>
      <w:r w:rsidRPr="00715435">
        <w:rPr>
          <w:sz w:val="24"/>
          <w:rtl/>
        </w:rPr>
        <w:t xml:space="preserve"> </w:t>
      </w:r>
      <w:r w:rsidRPr="00715435">
        <w:rPr>
          <w:rFonts w:hint="eastAsia"/>
          <w:sz w:val="24"/>
          <w:rtl/>
        </w:rPr>
        <w:t>לאומי</w:t>
      </w:r>
      <w:r w:rsidRPr="00715435">
        <w:rPr>
          <w:sz w:val="24"/>
          <w:rtl/>
        </w:rPr>
        <w:t xml:space="preserve"> </w:t>
      </w:r>
      <w:r w:rsidRPr="00715435">
        <w:rPr>
          <w:rFonts w:hint="eastAsia"/>
          <w:sz w:val="24"/>
          <w:rtl/>
        </w:rPr>
        <w:t>ותשלומים</w:t>
      </w:r>
      <w:r w:rsidRPr="00715435">
        <w:rPr>
          <w:sz w:val="24"/>
          <w:rtl/>
        </w:rPr>
        <w:t xml:space="preserve"> </w:t>
      </w:r>
      <w:r w:rsidRPr="00715435">
        <w:rPr>
          <w:rFonts w:hint="eastAsia"/>
          <w:sz w:val="24"/>
          <w:rtl/>
        </w:rPr>
        <w:t>נוספים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סוציאליות</w:t>
      </w:r>
      <w:r w:rsidRPr="00715435">
        <w:rPr>
          <w:sz w:val="24"/>
          <w:rtl/>
        </w:rPr>
        <w:t xml:space="preserve">, </w:t>
      </w:r>
      <w:r w:rsidRPr="00715435">
        <w:rPr>
          <w:rFonts w:hint="eastAsia"/>
          <w:sz w:val="24"/>
          <w:rtl/>
        </w:rPr>
        <w:t>הוצאות</w:t>
      </w:r>
      <w:r w:rsidRPr="00715435">
        <w:rPr>
          <w:sz w:val="24"/>
          <w:rtl/>
        </w:rPr>
        <w:t xml:space="preserve"> </w:t>
      </w:r>
      <w:r w:rsidRPr="00715435">
        <w:rPr>
          <w:rFonts w:hint="eastAsia"/>
          <w:sz w:val="24"/>
          <w:rtl/>
        </w:rPr>
        <w:t>משרדיות</w:t>
      </w:r>
      <w:r w:rsidRPr="00715435">
        <w:rPr>
          <w:sz w:val="24"/>
          <w:rtl/>
        </w:rPr>
        <w:t xml:space="preserve">, </w:t>
      </w:r>
      <w:r w:rsidRPr="00715435">
        <w:rPr>
          <w:rFonts w:hint="eastAsia"/>
          <w:sz w:val="24"/>
          <w:rtl/>
        </w:rPr>
        <w:t>נסיעות</w:t>
      </w:r>
      <w:r w:rsidRPr="00715435">
        <w:rPr>
          <w:sz w:val="24"/>
          <w:rtl/>
        </w:rPr>
        <w:t xml:space="preserve"> </w:t>
      </w:r>
      <w:r w:rsidRPr="00715435">
        <w:rPr>
          <w:rFonts w:hint="eastAsia"/>
          <w:sz w:val="24"/>
          <w:rtl/>
        </w:rPr>
        <w:t>וכו</w:t>
      </w:r>
      <w:r w:rsidRPr="00715435">
        <w:rPr>
          <w:sz w:val="24"/>
          <w:rtl/>
        </w:rPr>
        <w:t xml:space="preserve">'. </w:t>
      </w:r>
    </w:p>
    <w:bookmarkEnd w:id="442"/>
    <w:p w:rsidR="00F6025E" w:rsidRDefault="00F6025E" w:rsidP="00EB7369">
      <w:pPr>
        <w:pStyle w:val="a0"/>
        <w:outlineLvl w:val="1"/>
      </w:pPr>
      <w:r w:rsidRPr="00715435">
        <w:rPr>
          <w:rFonts w:hint="eastAsia"/>
          <w:rtl/>
        </w:rPr>
        <w:t>הצמדה</w:t>
      </w:r>
      <w:r w:rsidRPr="00715435">
        <w:rPr>
          <w:rtl/>
        </w:rPr>
        <w:t>-</w:t>
      </w:r>
      <w:r w:rsidRPr="00146B42">
        <w:rPr>
          <w:rtl/>
        </w:rPr>
        <w:t xml:space="preserve">  </w:t>
      </w:r>
      <w:r w:rsidRPr="00C77EEF">
        <w:rPr>
          <w:rtl/>
        </w:rPr>
        <w:t xml:space="preserve">            </w:t>
      </w:r>
    </w:p>
    <w:p w:rsidR="00F6025E" w:rsidRPr="00715435" w:rsidRDefault="00F6025E" w:rsidP="00C547C8">
      <w:pPr>
        <w:pStyle w:val="a9"/>
        <w:numPr>
          <w:ilvl w:val="1"/>
          <w:numId w:val="5"/>
        </w:numPr>
        <w:tabs>
          <w:tab w:val="left" w:pos="935"/>
        </w:tabs>
        <w:ind w:left="935" w:hanging="575"/>
        <w:rPr>
          <w:sz w:val="24"/>
          <w:u w:val="single"/>
        </w:rPr>
      </w:pPr>
      <w:r w:rsidRPr="00715435">
        <w:rPr>
          <w:rFonts w:hint="eastAsia"/>
          <w:sz w:val="24"/>
          <w:u w:val="single"/>
          <w:rtl/>
        </w:rPr>
        <w:t>הגדרות</w:t>
      </w:r>
      <w:r w:rsidRPr="00715435">
        <w:rPr>
          <w:sz w:val="24"/>
          <w:u w:val="single"/>
          <w:rtl/>
        </w:rPr>
        <w:t xml:space="preserve"> </w:t>
      </w:r>
      <w:r w:rsidRPr="00715435">
        <w:rPr>
          <w:rFonts w:hint="eastAsia"/>
          <w:sz w:val="24"/>
          <w:u w:val="single"/>
          <w:rtl/>
        </w:rPr>
        <w:t>בנושא</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הבסיס</w:t>
      </w:r>
      <w:r w:rsidRPr="00715435">
        <w:rPr>
          <w:sz w:val="24"/>
          <w:rtl/>
        </w:rPr>
        <w:t xml:space="preserve"> – </w:t>
      </w:r>
      <w:r w:rsidRPr="00715435">
        <w:rPr>
          <w:rFonts w:hint="eastAsia"/>
          <w:sz w:val="24"/>
          <w:rtl/>
        </w:rPr>
        <w:t>המועד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להגשת</w:t>
      </w:r>
      <w:r w:rsidRPr="00715435">
        <w:rPr>
          <w:sz w:val="24"/>
          <w:rtl/>
        </w:rPr>
        <w:t xml:space="preserve"> </w:t>
      </w:r>
      <w:r w:rsidRPr="00715435">
        <w:rPr>
          <w:rFonts w:hint="eastAsia"/>
          <w:sz w:val="24"/>
          <w:rtl/>
        </w:rPr>
        <w:t>הצעות</w:t>
      </w:r>
      <w:r w:rsidRPr="00715435">
        <w:rPr>
          <w:sz w:val="24"/>
          <w:rtl/>
        </w:rPr>
        <w:t xml:space="preserve"> </w:t>
      </w:r>
      <w:r w:rsidRPr="00715435">
        <w:rPr>
          <w:rFonts w:hint="eastAsia"/>
          <w:sz w:val="24"/>
          <w:rtl/>
        </w:rPr>
        <w:t>במכרז</w:t>
      </w:r>
      <w:r w:rsidRPr="00715435">
        <w:rPr>
          <w:sz w:val="24"/>
          <w:rtl/>
        </w:rPr>
        <w:t xml:space="preserve">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התחלת</w:t>
      </w:r>
      <w:r w:rsidRPr="00715435">
        <w:rPr>
          <w:rStyle w:val="af"/>
          <w:rtl/>
        </w:rPr>
        <w:t xml:space="preserve"> </w:t>
      </w:r>
      <w:r w:rsidRPr="00715435">
        <w:rPr>
          <w:rStyle w:val="af"/>
          <w:rFonts w:hint="eastAsia"/>
          <w:rtl/>
        </w:rPr>
        <w:t>הצמדה</w:t>
      </w:r>
      <w:r w:rsidRPr="00715435">
        <w:rPr>
          <w:sz w:val="24"/>
          <w:rtl/>
        </w:rPr>
        <w:t xml:space="preserve"> – </w:t>
      </w:r>
      <w:r w:rsidRPr="00715435">
        <w:rPr>
          <w:rFonts w:hint="eastAsia"/>
          <w:sz w:val="24"/>
          <w:rtl/>
        </w:rPr>
        <w:t>המועד</w:t>
      </w:r>
      <w:r w:rsidRPr="00715435">
        <w:rPr>
          <w:sz w:val="24"/>
          <w:rtl/>
        </w:rPr>
        <w:t xml:space="preserve"> </w:t>
      </w:r>
      <w:r w:rsidRPr="00715435">
        <w:rPr>
          <w:rStyle w:val="af"/>
          <w:rFonts w:hint="eastAsia"/>
          <w:rtl/>
        </w:rPr>
        <w:t>שממנו</w:t>
      </w:r>
      <w:r w:rsidRPr="00715435">
        <w:rPr>
          <w:sz w:val="24"/>
          <w:rtl/>
        </w:rPr>
        <w:t xml:space="preserve"> </w:t>
      </w:r>
      <w:r w:rsidRPr="00715435">
        <w:rPr>
          <w:rFonts w:hint="eastAsia"/>
          <w:sz w:val="24"/>
          <w:rtl/>
        </w:rPr>
        <w:t>והלאה</w:t>
      </w:r>
      <w:r w:rsidRPr="00715435">
        <w:rPr>
          <w:sz w:val="24"/>
          <w:rtl/>
        </w:rPr>
        <w:t xml:space="preserve"> </w:t>
      </w:r>
      <w:r w:rsidRPr="00715435">
        <w:rPr>
          <w:rFonts w:hint="eastAsia"/>
          <w:sz w:val="24"/>
          <w:rtl/>
        </w:rPr>
        <w:t>מחושבת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ככלל</w:t>
      </w:r>
      <w:r w:rsidRPr="00715435">
        <w:rPr>
          <w:sz w:val="24"/>
          <w:rtl/>
        </w:rPr>
        <w:t xml:space="preserve">, 18 </w:t>
      </w:r>
      <w:r w:rsidRPr="00715435">
        <w:rPr>
          <w:rFonts w:hint="eastAsia"/>
          <w:sz w:val="24"/>
          <w:rtl/>
        </w:rPr>
        <w:t>חודש</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shd w:val="clear" w:color="auto" w:fill="C6D9F1" w:themeFill="text2" w:themeFillTint="33"/>
          <w:rtl/>
        </w:rPr>
        <w:t>18</w:t>
      </w:r>
      <w:r w:rsidRPr="00715435">
        <w:rPr>
          <w:sz w:val="24"/>
          <w:shd w:val="clear" w:color="auto" w:fill="C6D9F1" w:themeFill="text2" w:themeFillTint="33"/>
          <w:rtl/>
        </w:rPr>
        <w:t>.3.3</w:t>
      </w:r>
      <w:r w:rsidRPr="00715435">
        <w:rPr>
          <w:sz w:val="24"/>
          <w:rtl/>
        </w:rPr>
        <w:t xml:space="preserve"> ) –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3675C2">
        <w:rPr>
          <w:rFonts w:hint="cs"/>
          <w:sz w:val="24"/>
          <w:shd w:val="clear" w:color="auto" w:fill="F2DBDB" w:themeFill="accent2" w:themeFillTint="33"/>
          <w:rtl/>
        </w:rPr>
        <w:t>את</w:t>
      </w:r>
      <w:r>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התחלתי</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Style w:val="af"/>
          <w:rFonts w:hint="eastAsia"/>
          <w:rtl/>
        </w:rPr>
        <w:t>התחלת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מדד</w:t>
      </w:r>
      <w:r w:rsidRPr="00715435">
        <w:rPr>
          <w:sz w:val="24"/>
          <w:rtl/>
        </w:rPr>
        <w:t xml:space="preserve"> </w:t>
      </w:r>
      <w:r w:rsidRPr="00715435">
        <w:rPr>
          <w:rFonts w:hint="eastAsia"/>
          <w:sz w:val="24"/>
          <w:rtl/>
        </w:rPr>
        <w:t>חודש</w:t>
      </w:r>
      <w:r w:rsidRPr="00715435">
        <w:rPr>
          <w:sz w:val="24"/>
          <w:rtl/>
        </w:rPr>
        <w:t xml:space="preserve">:                .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המדד</w:t>
      </w:r>
      <w:r w:rsidRPr="00715435">
        <w:rPr>
          <w:rStyle w:val="af"/>
          <w:rtl/>
        </w:rPr>
        <w:t xml:space="preserve"> </w:t>
      </w:r>
      <w:r w:rsidRPr="00715435">
        <w:rPr>
          <w:rStyle w:val="af"/>
          <w:rFonts w:hint="eastAsia"/>
          <w:rtl/>
        </w:rPr>
        <w:t>הקובע</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הצמדה</w:t>
      </w:r>
      <w:r w:rsidRPr="00715435">
        <w:rPr>
          <w:rStyle w:val="af"/>
          <w:rtl/>
        </w:rPr>
        <w:t xml:space="preserve"> </w:t>
      </w:r>
      <w:r w:rsidRPr="00715435">
        <w:rPr>
          <w:rStyle w:val="af"/>
          <w:rFonts w:hint="eastAsia"/>
          <w:rtl/>
        </w:rPr>
        <w:t>שלילית</w:t>
      </w:r>
      <w:r w:rsidRPr="00715435">
        <w:rPr>
          <w:sz w:val="24"/>
          <w:rtl/>
        </w:rPr>
        <w:t xml:space="preserve"> – </w:t>
      </w:r>
      <w:r w:rsidRPr="00715435">
        <w:rPr>
          <w:rFonts w:hint="eastAsia"/>
          <w:sz w:val="24"/>
          <w:rtl/>
        </w:rPr>
        <w:t>הצמדה</w:t>
      </w:r>
      <w:r w:rsidRPr="00715435">
        <w:rPr>
          <w:sz w:val="24"/>
          <w:rtl/>
        </w:rPr>
        <w:t xml:space="preserve"> </w:t>
      </w:r>
      <w:r w:rsidRPr="00715435">
        <w:rPr>
          <w:rStyle w:val="af"/>
          <w:rFonts w:hint="eastAsia"/>
          <w:rtl/>
        </w:rPr>
        <w:t>המבוצעת</w:t>
      </w:r>
      <w:r w:rsidRPr="00715435">
        <w:rPr>
          <w:sz w:val="24"/>
          <w:rtl/>
        </w:rPr>
        <w:t xml:space="preserve"> </w:t>
      </w:r>
      <w:r w:rsidRPr="00715435">
        <w:rPr>
          <w:rFonts w:hint="eastAsia"/>
          <w:sz w:val="24"/>
          <w:rtl/>
        </w:rPr>
        <w:t>כאשר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הרכב</w:t>
      </w:r>
      <w:r w:rsidRPr="00715435">
        <w:rPr>
          <w:sz w:val="24"/>
          <w:rtl/>
        </w:rPr>
        <w:t xml:space="preserve"> </w:t>
      </w:r>
      <w:r w:rsidRPr="00715435">
        <w:rPr>
          <w:rFonts w:hint="eastAsia"/>
          <w:sz w:val="24"/>
          <w:rtl/>
        </w:rPr>
        <w:t>המדדים</w:t>
      </w:r>
      <w:r w:rsidRPr="00715435">
        <w:rPr>
          <w:sz w:val="24"/>
          <w:rtl/>
        </w:rPr>
        <w:t xml:space="preserve"> </w:t>
      </w:r>
      <w:r w:rsidRPr="00715435">
        <w:rPr>
          <w:rFonts w:hint="eastAsia"/>
          <w:sz w:val="24"/>
          <w:rtl/>
        </w:rPr>
        <w:t>הקובע</w:t>
      </w:r>
      <w:r w:rsidRPr="00715435">
        <w:rPr>
          <w:sz w:val="24"/>
          <w:rtl/>
        </w:rPr>
        <w:t xml:space="preserve"> </w:t>
      </w:r>
      <w:r w:rsidRPr="00715435">
        <w:rPr>
          <w:rFonts w:hint="eastAsia"/>
          <w:sz w:val="24"/>
          <w:rtl/>
        </w:rPr>
        <w:t>ירד</w:t>
      </w:r>
      <w:r w:rsidRPr="00715435">
        <w:rPr>
          <w:sz w:val="24"/>
          <w:rtl/>
        </w:rPr>
        <w:t xml:space="preserve"> </w:t>
      </w:r>
      <w:r w:rsidRPr="00715435">
        <w:rPr>
          <w:rFonts w:hint="eastAsia"/>
          <w:sz w:val="24"/>
          <w:rtl/>
        </w:rPr>
        <w:t>אל</w:t>
      </w:r>
      <w:r w:rsidRPr="00715435">
        <w:rPr>
          <w:sz w:val="24"/>
          <w:rtl/>
        </w:rPr>
        <w:t xml:space="preserve"> </w:t>
      </w:r>
      <w:r w:rsidRPr="00715435">
        <w:rPr>
          <w:rFonts w:hint="eastAsia"/>
          <w:sz w:val="24"/>
          <w:rtl/>
        </w:rPr>
        <w:t>מתחת</w:t>
      </w:r>
      <w:r w:rsidRPr="00715435">
        <w:rPr>
          <w:sz w:val="24"/>
          <w:rtl/>
        </w:rPr>
        <w:t xml:space="preserve"> </w:t>
      </w:r>
      <w:r w:rsidRPr="00715435">
        <w:rPr>
          <w:rFonts w:hint="eastAsia"/>
          <w:sz w:val="24"/>
          <w:rtl/>
        </w:rPr>
        <w:t>לשיעור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ההתחלתי</w:t>
      </w:r>
      <w:r w:rsidRPr="00715435">
        <w:rPr>
          <w:sz w:val="24"/>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 </w:t>
      </w:r>
      <w:r w:rsidRPr="00715435">
        <w:rPr>
          <w:rFonts w:hint="eastAsia"/>
          <w:sz w:val="24"/>
          <w:rtl/>
        </w:rPr>
        <w:t>כפי</w:t>
      </w:r>
      <w:r w:rsidRPr="00715435">
        <w:rPr>
          <w:sz w:val="24"/>
          <w:rtl/>
        </w:rPr>
        <w:t xml:space="preserve"> </w:t>
      </w:r>
      <w:r w:rsidRPr="00715435">
        <w:rPr>
          <w:rFonts w:hint="eastAsia"/>
          <w:sz w:val="24"/>
          <w:rtl/>
        </w:rPr>
        <w:t>שמפורסם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הלשכה</w:t>
      </w:r>
      <w:r w:rsidRPr="00715435">
        <w:rPr>
          <w:sz w:val="24"/>
          <w:rtl/>
        </w:rPr>
        <w:t xml:space="preserve"> </w:t>
      </w:r>
      <w:r w:rsidRPr="00715435">
        <w:rPr>
          <w:rFonts w:hint="eastAsia"/>
          <w:sz w:val="24"/>
          <w:rtl/>
        </w:rPr>
        <w:t>המרכזית</w:t>
      </w:r>
      <w:r w:rsidRPr="00715435">
        <w:rPr>
          <w:sz w:val="24"/>
          <w:rtl/>
        </w:rPr>
        <w:t xml:space="preserve"> </w:t>
      </w:r>
      <w:r w:rsidRPr="00715435">
        <w:rPr>
          <w:rFonts w:hint="eastAsia"/>
          <w:sz w:val="24"/>
          <w:rtl/>
        </w:rPr>
        <w:t>לסטטיסטיקה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שהוסמך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ממשלת</w:t>
      </w:r>
      <w:r w:rsidRPr="00715435">
        <w:rPr>
          <w:sz w:val="24"/>
          <w:rtl/>
        </w:rPr>
        <w:t xml:space="preserve"> </w:t>
      </w:r>
      <w:r w:rsidRPr="00715435">
        <w:rPr>
          <w:rFonts w:hint="eastAsia"/>
          <w:sz w:val="24"/>
          <w:rtl/>
        </w:rPr>
        <w:t>ישראל</w:t>
      </w:r>
      <w:r w:rsidRPr="00715435">
        <w:rPr>
          <w:sz w:val="24"/>
          <w:rtl/>
        </w:rPr>
        <w:t xml:space="preserve"> </w:t>
      </w:r>
      <w:r w:rsidRPr="00715435">
        <w:rPr>
          <w:rFonts w:hint="eastAsia"/>
          <w:sz w:val="24"/>
          <w:rtl/>
        </w:rPr>
        <w:t>להחליפה</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עקרונות</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r w:rsidRPr="00715435">
        <w:rPr>
          <w:sz w:val="24"/>
          <w:u w:val="single"/>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המחירים</w:t>
      </w:r>
      <w:r w:rsidRPr="00715435">
        <w:rPr>
          <w:sz w:val="24"/>
          <w:rtl/>
        </w:rPr>
        <w:t xml:space="preserve"> </w:t>
      </w:r>
      <w:r w:rsidRPr="00715435">
        <w:rPr>
          <w:rFonts w:hint="eastAsia"/>
          <w:sz w:val="24"/>
          <w:rtl/>
        </w:rPr>
        <w:t>יוצמדו</w:t>
      </w:r>
      <w:r w:rsidRPr="00715435">
        <w:rPr>
          <w:sz w:val="24"/>
          <w:rtl/>
        </w:rPr>
        <w:t xml:space="preserve"> </w:t>
      </w:r>
      <w:r w:rsidRPr="00715435">
        <w:rPr>
          <w:rFonts w:hint="eastAsia"/>
          <w:sz w:val="24"/>
          <w:rtl/>
        </w:rPr>
        <w:t>לשינויים</w:t>
      </w:r>
      <w:r w:rsidRPr="00715435">
        <w:rPr>
          <w:sz w:val="24"/>
          <w:rtl/>
        </w:rPr>
        <w:t xml:space="preserve"> </w:t>
      </w:r>
      <w:r w:rsidRPr="008F69D7">
        <w:rPr>
          <w:rStyle w:val="af"/>
          <w:rFonts w:hint="cs"/>
          <w:rtl/>
        </w:rPr>
        <w:t>במדד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w:t>
      </w:r>
      <w:r w:rsidRPr="00715435">
        <w:rPr>
          <w:rFonts w:hint="eastAsia"/>
          <w:sz w:val="24"/>
          <w:rtl/>
        </w:rPr>
        <w:t>להלן</w:t>
      </w:r>
      <w:r w:rsidRPr="00715435">
        <w:rPr>
          <w:sz w:val="24"/>
          <w:rtl/>
        </w:rPr>
        <w:t xml:space="preserve">: </w:t>
      </w:r>
      <w:r w:rsidRPr="00715435">
        <w:rPr>
          <w:rStyle w:val="af"/>
          <w:rtl/>
        </w:rPr>
        <w:t>"</w:t>
      </w:r>
      <w:r w:rsidRPr="00715435">
        <w:rPr>
          <w:rStyle w:val="af"/>
          <w:rFonts w:hint="eastAsia"/>
          <w:rtl/>
        </w:rPr>
        <w:t>המדד</w:t>
      </w:r>
      <w:r w:rsidRPr="00715435">
        <w:rPr>
          <w:rStyle w:val="af"/>
          <w:rtl/>
        </w:rPr>
        <w:t>"</w:t>
      </w:r>
      <w:r w:rsidRPr="00715435">
        <w:rPr>
          <w:sz w:val="24"/>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סכום</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שיחושב</w:t>
      </w:r>
      <w:r w:rsidRPr="00715435">
        <w:rPr>
          <w:sz w:val="24"/>
          <w:rtl/>
        </w:rPr>
        <w:t xml:space="preserve"> </w:t>
      </w:r>
      <w:r w:rsidRPr="00715435">
        <w:rPr>
          <w:rFonts w:hint="eastAsia"/>
          <w:sz w:val="24"/>
          <w:rtl/>
        </w:rPr>
        <w:t>יתווסף</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יופחת</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חלה</w:t>
      </w:r>
      <w:r w:rsidRPr="00715435">
        <w:rPr>
          <w:sz w:val="24"/>
          <w:rtl/>
        </w:rPr>
        <w:t xml:space="preserve"> </w:t>
      </w:r>
      <w:r w:rsidRPr="00715435">
        <w:rPr>
          <w:rFonts w:hint="eastAsia"/>
          <w:sz w:val="24"/>
          <w:rtl/>
        </w:rPr>
        <w:t>ירידה</w:t>
      </w:r>
      <w:r w:rsidRPr="00715435">
        <w:rPr>
          <w:sz w:val="24"/>
          <w:rtl/>
        </w:rPr>
        <w:t xml:space="preserve"> </w:t>
      </w:r>
      <w:r w:rsidRPr="00715435">
        <w:rPr>
          <w:rFonts w:hint="eastAsia"/>
          <w:sz w:val="24"/>
          <w:rtl/>
        </w:rPr>
        <w:t>במדד</w:t>
      </w:r>
      <w:r w:rsidRPr="00715435">
        <w:rPr>
          <w:sz w:val="24"/>
          <w:rtl/>
        </w:rPr>
        <w:t xml:space="preserve"> </w:t>
      </w:r>
      <w:r w:rsidRPr="00715435">
        <w:rPr>
          <w:rFonts w:hint="eastAsia"/>
          <w:sz w:val="24"/>
          <w:rtl/>
        </w:rPr>
        <w:t>הרלוונטי</w:t>
      </w:r>
      <w:r w:rsidRPr="00715435">
        <w:rPr>
          <w:sz w:val="24"/>
          <w:rtl/>
        </w:rPr>
        <w:t xml:space="preserve">) </w:t>
      </w:r>
      <w:r w:rsidRPr="00715435">
        <w:rPr>
          <w:rFonts w:hint="eastAsia"/>
          <w:sz w:val="24"/>
          <w:rtl/>
        </w:rPr>
        <w:t>לתעריפים</w:t>
      </w:r>
      <w:r w:rsidRPr="00715435">
        <w:rPr>
          <w:sz w:val="24"/>
          <w:rtl/>
        </w:rPr>
        <w:t xml:space="preserve"> </w:t>
      </w:r>
      <w:r w:rsidRPr="00715435">
        <w:rPr>
          <w:rFonts w:hint="eastAsia"/>
          <w:sz w:val="24"/>
          <w:rtl/>
        </w:rPr>
        <w:t>שנקבעו</w:t>
      </w:r>
      <w:r w:rsidRPr="00715435">
        <w:rPr>
          <w:sz w:val="24"/>
          <w:rtl/>
        </w:rPr>
        <w:t xml:space="preserve"> </w:t>
      </w:r>
      <w:r w:rsidRPr="00715435">
        <w:rPr>
          <w:rFonts w:hint="eastAsia"/>
          <w:sz w:val="24"/>
          <w:rtl/>
        </w:rPr>
        <w:t>בהתקשרות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במקרים</w:t>
      </w:r>
      <w:r w:rsidRPr="00715435">
        <w:rPr>
          <w:sz w:val="24"/>
          <w:rtl/>
        </w:rPr>
        <w:t xml:space="preserve"> </w:t>
      </w:r>
      <w:r w:rsidRPr="00715435">
        <w:rPr>
          <w:rFonts w:hint="eastAsia"/>
          <w:sz w:val="24"/>
          <w:rtl/>
        </w:rPr>
        <w:t>שבהם</w:t>
      </w:r>
      <w:r w:rsidRPr="00715435">
        <w:rPr>
          <w:sz w:val="24"/>
          <w:rtl/>
        </w:rPr>
        <w:t xml:space="preserve"> </w:t>
      </w:r>
      <w:r w:rsidRPr="00715435">
        <w:rPr>
          <w:rFonts w:hint="eastAsia"/>
          <w:sz w:val="24"/>
          <w:rtl/>
        </w:rPr>
        <w:t>מדובר</w:t>
      </w:r>
      <w:r w:rsidRPr="00715435">
        <w:rPr>
          <w:sz w:val="24"/>
          <w:rtl/>
        </w:rPr>
        <w:t xml:space="preserve"> </w:t>
      </w:r>
      <w:r w:rsidRPr="00715435">
        <w:rPr>
          <w:rFonts w:hint="eastAsia"/>
          <w:sz w:val="24"/>
          <w:rtl/>
        </w:rPr>
        <w:t>בהצמדה</w:t>
      </w:r>
      <w:r w:rsidRPr="00715435">
        <w:rPr>
          <w:sz w:val="24"/>
          <w:rtl/>
        </w:rPr>
        <w:t xml:space="preserve"> </w:t>
      </w:r>
      <w:r w:rsidRPr="00715435">
        <w:rPr>
          <w:rFonts w:hint="eastAsia"/>
          <w:sz w:val="24"/>
          <w:rtl/>
        </w:rPr>
        <w:t>שלילית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החשבונית</w:t>
      </w:r>
      <w:r w:rsidRPr="00715435">
        <w:rPr>
          <w:sz w:val="24"/>
          <w:rtl/>
        </w:rPr>
        <w:t xml:space="preserve"> </w:t>
      </w:r>
      <w:r w:rsidRPr="00715435">
        <w:rPr>
          <w:rFonts w:hint="eastAsia"/>
          <w:sz w:val="24"/>
          <w:rtl/>
        </w:rPr>
        <w:t>במשרד</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מנגנון</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785" w:hanging="850"/>
        <w:rPr>
          <w:sz w:val="24"/>
        </w:rPr>
      </w:pPr>
      <w:bookmarkStart w:id="443" w:name="_Ref353196419"/>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המפורט</w:t>
      </w:r>
      <w:r w:rsidRPr="00715435">
        <w:rPr>
          <w:sz w:val="24"/>
          <w:rtl/>
        </w:rPr>
        <w:t xml:space="preserve"> </w:t>
      </w:r>
      <w:r w:rsidRPr="00715435">
        <w:rPr>
          <w:rFonts w:hint="eastAsia"/>
          <w:sz w:val="24"/>
          <w:rtl/>
        </w:rPr>
        <w:t>בסעיף</w:t>
      </w:r>
      <w:r w:rsidRPr="00715435">
        <w:rPr>
          <w:sz w:val="24"/>
          <w:rtl/>
        </w:rPr>
        <w:t xml:space="preserve"> </w:t>
      </w:r>
      <w:r w:rsidRPr="00C77EEF">
        <w:rPr>
          <w:sz w:val="24"/>
          <w:cs/>
        </w:rPr>
        <w:t>‎</w:t>
      </w:r>
      <w:r w:rsidRPr="00B6001F">
        <w:rPr>
          <w:rFonts w:hint="cs"/>
          <w:sz w:val="24"/>
          <w:rtl/>
        </w:rPr>
        <w:t>18.3.3</w:t>
      </w:r>
      <w:r w:rsidRPr="00B6001F">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bookmarkEnd w:id="443"/>
    </w:p>
    <w:p w:rsidR="00F6025E" w:rsidRPr="00715435" w:rsidRDefault="00F6025E" w:rsidP="00B6001F">
      <w:pPr>
        <w:pStyle w:val="a9"/>
        <w:numPr>
          <w:ilvl w:val="2"/>
          <w:numId w:val="5"/>
        </w:numPr>
        <w:tabs>
          <w:tab w:val="left" w:pos="935"/>
        </w:tabs>
        <w:ind w:left="1785" w:hanging="850"/>
        <w:rPr>
          <w:sz w:val="24"/>
        </w:rPr>
      </w:pPr>
      <w:bookmarkStart w:id="444" w:name="_Ref353709105"/>
      <w:r w:rsidRPr="00715435">
        <w:rPr>
          <w:rFonts w:hint="eastAsia"/>
          <w:sz w:val="24"/>
          <w:rtl/>
        </w:rPr>
        <w:t>ההצמדה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מדי</w:t>
      </w:r>
      <w:r w:rsidRPr="00715435">
        <w:rPr>
          <w:sz w:val="24"/>
          <w:rtl/>
        </w:rPr>
        <w:t xml:space="preserve"> </w:t>
      </w:r>
      <w:r w:rsidR="001257EA">
        <w:rPr>
          <w:rFonts w:hint="cs"/>
          <w:sz w:val="24"/>
          <w:rtl/>
        </w:rPr>
        <w:t>רבעון</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שההצמדה</w:t>
      </w:r>
      <w:r w:rsidRPr="00715435">
        <w:rPr>
          <w:sz w:val="24"/>
          <w:rtl/>
        </w:rPr>
        <w:t xml:space="preserve"> </w:t>
      </w:r>
      <w:r w:rsidRPr="00715435">
        <w:rPr>
          <w:rFonts w:hint="eastAsia"/>
          <w:sz w:val="24"/>
          <w:rtl/>
        </w:rPr>
        <w:t>הראשונה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בחלוף</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תחילת</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ובכל</w:t>
      </w:r>
      <w:r w:rsidRPr="00715435">
        <w:rPr>
          <w:sz w:val="24"/>
          <w:rtl/>
        </w:rPr>
        <w:t xml:space="preserve"> </w:t>
      </w:r>
      <w:r w:rsidR="001257EA">
        <w:rPr>
          <w:rFonts w:hint="cs"/>
          <w:sz w:val="24"/>
          <w:rtl/>
        </w:rPr>
        <w:t>רבעון</w:t>
      </w:r>
      <w:r w:rsidR="001257EA"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מכן</w:t>
      </w:r>
      <w:r w:rsidRPr="00715435">
        <w:rPr>
          <w:sz w:val="24"/>
          <w:rtl/>
        </w:rPr>
        <w:t>.</w:t>
      </w:r>
      <w:bookmarkEnd w:id="444"/>
    </w:p>
    <w:p w:rsidR="00F6025E" w:rsidRPr="00715435" w:rsidRDefault="00F6025E" w:rsidP="00B6001F">
      <w:pPr>
        <w:pStyle w:val="a9"/>
        <w:numPr>
          <w:ilvl w:val="2"/>
          <w:numId w:val="5"/>
        </w:numPr>
        <w:tabs>
          <w:tab w:val="left" w:pos="935"/>
        </w:tabs>
        <w:ind w:left="1785" w:hanging="850"/>
        <w:rPr>
          <w:sz w:val="24"/>
        </w:rPr>
      </w:pPr>
      <w:bookmarkStart w:id="445" w:name="_Ref353709015"/>
      <w:r w:rsidRPr="00715435">
        <w:rPr>
          <w:rFonts w:hint="eastAsia"/>
          <w:sz w:val="24"/>
          <w:rtl/>
        </w:rPr>
        <w:t>על</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sidRPr="003675C2">
        <w:rPr>
          <w:sz w:val="24"/>
          <w:shd w:val="clear" w:color="auto" w:fill="C6D9F1" w:themeFill="text2" w:themeFillTint="33"/>
          <w:cs/>
        </w:rPr>
        <w:t>‎</w:t>
      </w:r>
      <w:r w:rsidRPr="00B6001F">
        <w:rPr>
          <w:rFonts w:hint="cs"/>
          <w:sz w:val="24"/>
          <w:rtl/>
        </w:rPr>
        <w:t>18.3.1</w:t>
      </w:r>
      <w:r>
        <w:rPr>
          <w:rFonts w:hint="cs"/>
          <w:sz w:val="24"/>
          <w:rtl/>
        </w:rPr>
        <w:t>,</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מסוים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במהלך</w:t>
      </w:r>
      <w:r w:rsidRPr="00715435">
        <w:rPr>
          <w:sz w:val="24"/>
          <w:rtl/>
        </w:rPr>
        <w:t xml:space="preserve"> 18  </w:t>
      </w:r>
      <w:r w:rsidRPr="00715435">
        <w:rPr>
          <w:rFonts w:hint="eastAsia"/>
          <w:sz w:val="24"/>
          <w:rtl/>
        </w:rPr>
        <w:t>החודשים</w:t>
      </w:r>
      <w:r w:rsidRPr="00715435">
        <w:rPr>
          <w:sz w:val="24"/>
          <w:rtl/>
        </w:rPr>
        <w:t xml:space="preserve"> </w:t>
      </w:r>
      <w:r w:rsidRPr="00715435">
        <w:rPr>
          <w:rFonts w:hint="eastAsia"/>
          <w:sz w:val="24"/>
          <w:rtl/>
        </w:rPr>
        <w:t>הראשונים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יחול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במדד</w:t>
      </w:r>
      <w:r w:rsidRPr="00715435">
        <w:rPr>
          <w:sz w:val="24"/>
          <w:rtl/>
        </w:rPr>
        <w:t xml:space="preserve"> – </w:t>
      </w:r>
      <w:r w:rsidRPr="00715435">
        <w:rPr>
          <w:rFonts w:hint="eastAsia"/>
          <w:sz w:val="24"/>
          <w:rtl/>
        </w:rPr>
        <w:t>כך</w:t>
      </w:r>
      <w:r w:rsidRPr="00715435">
        <w:rPr>
          <w:sz w:val="24"/>
          <w:rtl/>
        </w:rPr>
        <w:t xml:space="preserve"> </w:t>
      </w:r>
      <w:r w:rsidRPr="00715435">
        <w:rPr>
          <w:rFonts w:hint="eastAsia"/>
          <w:sz w:val="24"/>
          <w:rtl/>
        </w:rPr>
        <w:t>שיהיה</w:t>
      </w:r>
      <w:r w:rsidRPr="00715435">
        <w:rPr>
          <w:sz w:val="24"/>
          <w:rtl/>
        </w:rPr>
        <w:t xml:space="preserve"> </w:t>
      </w:r>
      <w:r w:rsidRPr="00715435">
        <w:rPr>
          <w:rFonts w:hint="eastAsia"/>
          <w:sz w:val="24"/>
          <w:rtl/>
        </w:rPr>
        <w:t>גבוה</w:t>
      </w:r>
      <w:r w:rsidRPr="00715435">
        <w:rPr>
          <w:sz w:val="24"/>
          <w:rtl/>
        </w:rPr>
        <w:t xml:space="preserve"> </w:t>
      </w:r>
      <w:r w:rsidRPr="00715435">
        <w:rPr>
          <w:rFonts w:hint="eastAsia"/>
          <w:sz w:val="24"/>
          <w:rtl/>
        </w:rPr>
        <w:t>בשיעור</w:t>
      </w:r>
      <w:r w:rsidRPr="00715435">
        <w:rPr>
          <w:sz w:val="24"/>
          <w:rtl/>
        </w:rPr>
        <w:t xml:space="preserve"> </w:t>
      </w:r>
      <w:r w:rsidRPr="00715435">
        <w:rPr>
          <w:rFonts w:hint="eastAsia"/>
          <w:sz w:val="24"/>
          <w:rtl/>
        </w:rPr>
        <w:t>של</w:t>
      </w:r>
      <w:r w:rsidRPr="00715435">
        <w:rPr>
          <w:sz w:val="24"/>
          <w:rtl/>
        </w:rPr>
        <w:t xml:space="preserve">4%  </w:t>
      </w:r>
      <w:r w:rsidRPr="00715435">
        <w:rPr>
          <w:rFonts w:hint="eastAsia"/>
          <w:sz w:val="24"/>
          <w:rtl/>
        </w:rPr>
        <w:t>ויותר</w:t>
      </w:r>
      <w:r w:rsidRPr="00715435">
        <w:rPr>
          <w:sz w:val="24"/>
          <w:rtl/>
        </w:rPr>
        <w:t xml:space="preserve"> </w:t>
      </w:r>
      <w:r w:rsidRPr="00715435">
        <w:rPr>
          <w:rFonts w:hint="eastAsia"/>
          <w:sz w:val="24"/>
          <w:rtl/>
        </w:rPr>
        <w:t>מהמדד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חישוב</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מנקודה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ואילך</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הבא</w:t>
      </w:r>
      <w:r w:rsidRPr="00715435">
        <w:rPr>
          <w:sz w:val="24"/>
          <w:rtl/>
        </w:rPr>
        <w:t>:</w:t>
      </w:r>
      <w:bookmarkEnd w:id="445"/>
    </w:p>
    <w:p w:rsidR="00F6025E" w:rsidRPr="00715435" w:rsidRDefault="00F6025E" w:rsidP="00B6001F">
      <w:pPr>
        <w:pStyle w:val="a9"/>
        <w:numPr>
          <w:ilvl w:val="3"/>
          <w:numId w:val="5"/>
        </w:numPr>
        <w:tabs>
          <w:tab w:val="left" w:pos="935"/>
        </w:tabs>
        <w:ind w:left="2352" w:hanging="567"/>
        <w:rPr>
          <w:sz w:val="24"/>
        </w:rPr>
      </w:pP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p>
    <w:p w:rsidR="00F6025E" w:rsidRDefault="00F6025E" w:rsidP="00B6001F">
      <w:pPr>
        <w:pStyle w:val="a9"/>
        <w:numPr>
          <w:ilvl w:val="3"/>
          <w:numId w:val="5"/>
        </w:numPr>
        <w:tabs>
          <w:tab w:val="left" w:pos="935"/>
        </w:tabs>
        <w:ind w:left="2919" w:hanging="1134"/>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ייעשה</w:t>
      </w:r>
      <w:r w:rsidRPr="00715435">
        <w:rPr>
          <w:sz w:val="24"/>
          <w:rtl/>
        </w:rPr>
        <w:t xml:space="preserve"> </w:t>
      </w:r>
      <w:r w:rsidRPr="00715435">
        <w:rPr>
          <w:rFonts w:hint="eastAsia"/>
          <w:sz w:val="24"/>
          <w:rtl/>
        </w:rPr>
        <w:t>בחלוף</w:t>
      </w:r>
      <w:r w:rsidRPr="00715435">
        <w:rPr>
          <w:sz w:val="24"/>
          <w:rtl/>
        </w:rPr>
        <w:t xml:space="preserve"> </w:t>
      </w:r>
      <w:r w:rsidRPr="00715435">
        <w:rPr>
          <w:rFonts w:hint="eastAsia"/>
          <w:sz w:val="24"/>
          <w:rtl/>
        </w:rPr>
        <w:t>פרק</w:t>
      </w:r>
      <w:r w:rsidRPr="00715435">
        <w:rPr>
          <w:sz w:val="24"/>
          <w:rtl/>
        </w:rPr>
        <w:t xml:space="preserve"> </w:t>
      </w:r>
      <w:r w:rsidRPr="00715435">
        <w:rPr>
          <w:rFonts w:hint="eastAsia"/>
          <w:sz w:val="24"/>
          <w:rtl/>
        </w:rPr>
        <w:t>הזמן</w:t>
      </w:r>
      <w:r w:rsidRPr="00715435">
        <w:rPr>
          <w:sz w:val="24"/>
          <w:rtl/>
        </w:rPr>
        <w:t xml:space="preserve"> </w:t>
      </w:r>
      <w:r w:rsidRPr="00715435">
        <w:rPr>
          <w:rFonts w:hint="eastAsia"/>
          <w:sz w:val="24"/>
          <w:rtl/>
        </w:rPr>
        <w:t>שנקבע</w:t>
      </w:r>
      <w:r w:rsidRPr="00715435">
        <w:rPr>
          <w:sz w:val="24"/>
          <w:rtl/>
        </w:rPr>
        <w:t xml:space="preserve"> </w:t>
      </w:r>
      <w:r w:rsidRPr="00715435">
        <w:rPr>
          <w:rFonts w:hint="eastAsia"/>
          <w:sz w:val="24"/>
          <w:rtl/>
        </w:rPr>
        <w:t>לביצוע</w:t>
      </w:r>
      <w:r w:rsidRPr="00715435">
        <w:rPr>
          <w:sz w:val="24"/>
          <w:rtl/>
        </w:rPr>
        <w:t xml:space="preserve"> </w:t>
      </w:r>
      <w:r w:rsidRPr="00715435">
        <w:rPr>
          <w:rFonts w:hint="eastAsia"/>
          <w:sz w:val="24"/>
          <w:rtl/>
        </w:rPr>
        <w:t>הצמדות</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B6001F">
        <w:rPr>
          <w:rFonts w:hint="cs"/>
          <w:sz w:val="24"/>
          <w:rtl/>
        </w:rPr>
        <w:t>18</w:t>
      </w:r>
      <w:r w:rsidRPr="00B6001F">
        <w:rPr>
          <w:sz w:val="24"/>
          <w:rtl/>
        </w:rPr>
        <w:t>.3.2</w:t>
      </w:r>
      <w:r w:rsidRPr="00715435">
        <w:rPr>
          <w:sz w:val="24"/>
          <w:rtl/>
        </w:rPr>
        <w:t xml:space="preserve"> </w:t>
      </w:r>
      <w:r w:rsidRPr="00715435">
        <w:rPr>
          <w:rFonts w:hint="eastAsia"/>
          <w:sz w:val="24"/>
          <w:rtl/>
        </w:rPr>
        <w:t>לעיל</w:t>
      </w:r>
      <w:r w:rsidRPr="005D594C">
        <w:rPr>
          <w:sz w:val="24"/>
          <w:rtl/>
        </w:rPr>
        <w:t xml:space="preserve">. </w:t>
      </w:r>
    </w:p>
    <w:p w:rsidR="001257EA" w:rsidRPr="005D594C" w:rsidRDefault="001257EA" w:rsidP="00B6001F">
      <w:pPr>
        <w:pStyle w:val="a9"/>
        <w:numPr>
          <w:ilvl w:val="2"/>
          <w:numId w:val="5"/>
        </w:numPr>
        <w:tabs>
          <w:tab w:val="left" w:pos="935"/>
        </w:tabs>
        <w:ind w:left="1785" w:hanging="850"/>
        <w:rPr>
          <w:sz w:val="24"/>
        </w:rPr>
      </w:pPr>
      <w:r>
        <w:rPr>
          <w:rFonts w:hint="cs"/>
          <w:sz w:val="24"/>
          <w:rtl/>
        </w:rPr>
        <w:t>רכיבי התשלום שעבורם תתבצע הצמדה הינם תשלום התפעול הקבוע (כמפורט בסעיף 17.3.1) ותשלום התפעול המשתנה (כמפורט בסעיף 17.3.2) בלבד. על יתר רכיבי התשלום ללא תתבצע הצמדה.</w:t>
      </w:r>
    </w:p>
    <w:p w:rsidR="00F6025E" w:rsidRPr="005D594C" w:rsidRDefault="00F6025E" w:rsidP="00EB7369">
      <w:pPr>
        <w:pStyle w:val="a0"/>
        <w:outlineLvl w:val="1"/>
      </w:pPr>
      <w:r w:rsidRPr="005D594C">
        <w:rPr>
          <w:rFonts w:hint="eastAsia"/>
          <w:rtl/>
        </w:rPr>
        <w:t>דרך</w:t>
      </w:r>
      <w:r w:rsidRPr="005D594C">
        <w:rPr>
          <w:rtl/>
        </w:rPr>
        <w:t xml:space="preserve"> </w:t>
      </w:r>
      <w:r w:rsidRPr="005D594C">
        <w:rPr>
          <w:rFonts w:hint="eastAsia"/>
          <w:rtl/>
        </w:rPr>
        <w:t>תשלום</w:t>
      </w:r>
      <w:r w:rsidRPr="005D594C">
        <w:rPr>
          <w:rtl/>
        </w:rPr>
        <w:t xml:space="preserve"> </w:t>
      </w:r>
      <w:r w:rsidRPr="005D594C">
        <w:rPr>
          <w:rFonts w:hint="eastAsia"/>
          <w:rtl/>
        </w:rPr>
        <w:t>התמורה</w:t>
      </w:r>
    </w:p>
    <w:p w:rsidR="00F6025E" w:rsidRPr="0025037C" w:rsidRDefault="00F6025E" w:rsidP="00B6001F">
      <w:pPr>
        <w:pStyle w:val="a0"/>
        <w:numPr>
          <w:ilvl w:val="0"/>
          <w:numId w:val="0"/>
        </w:numPr>
        <w:ind w:left="357" w:firstLine="11"/>
        <w:outlineLvl w:val="9"/>
        <w:rPr>
          <w:b/>
          <w:bCs w:val="0"/>
        </w:rPr>
      </w:pPr>
      <w:bookmarkStart w:id="446" w:name="_Ref379818591"/>
      <w:bookmarkStart w:id="447" w:name="_Ref345877973"/>
      <w:bookmarkStart w:id="448" w:name="_Ref345876928"/>
      <w:r w:rsidRPr="0025037C">
        <w:rPr>
          <w:rFonts w:hint="eastAsia"/>
          <w:b/>
          <w:bCs w:val="0"/>
          <w:u w:val="none"/>
          <w:rtl/>
        </w:rPr>
        <w:t>המשרד</w:t>
      </w:r>
      <w:r w:rsidRPr="0025037C">
        <w:rPr>
          <w:b/>
          <w:bCs w:val="0"/>
          <w:u w:val="none"/>
          <w:rtl/>
        </w:rPr>
        <w:t xml:space="preserve"> </w:t>
      </w:r>
      <w:r w:rsidRPr="005D594C">
        <w:rPr>
          <w:rFonts w:hint="eastAsia"/>
          <w:b/>
          <w:bCs w:val="0"/>
          <w:u w:val="none"/>
          <w:rtl/>
        </w:rPr>
        <w:t>יעביר</w:t>
      </w:r>
      <w:r w:rsidRPr="005D594C">
        <w:rPr>
          <w:b/>
          <w:bCs w:val="0"/>
          <w:u w:val="none"/>
          <w:rtl/>
        </w:rPr>
        <w:t xml:space="preserve"> </w:t>
      </w:r>
      <w:r w:rsidRPr="0025037C">
        <w:rPr>
          <w:rFonts w:hint="eastAsia"/>
          <w:b/>
          <w:bCs w:val="0"/>
          <w:u w:val="none"/>
          <w:rtl/>
        </w:rPr>
        <w:t>לנותן</w:t>
      </w:r>
      <w:r w:rsidRPr="0025037C">
        <w:rPr>
          <w:b/>
          <w:bCs w:val="0"/>
          <w:u w:val="none"/>
          <w:rtl/>
        </w:rPr>
        <w:t xml:space="preserve"> </w:t>
      </w:r>
      <w:r w:rsidRPr="0025037C">
        <w:rPr>
          <w:rFonts w:hint="eastAsia"/>
          <w:b/>
          <w:bCs w:val="0"/>
          <w:u w:val="none"/>
          <w:rtl/>
        </w:rPr>
        <w:t>השירותים</w:t>
      </w:r>
      <w:r w:rsidRPr="0025037C">
        <w:rPr>
          <w:b/>
          <w:bCs w:val="0"/>
          <w:u w:val="none"/>
          <w:rtl/>
        </w:rPr>
        <w:t xml:space="preserve"> </w:t>
      </w:r>
      <w:r w:rsidRPr="0025037C">
        <w:rPr>
          <w:rFonts w:hint="eastAsia"/>
          <w:b/>
          <w:bCs w:val="0"/>
          <w:u w:val="none"/>
          <w:rtl/>
        </w:rPr>
        <w:t>את</w:t>
      </w:r>
      <w:r w:rsidRPr="0025037C">
        <w:rPr>
          <w:b/>
          <w:bCs w:val="0"/>
          <w:u w:val="none"/>
          <w:rtl/>
        </w:rPr>
        <w:t xml:space="preserve"> </w:t>
      </w:r>
      <w:r w:rsidRPr="0025037C">
        <w:rPr>
          <w:rFonts w:hint="eastAsia"/>
          <w:b/>
          <w:bCs w:val="0"/>
          <w:u w:val="none"/>
          <w:rtl/>
        </w:rPr>
        <w:t>התשלומים</w:t>
      </w:r>
      <w:r w:rsidRPr="0025037C">
        <w:rPr>
          <w:b/>
          <w:bCs w:val="0"/>
          <w:u w:val="none"/>
          <w:rtl/>
        </w:rPr>
        <w:t xml:space="preserve"> </w:t>
      </w:r>
      <w:r w:rsidRPr="0025037C">
        <w:rPr>
          <w:rFonts w:hint="eastAsia"/>
          <w:b/>
          <w:bCs w:val="0"/>
          <w:u w:val="none"/>
          <w:rtl/>
        </w:rPr>
        <w:t>המפורטים</w:t>
      </w:r>
      <w:r w:rsidRPr="0025037C">
        <w:rPr>
          <w:b/>
          <w:bCs w:val="0"/>
          <w:u w:val="none"/>
          <w:rtl/>
        </w:rPr>
        <w:t xml:space="preserve"> </w:t>
      </w:r>
      <w:r w:rsidRPr="0025037C">
        <w:rPr>
          <w:rFonts w:hint="eastAsia"/>
          <w:b/>
          <w:bCs w:val="0"/>
          <w:u w:val="none"/>
          <w:rtl/>
        </w:rPr>
        <w:t>בסעיף</w:t>
      </w:r>
      <w:r w:rsidRPr="0025037C">
        <w:rPr>
          <w:b/>
          <w:bCs w:val="0"/>
          <w:u w:val="none"/>
          <w:rtl/>
        </w:rPr>
        <w:t xml:space="preserve"> </w:t>
      </w:r>
      <w:r>
        <w:rPr>
          <w:rFonts w:hint="cs"/>
          <w:b/>
          <w:bCs w:val="0"/>
          <w:u w:val="none"/>
          <w:rtl/>
        </w:rPr>
        <w:t>17</w:t>
      </w:r>
      <w:r w:rsidRPr="0025037C">
        <w:rPr>
          <w:b/>
          <w:bCs w:val="0"/>
          <w:u w:val="none"/>
          <w:rtl/>
        </w:rPr>
        <w:t xml:space="preserve"> </w:t>
      </w:r>
      <w:r w:rsidRPr="0025037C">
        <w:rPr>
          <w:rFonts w:hint="eastAsia"/>
          <w:b/>
          <w:bCs w:val="0"/>
          <w:u w:val="none"/>
          <w:rtl/>
        </w:rPr>
        <w:t>לעיל</w:t>
      </w:r>
      <w:r w:rsidRPr="0025037C">
        <w:rPr>
          <w:b/>
          <w:bCs w:val="0"/>
          <w:u w:val="none"/>
          <w:rtl/>
        </w:rPr>
        <w:t xml:space="preserve">, </w:t>
      </w:r>
      <w:r w:rsidRPr="0025037C">
        <w:rPr>
          <w:rFonts w:hint="eastAsia"/>
          <w:b/>
          <w:bCs w:val="0"/>
          <w:u w:val="none"/>
          <w:rtl/>
        </w:rPr>
        <w:t>בכפוף</w:t>
      </w:r>
      <w:r w:rsidRPr="0025037C">
        <w:rPr>
          <w:b/>
          <w:bCs w:val="0"/>
          <w:u w:val="none"/>
          <w:rtl/>
        </w:rPr>
        <w:t xml:space="preserve"> </w:t>
      </w:r>
      <w:r w:rsidRPr="0025037C">
        <w:rPr>
          <w:rFonts w:hint="eastAsia"/>
          <w:b/>
          <w:bCs w:val="0"/>
          <w:u w:val="none"/>
          <w:rtl/>
        </w:rPr>
        <w:t>לתנאים</w:t>
      </w:r>
      <w:r w:rsidRPr="0025037C">
        <w:rPr>
          <w:b/>
          <w:bCs w:val="0"/>
          <w:u w:val="none"/>
          <w:rtl/>
        </w:rPr>
        <w:t xml:space="preserve"> </w:t>
      </w:r>
      <w:r w:rsidRPr="0025037C">
        <w:rPr>
          <w:rFonts w:hint="eastAsia"/>
          <w:b/>
          <w:bCs w:val="0"/>
          <w:u w:val="none"/>
          <w:rtl/>
        </w:rPr>
        <w:t>ולדרישות</w:t>
      </w:r>
      <w:r w:rsidRPr="0025037C">
        <w:rPr>
          <w:b/>
          <w:bCs w:val="0"/>
          <w:u w:val="none"/>
          <w:rtl/>
        </w:rPr>
        <w:t xml:space="preserve"> </w:t>
      </w:r>
      <w:r w:rsidRPr="0025037C">
        <w:rPr>
          <w:rFonts w:hint="eastAsia"/>
          <w:b/>
          <w:bCs w:val="0"/>
          <w:u w:val="none"/>
          <w:rtl/>
        </w:rPr>
        <w:t>שלהלן</w:t>
      </w:r>
      <w:r w:rsidRPr="0025037C">
        <w:rPr>
          <w:b/>
          <w:bCs w:val="0"/>
          <w:u w:val="none"/>
          <w:rtl/>
        </w:rPr>
        <w:t>:</w:t>
      </w: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B4802">
        <w:rPr>
          <w:rFonts w:ascii="David" w:hAnsi="David"/>
          <w:b/>
          <w:bCs/>
          <w:rtl/>
        </w:rPr>
        <w:t xml:space="preserve">תשלום </w:t>
      </w:r>
      <w:r>
        <w:rPr>
          <w:rFonts w:ascii="David" w:hAnsi="David" w:hint="cs"/>
          <w:b/>
          <w:bCs/>
          <w:rtl/>
        </w:rPr>
        <w:t xml:space="preserve">בגין  תפעול </w:t>
      </w:r>
    </w:p>
    <w:p w:rsidR="00F6025E" w:rsidRPr="005D594C" w:rsidRDefault="00F6025E" w:rsidP="00B6001F">
      <w:pPr>
        <w:numPr>
          <w:ilvl w:val="2"/>
          <w:numId w:val="5"/>
        </w:numPr>
        <w:spacing w:after="120"/>
        <w:ind w:left="1927" w:hanging="851"/>
        <w:jc w:val="both"/>
        <w:rPr>
          <w:rFonts w:ascii="David" w:hAnsi="David"/>
          <w:b/>
        </w:rPr>
      </w:pPr>
      <w:bookmarkStart w:id="449" w:name="_Hlk507070914"/>
      <w:r w:rsidRPr="00163A5F">
        <w:rPr>
          <w:rFonts w:ascii="David" w:hAnsi="David" w:hint="cs"/>
          <w:rtl/>
        </w:rPr>
        <w:t xml:space="preserve">בתום כל </w:t>
      </w:r>
      <w:r w:rsidR="001257EA">
        <w:rPr>
          <w:rFonts w:ascii="David" w:hAnsi="David" w:hint="cs"/>
          <w:rtl/>
        </w:rPr>
        <w:t xml:space="preserve">רבעון </w:t>
      </w:r>
      <w:r w:rsidRPr="00163A5F">
        <w:rPr>
          <w:rFonts w:ascii="David" w:hAnsi="David" w:hint="cs"/>
          <w:rtl/>
        </w:rPr>
        <w:t>הפעלה תבוצע התחשבנות בגין תשלום בסעיף זה</w:t>
      </w:r>
      <w:bookmarkEnd w:id="449"/>
      <w:r w:rsidRPr="00163A5F">
        <w:rPr>
          <w:rFonts w:ascii="David" w:hAnsi="David" w:hint="cs"/>
          <w:rtl/>
        </w:rPr>
        <w:t xml:space="preserve">. לצורך כך יגיש </w:t>
      </w: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למשרד חשבון מלווה בדין וחשבון </w:t>
      </w:r>
      <w:r>
        <w:rPr>
          <w:rFonts w:hint="cs"/>
          <w:rtl/>
        </w:rPr>
        <w:t>בפורמט שייקבע על ידי המשרד,</w:t>
      </w:r>
      <w:r w:rsidRPr="00163A5F">
        <w:rPr>
          <w:rFonts w:ascii="David" w:hAnsi="David" w:hint="cs"/>
          <w:rtl/>
        </w:rPr>
        <w:t xml:space="preserve"> </w:t>
      </w:r>
      <w:r w:rsidRPr="005D594C">
        <w:rPr>
          <w:rFonts w:ascii="David" w:hAnsi="David"/>
          <w:rtl/>
        </w:rPr>
        <w:t>על אספקת השירותים על ידו</w:t>
      </w:r>
      <w:r w:rsidRPr="00163A5F">
        <w:rPr>
          <w:rFonts w:ascii="David" w:hAnsi="David" w:hint="cs"/>
          <w:rtl/>
        </w:rPr>
        <w:t xml:space="preserve"> </w:t>
      </w:r>
      <w:r w:rsidR="001257EA">
        <w:rPr>
          <w:rFonts w:ascii="David" w:hAnsi="David" w:hint="cs"/>
          <w:rtl/>
        </w:rPr>
        <w:t>ברבעון</w:t>
      </w:r>
      <w:r w:rsidR="001257EA" w:rsidRPr="00163A5F">
        <w:rPr>
          <w:rFonts w:ascii="David" w:hAnsi="David" w:hint="cs"/>
          <w:rtl/>
        </w:rPr>
        <w:t xml:space="preserve"> </w:t>
      </w:r>
      <w:r w:rsidRPr="00163A5F">
        <w:rPr>
          <w:rFonts w:ascii="David" w:hAnsi="David" w:hint="cs"/>
          <w:rtl/>
        </w:rPr>
        <w:t xml:space="preserve">החולף </w:t>
      </w:r>
      <w:r w:rsidRPr="00163A5F">
        <w:rPr>
          <w:rFonts w:ascii="David" w:hAnsi="David"/>
          <w:rtl/>
        </w:rPr>
        <w:t xml:space="preserve">(להלן: </w:t>
      </w:r>
      <w:r w:rsidRPr="00163A5F">
        <w:rPr>
          <w:rFonts w:ascii="David" w:hAnsi="David"/>
          <w:b/>
          <w:bCs/>
          <w:rtl/>
        </w:rPr>
        <w:t>"דרישת תשלום"</w:t>
      </w:r>
      <w:r w:rsidRPr="00163A5F">
        <w:rPr>
          <w:rFonts w:ascii="David" w:hAnsi="David"/>
          <w:rtl/>
        </w:rPr>
        <w:t>)</w:t>
      </w:r>
      <w:r w:rsidRPr="00163A5F">
        <w:rPr>
          <w:rFonts w:ascii="David" w:hAnsi="David" w:hint="cs"/>
          <w:rtl/>
        </w:rPr>
        <w:t xml:space="preserve"> </w:t>
      </w:r>
      <w:r w:rsidRPr="004365E3">
        <w:rPr>
          <w:rFonts w:hint="cs"/>
          <w:rtl/>
        </w:rPr>
        <w:t xml:space="preserve">בגובה סכום </w:t>
      </w:r>
      <w:r>
        <w:rPr>
          <w:rFonts w:hint="cs"/>
          <w:rtl/>
        </w:rPr>
        <w:t>תשלום התפעול</w:t>
      </w:r>
      <w:r w:rsidRPr="004365E3">
        <w:rPr>
          <w:rFonts w:hint="cs"/>
          <w:rtl/>
        </w:rPr>
        <w:t xml:space="preserve"> </w:t>
      </w:r>
      <w:r w:rsidR="001257EA">
        <w:rPr>
          <w:rFonts w:hint="cs"/>
          <w:rtl/>
        </w:rPr>
        <w:t>הרבעוני</w:t>
      </w:r>
      <w:r w:rsidR="001257EA" w:rsidRPr="004365E3">
        <w:rPr>
          <w:rFonts w:hint="cs"/>
          <w:rtl/>
        </w:rPr>
        <w:t xml:space="preserve"> </w:t>
      </w:r>
      <w:r w:rsidRPr="004365E3">
        <w:rPr>
          <w:rFonts w:hint="cs"/>
          <w:rtl/>
        </w:rPr>
        <w:t>לו הוא זכאי בהתאם לסעיף</w:t>
      </w:r>
      <w:r>
        <w:rPr>
          <w:rFonts w:hint="cs"/>
          <w:rtl/>
        </w:rPr>
        <w:t xml:space="preserve"> </w:t>
      </w:r>
      <w:r>
        <w:rPr>
          <w:rFonts w:ascii="David" w:hAnsi="David" w:hint="cs"/>
          <w:rtl/>
        </w:rPr>
        <w:t>17.3.1</w:t>
      </w:r>
      <w:r w:rsidRPr="00163A5F">
        <w:rPr>
          <w:rFonts w:ascii="David" w:hAnsi="David" w:hint="cs"/>
          <w:rtl/>
        </w:rPr>
        <w:t xml:space="preserve"> לעיל</w:t>
      </w:r>
      <w:r w:rsidRPr="00163A5F">
        <w:rPr>
          <w:rFonts w:ascii="David" w:hAnsi="David"/>
          <w:rtl/>
        </w:rPr>
        <w:t>.</w:t>
      </w:r>
      <w:r w:rsidRPr="00163A5F">
        <w:rPr>
          <w:rFonts w:ascii="David" w:hAnsi="David" w:hint="cs"/>
          <w:rtl/>
        </w:rPr>
        <w:t xml:space="preserve"> </w:t>
      </w:r>
      <w:r w:rsidRPr="00163A5F">
        <w:rPr>
          <w:rFonts w:ascii="David" w:hAnsi="David"/>
          <w:rtl/>
        </w:rPr>
        <w:t>המשרד</w:t>
      </w:r>
      <w:r w:rsidRPr="00163A5F">
        <w:rPr>
          <w:rFonts w:ascii="David" w:hAnsi="David" w:hint="cs"/>
          <w:rtl/>
        </w:rPr>
        <w:t xml:space="preserve"> רשאי</w:t>
      </w:r>
      <w:r w:rsidRPr="00163A5F">
        <w:rPr>
          <w:rFonts w:ascii="David" w:hAnsi="David"/>
          <w:rtl/>
        </w:rPr>
        <w:t xml:space="preserve"> לאשר את דרישת התשלום ואת הדין וחשבון במלואן או</w:t>
      </w:r>
      <w:r w:rsidRPr="00163A5F">
        <w:rPr>
          <w:rFonts w:ascii="David" w:hAnsi="David" w:hint="cs"/>
          <w:rtl/>
        </w:rPr>
        <w:t xml:space="preserve"> </w:t>
      </w:r>
      <w:r w:rsidRPr="00163A5F">
        <w:rPr>
          <w:rFonts w:ascii="David" w:hAnsi="David"/>
          <w:rtl/>
        </w:rPr>
        <w:t>בחלקן</w:t>
      </w:r>
      <w:r w:rsidRPr="00163A5F">
        <w:rPr>
          <w:rFonts w:ascii="David" w:hAnsi="David" w:hint="cs"/>
          <w:rtl/>
        </w:rPr>
        <w:t xml:space="preserve"> כאשר שיקול הדעת היחיד בעניין זה נתון למשרד והכרעתו תהיה סופית ולא ניתנת לערעור</w:t>
      </w:r>
      <w:r w:rsidRPr="00163A5F">
        <w:rPr>
          <w:rFonts w:ascii="David" w:hAnsi="David"/>
          <w:rtl/>
        </w:rPr>
        <w:t>.</w:t>
      </w:r>
    </w:p>
    <w:p w:rsidR="00F6025E" w:rsidRPr="00DA614F" w:rsidRDefault="00F6025E" w:rsidP="00B6001F">
      <w:pPr>
        <w:numPr>
          <w:ilvl w:val="2"/>
          <w:numId w:val="5"/>
        </w:numPr>
        <w:spacing w:after="120"/>
        <w:ind w:left="1927" w:hanging="851"/>
        <w:jc w:val="both"/>
        <w:rPr>
          <w:rFonts w:ascii="David" w:hAnsi="David"/>
          <w:rtl/>
        </w:rPr>
      </w:pPr>
      <w:r w:rsidRPr="00DA614F">
        <w:rPr>
          <w:rFonts w:ascii="David" w:hAnsi="David" w:hint="eastAsia"/>
          <w:rtl/>
        </w:rPr>
        <w:t>לדרישת</w:t>
      </w:r>
      <w:r w:rsidRPr="00DA614F">
        <w:rPr>
          <w:rFonts w:ascii="David" w:hAnsi="David"/>
          <w:rtl/>
        </w:rPr>
        <w:t xml:space="preserve"> התשלום יצורפו </w:t>
      </w:r>
      <w:r w:rsidRPr="00DA614F">
        <w:rPr>
          <w:rFonts w:ascii="David" w:hAnsi="David" w:hint="cs"/>
          <w:rtl/>
        </w:rPr>
        <w:t xml:space="preserve">הדיווחים </w:t>
      </w:r>
      <w:r>
        <w:rPr>
          <w:rFonts w:ascii="David" w:hAnsi="David" w:hint="cs"/>
          <w:rtl/>
        </w:rPr>
        <w:t>החודשיים</w:t>
      </w:r>
      <w:r w:rsidRPr="00DA614F">
        <w:rPr>
          <w:rFonts w:ascii="David" w:hAnsi="David"/>
          <w:rtl/>
        </w:rPr>
        <w:t xml:space="preserve"> </w:t>
      </w:r>
      <w:r w:rsidRPr="00DA614F">
        <w:rPr>
          <w:rFonts w:ascii="David" w:hAnsi="David" w:hint="eastAsia"/>
          <w:rtl/>
        </w:rPr>
        <w:t>הדין</w:t>
      </w:r>
      <w:r w:rsidRPr="00DA614F">
        <w:rPr>
          <w:rFonts w:ascii="David" w:hAnsi="David"/>
          <w:rtl/>
        </w:rPr>
        <w:t xml:space="preserve"> וחשבון שיוגש יחד עם דרישת התשלום יכלול </w:t>
      </w:r>
      <w:r w:rsidRPr="00DA614F">
        <w:rPr>
          <w:rFonts w:ascii="David" w:hAnsi="David" w:hint="eastAsia"/>
          <w:rtl/>
        </w:rPr>
        <w:t>דיווח</w:t>
      </w:r>
      <w:r w:rsidRPr="00DA614F">
        <w:rPr>
          <w:rFonts w:ascii="David" w:hAnsi="David"/>
          <w:rtl/>
        </w:rPr>
        <w:t xml:space="preserve"> בדבר </w:t>
      </w:r>
      <w:r w:rsidRPr="00DA614F">
        <w:rPr>
          <w:rFonts w:ascii="David" w:hAnsi="David" w:hint="eastAsia"/>
          <w:rtl/>
        </w:rPr>
        <w:t>מתן</w:t>
      </w:r>
      <w:r w:rsidRPr="00DA614F">
        <w:rPr>
          <w:rFonts w:ascii="David" w:hAnsi="David"/>
          <w:rtl/>
        </w:rPr>
        <w:t xml:space="preserve"> השירותים על פי </w:t>
      </w:r>
      <w:r w:rsidRPr="00DA614F">
        <w:rPr>
          <w:rFonts w:ascii="David" w:hAnsi="David" w:hint="eastAsia"/>
          <w:rtl/>
        </w:rPr>
        <w:t>הסכם</w:t>
      </w:r>
      <w:r w:rsidRPr="00DA614F">
        <w:rPr>
          <w:rFonts w:ascii="David" w:hAnsi="David"/>
          <w:rtl/>
        </w:rPr>
        <w:t xml:space="preserve"> זה לרבות מסירת כל מידע, נתון או פרט אחר בהתייחס לדיווח, במידה ויידרש על-ידי</w:t>
      </w:r>
      <w:r w:rsidRPr="005D594C">
        <w:rPr>
          <w:rFonts w:ascii="David" w:hAnsi="David"/>
          <w:rtl/>
        </w:rPr>
        <w:t xml:space="preserve"> </w:t>
      </w:r>
      <w:r w:rsidRPr="005D594C">
        <w:rPr>
          <w:rFonts w:ascii="David" w:hAnsi="David" w:hint="eastAsia"/>
          <w:rtl/>
        </w:rPr>
        <w:t>המשרד</w:t>
      </w:r>
      <w:r w:rsidRPr="00DA614F">
        <w:rPr>
          <w:rFonts w:ascii="David" w:hAnsi="David"/>
          <w:rtl/>
        </w:rPr>
        <w:t>.</w:t>
      </w:r>
    </w:p>
    <w:p w:rsidR="00B6001F" w:rsidRDefault="00F6025E" w:rsidP="00B6001F">
      <w:pPr>
        <w:numPr>
          <w:ilvl w:val="2"/>
          <w:numId w:val="5"/>
        </w:numPr>
        <w:spacing w:after="120"/>
        <w:ind w:left="1927" w:hanging="851"/>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B6001F" w:rsidRDefault="00B6001F">
      <w:pPr>
        <w:rPr>
          <w:rFonts w:ascii="David" w:hAnsi="David"/>
        </w:rPr>
      </w:pPr>
      <w:r>
        <w:rPr>
          <w:rFonts w:ascii="David" w:hAnsi="David"/>
        </w:rPr>
        <w:br w:type="page"/>
      </w:r>
    </w:p>
    <w:p w:rsidR="00F6025E" w:rsidRPr="00DA614F" w:rsidRDefault="00F6025E" w:rsidP="00B6001F">
      <w:pPr>
        <w:spacing w:after="120"/>
        <w:ind w:left="1927"/>
        <w:jc w:val="both"/>
        <w:rPr>
          <w:rFonts w:ascii="David" w:hAnsi="David"/>
        </w:rPr>
      </w:pP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450" w:name="_Hlk507070942"/>
      <w:r>
        <w:rPr>
          <w:rFonts w:ascii="David" w:hAnsi="David" w:hint="cs"/>
          <w:b/>
          <w:bCs/>
          <w:rtl/>
        </w:rPr>
        <w:t xml:space="preserve">תשלום תפעולה משתנה </w:t>
      </w:r>
    </w:p>
    <w:p w:rsidR="00F6025E" w:rsidRPr="006A1B8C" w:rsidRDefault="00F6025E" w:rsidP="00B6001F">
      <w:pPr>
        <w:numPr>
          <w:ilvl w:val="2"/>
          <w:numId w:val="5"/>
        </w:numPr>
        <w:spacing w:after="120"/>
        <w:ind w:left="2210" w:hanging="1134"/>
        <w:jc w:val="both"/>
        <w:rPr>
          <w:rFonts w:ascii="David" w:hAnsi="David"/>
          <w:b/>
          <w:bCs/>
        </w:rPr>
      </w:pPr>
      <w:r w:rsidRPr="001A0289">
        <w:rPr>
          <w:rFonts w:ascii="David" w:hAnsi="David" w:hint="cs"/>
          <w:rtl/>
        </w:rPr>
        <w:t xml:space="preserve">בתום כל </w:t>
      </w:r>
      <w:r w:rsidR="00EB3EF8">
        <w:rPr>
          <w:rFonts w:ascii="David" w:hAnsi="David" w:hint="cs"/>
          <w:rtl/>
        </w:rPr>
        <w:t>רבעון</w:t>
      </w:r>
      <w:r w:rsidR="00EB3EF8" w:rsidRPr="001A0289">
        <w:rPr>
          <w:rFonts w:ascii="David" w:hAnsi="David" w:hint="cs"/>
          <w:rtl/>
        </w:rPr>
        <w:t xml:space="preserve"> </w:t>
      </w:r>
      <w:r w:rsidRPr="001A0289">
        <w:rPr>
          <w:rFonts w:ascii="David" w:hAnsi="David" w:hint="cs"/>
          <w:rtl/>
        </w:rPr>
        <w:t>הפעלה תבוצע התחשבנות בגין תשלום בסעיף זה. לצורך כך יגיש נותן השירותים</w:t>
      </w:r>
      <w:r w:rsidRPr="001A0289">
        <w:rPr>
          <w:rFonts w:ascii="David" w:hAnsi="David"/>
          <w:rtl/>
        </w:rPr>
        <w:t xml:space="preserve"> </w:t>
      </w:r>
      <w:r>
        <w:rPr>
          <w:rFonts w:ascii="David" w:hAnsi="David" w:hint="cs"/>
          <w:rtl/>
        </w:rPr>
        <w:t xml:space="preserve">דרישת תשלום בצירוף דו"ח ביצוע של כל האבחונים שבוצעו על-ידו באותו </w:t>
      </w:r>
      <w:r w:rsidR="00EB3EF8">
        <w:rPr>
          <w:rFonts w:ascii="David" w:hAnsi="David" w:hint="cs"/>
          <w:rtl/>
        </w:rPr>
        <w:t>הרבעון</w:t>
      </w:r>
      <w:r>
        <w:rPr>
          <w:rFonts w:ascii="David" w:hAnsi="David" w:hint="cs"/>
          <w:rtl/>
        </w:rPr>
        <w:t>,</w:t>
      </w:r>
      <w:r w:rsidRPr="001A0289">
        <w:rPr>
          <w:rFonts w:ascii="David" w:hAnsi="David" w:hint="cs"/>
          <w:rtl/>
        </w:rPr>
        <w:t xml:space="preserve"> </w:t>
      </w:r>
      <w:r>
        <w:rPr>
          <w:rFonts w:ascii="David" w:hAnsi="David" w:hint="cs"/>
          <w:rtl/>
        </w:rPr>
        <w:t xml:space="preserve">בפורמט שייקבע על-ידי המשרד. </w:t>
      </w:r>
      <w:r w:rsidRPr="001A0289">
        <w:rPr>
          <w:rFonts w:ascii="David" w:hAnsi="David"/>
          <w:rtl/>
        </w:rPr>
        <w:t>המשרד</w:t>
      </w:r>
      <w:r w:rsidRPr="001A0289">
        <w:rPr>
          <w:rFonts w:ascii="David" w:hAnsi="David" w:hint="cs"/>
          <w:rtl/>
        </w:rPr>
        <w:t xml:space="preserve"> רשאי</w:t>
      </w:r>
      <w:r w:rsidRPr="005D594C">
        <w:rPr>
          <w:rFonts w:ascii="David" w:hAnsi="David"/>
          <w:rtl/>
        </w:rPr>
        <w:t xml:space="preserve"> לאשר את דרישת התשלום ואת הדין וחשבון במלואן או בחלקן</w:t>
      </w:r>
      <w:r w:rsidRPr="001A0289">
        <w:rPr>
          <w:rFonts w:ascii="David" w:hAnsi="David" w:hint="cs"/>
          <w:rtl/>
        </w:rPr>
        <w:t xml:space="preserve"> כאשר שיקול הדעת היחיד בעניין זה נתון </w:t>
      </w:r>
      <w:r>
        <w:rPr>
          <w:rFonts w:ascii="David" w:hAnsi="David" w:hint="cs"/>
          <w:rtl/>
        </w:rPr>
        <w:t>למשרד</w:t>
      </w:r>
      <w:r w:rsidRPr="001A0289">
        <w:rPr>
          <w:rFonts w:ascii="David" w:hAnsi="David" w:hint="cs"/>
          <w:rtl/>
        </w:rPr>
        <w:t xml:space="preserve"> והכרעתו תהיה סופית ולא ניתנת לערעור</w:t>
      </w:r>
      <w:r w:rsidRPr="001A0289">
        <w:rPr>
          <w:rFonts w:ascii="David" w:hAnsi="David"/>
          <w:rtl/>
        </w:rPr>
        <w:t>.</w:t>
      </w:r>
    </w:p>
    <w:p w:rsidR="00F6025E" w:rsidRDefault="00F6025E" w:rsidP="00B6001F">
      <w:pPr>
        <w:numPr>
          <w:ilvl w:val="2"/>
          <w:numId w:val="5"/>
        </w:numPr>
        <w:spacing w:after="120"/>
        <w:ind w:left="2210" w:hanging="1134"/>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EB3EF8" w:rsidRPr="00DA614F" w:rsidRDefault="00EB3EF8" w:rsidP="00B6001F">
      <w:pPr>
        <w:numPr>
          <w:ilvl w:val="2"/>
          <w:numId w:val="5"/>
        </w:numPr>
        <w:spacing w:after="120"/>
        <w:ind w:left="2210" w:hanging="1134"/>
        <w:jc w:val="both"/>
        <w:rPr>
          <w:rFonts w:ascii="David" w:hAnsi="David"/>
        </w:rPr>
      </w:pPr>
      <w:r>
        <w:rPr>
          <w:rFonts w:ascii="David" w:hAnsi="David" w:hint="cs"/>
          <w:rtl/>
        </w:rPr>
        <w:t>המשרד יקזז מסכום התשלום המשתנה את סכום ההפחתה של האבחונים הריקים כאמור בסעיף 17.3.2.4 ה' לעיל, במועדים האמורים בסעיף 17.3.2.4 ו' לעיל.</w:t>
      </w:r>
    </w:p>
    <w:p w:rsidR="00F6025E" w:rsidRPr="001A0289" w:rsidRDefault="00F6025E" w:rsidP="00B6001F">
      <w:pPr>
        <w:numPr>
          <w:ilvl w:val="2"/>
          <w:numId w:val="5"/>
        </w:numPr>
        <w:spacing w:after="120"/>
        <w:ind w:left="2210" w:hanging="1134"/>
        <w:jc w:val="both"/>
        <w:rPr>
          <w:rFonts w:ascii="David" w:hAnsi="David"/>
          <w:b/>
          <w:bCs/>
        </w:rPr>
      </w:pPr>
      <w:r>
        <w:rPr>
          <w:rFonts w:eastAsia="Calibri" w:hint="cs"/>
          <w:rtl/>
        </w:rPr>
        <w:t xml:space="preserve">מובהר, כי התשלום המשתנה האחרון לו יהיה זכאי הנותן השירותים במסגרת תקופת ההתקשרות, ישולם לנותן השירותים בתום חצי שנה לאחר מועד סיום ההתקשרות (בהסכם זה: </w:t>
      </w:r>
      <w:r>
        <w:rPr>
          <w:rFonts w:eastAsia="Calibri" w:hint="cs"/>
          <w:b/>
          <w:bCs/>
          <w:rtl/>
        </w:rPr>
        <w:t>"התשלום המשתנה האחרון"</w:t>
      </w:r>
      <w:r>
        <w:rPr>
          <w:rFonts w:eastAsia="Calibri" w:hint="cs"/>
          <w:rtl/>
        </w:rPr>
        <w:t>). המשרד יפחית מהתשלום המשתנה האחרון לו זכאי הנותן השירותים את סך התשלומים בגין דמי השתתפות</w:t>
      </w:r>
      <w:r>
        <w:rPr>
          <w:rFonts w:hint="cs"/>
          <w:rtl/>
        </w:rPr>
        <w:t xml:space="preserve"> </w:t>
      </w:r>
      <w:r>
        <w:rPr>
          <w:rFonts w:eastAsia="Calibri" w:hint="cs"/>
          <w:rtl/>
        </w:rPr>
        <w:t>בגין אבחונים שנדרש הנותן השירותים לגבות מהפונים וכן את סכום ההפחתה של האבחונים הריקים</w:t>
      </w:r>
      <w:r>
        <w:rPr>
          <w:rFonts w:ascii="David" w:hAnsi="David" w:hint="cs"/>
          <w:b/>
          <w:bCs/>
          <w:rtl/>
        </w:rPr>
        <w:t>.</w:t>
      </w:r>
    </w:p>
    <w:p w:rsidR="00F6025E" w:rsidRDefault="00F6025E" w:rsidP="00B6001F">
      <w:pPr>
        <w:numPr>
          <w:ilvl w:val="2"/>
          <w:numId w:val="5"/>
        </w:numPr>
        <w:spacing w:after="120"/>
        <w:ind w:left="2210" w:hanging="1134"/>
        <w:jc w:val="both"/>
        <w:rPr>
          <w:rFonts w:eastAsia="Calibri"/>
        </w:rPr>
      </w:pPr>
      <w:r>
        <w:rPr>
          <w:rFonts w:eastAsia="Calibri" w:hint="cs"/>
          <w:rtl/>
        </w:rPr>
        <w:t>נותן השירותים</w:t>
      </w:r>
      <w:r w:rsidRPr="006A1B8C">
        <w:rPr>
          <w:rFonts w:eastAsia="Calibri" w:hint="cs"/>
          <w:rtl/>
        </w:rPr>
        <w:t xml:space="preserve"> מצהיר כ</w:t>
      </w:r>
      <w:r>
        <w:rPr>
          <w:rFonts w:eastAsia="Calibri" w:hint="cs"/>
          <w:rtl/>
        </w:rPr>
        <w:t>י ידוע לו ומוסכם עליו, כי המשרד</w:t>
      </w:r>
      <w:r w:rsidRPr="006A1B8C">
        <w:rPr>
          <w:rFonts w:eastAsia="Calibri" w:hint="cs"/>
          <w:rtl/>
        </w:rPr>
        <w:t xml:space="preserve"> לא ישלם ל</w:t>
      </w:r>
      <w:r>
        <w:rPr>
          <w:rFonts w:eastAsia="Calibri" w:hint="cs"/>
          <w:rtl/>
        </w:rPr>
        <w:t>נותן השירותים</w:t>
      </w:r>
      <w:r w:rsidRPr="006A1B8C">
        <w:rPr>
          <w:rFonts w:eastAsia="Calibri" w:hint="cs"/>
          <w:rtl/>
        </w:rPr>
        <w:t xml:space="preserve"> עבור אבחונים שבוצעו על ידו מעבר ליעד האבחונים השנתי המרבי לכל סוג אבחון ול</w:t>
      </w:r>
      <w:r>
        <w:rPr>
          <w:rFonts w:eastAsia="Calibri" w:hint="cs"/>
          <w:rtl/>
        </w:rPr>
        <w:t>נותן השירותים</w:t>
      </w:r>
      <w:r w:rsidRPr="006A1B8C">
        <w:rPr>
          <w:rFonts w:eastAsia="Calibri" w:hint="cs"/>
          <w:rtl/>
        </w:rPr>
        <w:t xml:space="preserve"> לא תהיה כל טענה, דרישה ו/או תביעה כלפי ה</w:t>
      </w:r>
      <w:r>
        <w:rPr>
          <w:rFonts w:eastAsia="Calibri" w:hint="cs"/>
          <w:rtl/>
        </w:rPr>
        <w:t xml:space="preserve">משרד </w:t>
      </w:r>
      <w:r w:rsidRPr="006A1B8C">
        <w:rPr>
          <w:rFonts w:eastAsia="Calibri" w:hint="cs"/>
          <w:rtl/>
        </w:rPr>
        <w:t xml:space="preserve"> ו/או מי מטעמו בקשר לכך. </w:t>
      </w:r>
    </w:p>
    <w:p w:rsidR="00F6025E" w:rsidRPr="004B747B" w:rsidRDefault="00F6025E" w:rsidP="00B6001F">
      <w:pPr>
        <w:numPr>
          <w:ilvl w:val="2"/>
          <w:numId w:val="5"/>
        </w:numPr>
        <w:spacing w:after="120"/>
        <w:ind w:left="2210" w:hanging="1134"/>
        <w:jc w:val="both"/>
        <w:rPr>
          <w:rFonts w:eastAsia="Calibri"/>
          <w:rtl/>
        </w:rPr>
      </w:pPr>
      <w:r w:rsidRPr="004B747B">
        <w:rPr>
          <w:rFonts w:eastAsia="Calibri" w:hint="cs"/>
          <w:rtl/>
        </w:rPr>
        <w:t>מובהר, כי ביצוע אבחונים מעבר ליעד האבחונים השנתי עבור כל סוג אבחון בנפרד יתאפשר</w:t>
      </w:r>
      <w:r>
        <w:rPr>
          <w:rFonts w:eastAsia="Calibri" w:hint="cs"/>
          <w:rtl/>
        </w:rPr>
        <w:t>, בכפוף לקבלת אישור המשרד מראש בכתב.</w:t>
      </w:r>
    </w:p>
    <w:p w:rsidR="00F6025E" w:rsidRDefault="00F6025E" w:rsidP="00C547C8">
      <w:pPr>
        <w:pStyle w:val="3a"/>
        <w:spacing w:line="276" w:lineRule="auto"/>
        <w:rPr>
          <w:rtl/>
        </w:rPr>
      </w:pPr>
    </w:p>
    <w:p w:rsidR="00F6025E" w:rsidRPr="00DA614F"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A614F">
        <w:rPr>
          <w:rFonts w:ascii="David" w:hAnsi="David"/>
          <w:b/>
          <w:bCs/>
          <w:rtl/>
        </w:rPr>
        <w:t xml:space="preserve">החזר הוצאות סל השירותים </w:t>
      </w:r>
    </w:p>
    <w:bookmarkEnd w:id="450"/>
    <w:p w:rsidR="00F6025E" w:rsidRPr="00833B54" w:rsidRDefault="00F6025E" w:rsidP="009A7C53">
      <w:pPr>
        <w:numPr>
          <w:ilvl w:val="2"/>
          <w:numId w:val="5"/>
        </w:numPr>
        <w:spacing w:after="120"/>
        <w:ind w:left="2210" w:hanging="1134"/>
        <w:jc w:val="both"/>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אחת לחודש, בפורמט שייקבע על ידי המשרד</w:t>
      </w:r>
      <w:r w:rsidRPr="00833B54">
        <w:rPr>
          <w:rFonts w:eastAsia="Calibri" w:hint="cs"/>
          <w:rtl/>
        </w:rPr>
        <w:t>, בצירוף דו"ח ביצוע שירותים,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החיצוניים שבצעו את השירותים באותו חודש. דרישת התשלום כאמור תוגש ל</w:t>
      </w:r>
      <w:r>
        <w:rPr>
          <w:rFonts w:eastAsia="Calibri" w:hint="cs"/>
          <w:rtl/>
        </w:rPr>
        <w:t>משרד אחת לחודש.</w:t>
      </w:r>
      <w:r w:rsidRPr="00833B54">
        <w:rPr>
          <w:rFonts w:eastAsia="Calibri" w:hint="cs"/>
          <w:rtl/>
        </w:rPr>
        <w:t xml:space="preserve">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סכום דרישת התש</w:t>
      </w:r>
      <w:r>
        <w:rPr>
          <w:rFonts w:eastAsia="Calibri" w:hint="cs"/>
          <w:rtl/>
        </w:rPr>
        <w:t>לום שיגיש נותן השירותים</w:t>
      </w:r>
      <w:r w:rsidRPr="00833B54">
        <w:rPr>
          <w:rFonts w:eastAsia="Calibri" w:hint="cs"/>
          <w:rtl/>
        </w:rPr>
        <w:t xml:space="preserve"> כאמור לעיל יהיה שווה לסך כל הסכום </w:t>
      </w:r>
      <w:r w:rsidR="00DF6F8A">
        <w:rPr>
          <w:rFonts w:eastAsia="Calibri" w:hint="cs"/>
          <w:rtl/>
        </w:rPr>
        <w:t>ששולם</w:t>
      </w:r>
      <w:r w:rsidRPr="00833B54">
        <w:rPr>
          <w:rFonts w:eastAsia="Calibri" w:hint="cs"/>
          <w:rtl/>
        </w:rPr>
        <w:t xml:space="preserve"> לספקי השירותים החיצוניים בגין החודש הקודם (לרבות המע"מ ששולם בגינם, במידה ששולם) בהפחתת סך דמי ההשתתפות בגין שירותי הסיוע </w:t>
      </w:r>
      <w:r>
        <w:rPr>
          <w:rFonts w:eastAsia="Calibri" w:hint="cs"/>
          <w:rtl/>
        </w:rPr>
        <w:t>שנדרש נותן השירותים</w:t>
      </w:r>
      <w:r w:rsidRPr="00833B54">
        <w:rPr>
          <w:rFonts w:eastAsia="Calibri" w:hint="cs"/>
          <w:rtl/>
        </w:rPr>
        <w:t xml:space="preserve"> ו/או ספק השירותים החיצוניים לגבות ממקבלי השירותים בגין שירותי הסיוע שבוצעו באותו חודש בגינו מבוצע התשלום.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 xml:space="preserve">מודגש, כי הפחתת סך כל דמי ההשתתפות בגין שירותי הסיוע </w:t>
      </w:r>
      <w:r>
        <w:rPr>
          <w:rFonts w:eastAsia="Calibri" w:hint="cs"/>
          <w:rtl/>
        </w:rPr>
        <w:t>כאמור לעיל תבוצע על ידי המשרד גם במקרה בו נותן השירותים</w:t>
      </w:r>
      <w:r w:rsidRPr="00833B54">
        <w:rPr>
          <w:rFonts w:eastAsia="Calibri" w:hint="cs"/>
          <w:rtl/>
        </w:rPr>
        <w:t xml:space="preserve"> ו/או ספק השירותים החיצונים לא גבה את דמי ההשתתפות בגין שירותי הסיוע ממקבלי השירותים בפועל</w:t>
      </w:r>
      <w:r>
        <w:rPr>
          <w:rFonts w:eastAsia="Calibri" w:hint="cs"/>
          <w:rtl/>
        </w:rPr>
        <w:t xml:space="preserve"> ולנותן השירותים</w:t>
      </w:r>
      <w:r w:rsidRPr="00833B54">
        <w:rPr>
          <w:rFonts w:eastAsia="Calibri" w:hint="cs"/>
          <w:rtl/>
        </w:rPr>
        <w:t xml:space="preserve"> לא תהיה כל טענה, דרישה ו/או תביעה כלפי ה</w:t>
      </w:r>
      <w:r>
        <w:rPr>
          <w:rFonts w:eastAsia="Calibri" w:hint="cs"/>
          <w:rtl/>
        </w:rPr>
        <w:t>משרד</w:t>
      </w:r>
      <w:r w:rsidRPr="00833B54">
        <w:rPr>
          <w:rFonts w:eastAsia="Calibri" w:hint="cs"/>
          <w:rtl/>
        </w:rPr>
        <w:t xml:space="preserve"> ו/או מי מטעמו בקשר לכך.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מובה</w:t>
      </w:r>
      <w:r>
        <w:rPr>
          <w:rFonts w:eastAsia="Calibri" w:hint="cs"/>
          <w:rtl/>
        </w:rPr>
        <w:t>ר, כי סך דרישות התשלום של  נותן השירותים</w:t>
      </w:r>
      <w:r w:rsidRPr="00833B54">
        <w:rPr>
          <w:rFonts w:eastAsia="Calibri" w:hint="cs"/>
          <w:rtl/>
        </w:rPr>
        <w:t xml:space="preserve"> במהלך רבעון אחד לא יעלה על סך תקציב סל השירותים הרב</w:t>
      </w:r>
      <w:r>
        <w:rPr>
          <w:rFonts w:eastAsia="Calibri" w:hint="cs"/>
          <w:rtl/>
        </w:rPr>
        <w:t>עוני המרבי. במקרים חריגים, המשרד</w:t>
      </w:r>
      <w:r w:rsidRPr="00833B54">
        <w:rPr>
          <w:rFonts w:eastAsia="Calibri" w:hint="cs"/>
          <w:rtl/>
        </w:rPr>
        <w:t xml:space="preserve">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אופן, סכומי</w:t>
      </w:r>
      <w:r>
        <w:rPr>
          <w:rFonts w:eastAsia="Calibri" w:hint="cs"/>
          <w:rtl/>
        </w:rPr>
        <w:t xml:space="preserve"> ומועדי התשלום לנותן השירותים</w:t>
      </w:r>
      <w:r w:rsidRPr="00833B54">
        <w:rPr>
          <w:rFonts w:eastAsia="Calibri" w:hint="cs"/>
          <w:rtl/>
        </w:rPr>
        <w:t xml:space="preserve"> ו/או מקבלי השירותים לספקי השירותים החיצונים</w:t>
      </w:r>
      <w:r>
        <w:rPr>
          <w:rFonts w:eastAsia="Calibri" w:hint="cs"/>
          <w:rtl/>
        </w:rPr>
        <w:t xml:space="preserve"> יהיה בהתאם למפורט בנוהלי המשרד.</w:t>
      </w:r>
      <w:r w:rsidRPr="00833B54">
        <w:rPr>
          <w:rFonts w:eastAsia="Calibri" w:hint="cs"/>
          <w:rtl/>
        </w:rPr>
        <w:t xml:space="preserve">. </w:t>
      </w:r>
    </w:p>
    <w:p w:rsidR="00F6025E" w:rsidRPr="00DA614F" w:rsidRDefault="00F6025E" w:rsidP="00C547C8">
      <w:pPr>
        <w:tabs>
          <w:tab w:val="left" w:pos="2359"/>
        </w:tabs>
        <w:spacing w:after="120"/>
        <w:jc w:val="both"/>
        <w:rPr>
          <w:rFonts w:ascii="David" w:hAnsi="David"/>
        </w:rPr>
      </w:pPr>
      <w:bookmarkStart w:id="451" w:name="_Ref379818603"/>
      <w:bookmarkEnd w:id="446"/>
    </w:p>
    <w:p w:rsidR="00F6025E" w:rsidRPr="00DB4802"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452" w:name="_Ref382412026"/>
      <w:r w:rsidRPr="00DB4802">
        <w:rPr>
          <w:rFonts w:ascii="David" w:hAnsi="David"/>
          <w:b/>
          <w:bCs/>
          <w:rtl/>
        </w:rPr>
        <w:t xml:space="preserve">תשלום בגין בונוסים </w:t>
      </w:r>
      <w:bookmarkEnd w:id="452"/>
      <w:r>
        <w:rPr>
          <w:rFonts w:ascii="David" w:hAnsi="David" w:hint="cs"/>
          <w:b/>
          <w:bCs/>
          <w:rtl/>
        </w:rPr>
        <w:t>בגין עמידה במדדי איכות</w:t>
      </w:r>
    </w:p>
    <w:p w:rsidR="00F6025E" w:rsidRPr="002F6434" w:rsidRDefault="00F6025E" w:rsidP="009A7C53">
      <w:pPr>
        <w:numPr>
          <w:ilvl w:val="2"/>
          <w:numId w:val="5"/>
        </w:numPr>
        <w:spacing w:after="120"/>
        <w:ind w:left="2210" w:hanging="1134"/>
        <w:jc w:val="both"/>
        <w:rPr>
          <w:rFonts w:ascii="David" w:hAnsi="David"/>
          <w:rtl/>
        </w:rPr>
      </w:pPr>
      <w:r w:rsidRPr="002F6434">
        <w:rPr>
          <w:rFonts w:ascii="David" w:hAnsi="David" w:hint="cs"/>
          <w:rtl/>
        </w:rPr>
        <w:t>תשלום בונוס</w:t>
      </w:r>
      <w:r>
        <w:rPr>
          <w:rFonts w:ascii="David" w:hAnsi="David" w:hint="cs"/>
          <w:rtl/>
        </w:rPr>
        <w:t xml:space="preserve"> א' ובונוס ב'</w:t>
      </w:r>
      <w:r w:rsidRPr="002F6434">
        <w:rPr>
          <w:rFonts w:ascii="David" w:hAnsi="David" w:hint="cs"/>
          <w:rtl/>
        </w:rPr>
        <w:t xml:space="preserve"> </w:t>
      </w:r>
      <w:r>
        <w:rPr>
          <w:rFonts w:ascii="David" w:hAnsi="David" w:hint="cs"/>
          <w:rtl/>
        </w:rPr>
        <w:t>(להלן</w:t>
      </w:r>
      <w:r>
        <w:t>:</w:t>
      </w:r>
      <w:r>
        <w:rPr>
          <w:rFonts w:ascii="David" w:hAnsi="David" w:hint="cs"/>
          <w:rtl/>
        </w:rPr>
        <w:t xml:space="preserve"> "הבונוסים") בגין עמידה במדדי איכות</w:t>
      </w:r>
      <w:r w:rsidRPr="002F6434">
        <w:rPr>
          <w:rFonts w:ascii="David" w:hAnsi="David" w:hint="cs"/>
          <w:rtl/>
        </w:rPr>
        <w:t xml:space="preserve"> ישולמו לנותן השירות אחת לשנה, שנה מתחילת מועד ההפעלה. </w:t>
      </w:r>
    </w:p>
    <w:p w:rsidR="00F6025E" w:rsidRPr="00A76975" w:rsidRDefault="00F6025E" w:rsidP="009A7C53">
      <w:pPr>
        <w:numPr>
          <w:ilvl w:val="2"/>
          <w:numId w:val="5"/>
        </w:numPr>
        <w:spacing w:after="120"/>
        <w:ind w:left="2210" w:hanging="1134"/>
        <w:jc w:val="both"/>
        <w:rPr>
          <w:rFonts w:ascii="David" w:hAnsi="David"/>
        </w:rPr>
      </w:pPr>
      <w:r w:rsidRPr="00A76975">
        <w:rPr>
          <w:rFonts w:ascii="David" w:hAnsi="David"/>
          <w:rtl/>
        </w:rPr>
        <w:t>המ</w:t>
      </w:r>
      <w:r w:rsidRPr="00A76975">
        <w:rPr>
          <w:rFonts w:ascii="David" w:hAnsi="David" w:hint="cs"/>
          <w:rtl/>
        </w:rPr>
        <w:t>שרד</w:t>
      </w:r>
      <w:r w:rsidRPr="00A76975">
        <w:rPr>
          <w:rFonts w:ascii="David" w:hAnsi="David"/>
          <w:rtl/>
        </w:rPr>
        <w:t xml:space="preserve"> יעביר לנותן השירותים דיווח לגבי תשלום</w:t>
      </w:r>
      <w:r>
        <w:rPr>
          <w:rFonts w:ascii="David" w:hAnsi="David" w:hint="cs"/>
          <w:rtl/>
        </w:rPr>
        <w:t xml:space="preserve"> ה</w:t>
      </w:r>
      <w:r w:rsidRPr="00A76975">
        <w:rPr>
          <w:rFonts w:ascii="David" w:hAnsi="David" w:hint="cs"/>
          <w:rtl/>
        </w:rPr>
        <w:t>בונוס</w:t>
      </w:r>
      <w:r>
        <w:rPr>
          <w:rFonts w:ascii="David" w:hAnsi="David" w:hint="cs"/>
          <w:rtl/>
        </w:rPr>
        <w:t>ים</w:t>
      </w:r>
      <w:r w:rsidRPr="00A76975">
        <w:rPr>
          <w:rFonts w:ascii="David" w:hAnsi="David" w:hint="cs"/>
          <w:rtl/>
        </w:rPr>
        <w:t xml:space="preserve"> </w:t>
      </w:r>
      <w:r>
        <w:rPr>
          <w:rFonts w:ascii="David" w:hAnsi="David" w:hint="cs"/>
          <w:rtl/>
        </w:rPr>
        <w:t>להם</w:t>
      </w:r>
      <w:r w:rsidRPr="00A76975">
        <w:rPr>
          <w:rFonts w:ascii="David" w:hAnsi="David"/>
          <w:rtl/>
        </w:rPr>
        <w:t xml:space="preserve"> הוא זכאי לקבל וזאת עד שמונים (80) ימים מתום הרבעון ה</w:t>
      </w:r>
      <w:r w:rsidRPr="00A76975">
        <w:rPr>
          <w:rFonts w:ascii="David" w:hAnsi="David" w:hint="cs"/>
          <w:rtl/>
        </w:rPr>
        <w:t>רביעי</w:t>
      </w:r>
      <w:r>
        <w:rPr>
          <w:rFonts w:ascii="David" w:hAnsi="David" w:hint="cs"/>
          <w:rtl/>
        </w:rPr>
        <w:t xml:space="preserve"> לכל שנת פעילות,</w:t>
      </w:r>
      <w:r w:rsidRPr="00A76975">
        <w:rPr>
          <w:rFonts w:ascii="David" w:hAnsi="David"/>
          <w:rtl/>
        </w:rPr>
        <w:t xml:space="preserve"> </w:t>
      </w:r>
      <w:r w:rsidRPr="00A76975">
        <w:rPr>
          <w:rFonts w:ascii="David" w:hAnsi="David" w:hint="cs"/>
          <w:rtl/>
        </w:rPr>
        <w:t xml:space="preserve">החל ממועד </w:t>
      </w:r>
      <w:r w:rsidRPr="00A76975">
        <w:rPr>
          <w:rFonts w:ascii="David" w:hAnsi="David"/>
          <w:rtl/>
        </w:rPr>
        <w:t xml:space="preserve">קבלת אישור ההפעלה. </w:t>
      </w:r>
    </w:p>
    <w:p w:rsidR="00F6025E" w:rsidRPr="00A6653E" w:rsidRDefault="00F6025E" w:rsidP="009A7C53">
      <w:pPr>
        <w:numPr>
          <w:ilvl w:val="2"/>
          <w:numId w:val="5"/>
        </w:numPr>
        <w:spacing w:after="120"/>
        <w:ind w:left="2210" w:hanging="1134"/>
        <w:jc w:val="both"/>
        <w:rPr>
          <w:rFonts w:ascii="David" w:hAnsi="David"/>
        </w:rPr>
      </w:pPr>
      <w:r>
        <w:rPr>
          <w:rFonts w:ascii="David" w:hAnsi="David"/>
          <w:rtl/>
        </w:rPr>
        <w:t>נותן השירותים</w:t>
      </w:r>
      <w:r w:rsidRPr="00A6653E">
        <w:rPr>
          <w:rFonts w:ascii="David" w:hAnsi="David"/>
          <w:rtl/>
        </w:rPr>
        <w:t xml:space="preserve"> יגיש </w:t>
      </w:r>
      <w:r>
        <w:rPr>
          <w:rFonts w:ascii="David" w:hAnsi="David" w:hint="cs"/>
          <w:rtl/>
        </w:rPr>
        <w:t>למשרד</w:t>
      </w:r>
      <w:r w:rsidRPr="00A6653E">
        <w:rPr>
          <w:rFonts w:ascii="David" w:hAnsi="David"/>
          <w:rtl/>
        </w:rPr>
        <w:t xml:space="preserve"> </w:t>
      </w:r>
      <w:r>
        <w:rPr>
          <w:rFonts w:ascii="David" w:hAnsi="David" w:hint="cs"/>
          <w:rtl/>
        </w:rPr>
        <w:t xml:space="preserve">חשבונית </w:t>
      </w:r>
      <w:r w:rsidRPr="00A6653E">
        <w:rPr>
          <w:rFonts w:ascii="David" w:hAnsi="David"/>
          <w:rtl/>
        </w:rPr>
        <w:t xml:space="preserve">בהתאם לסכום שצוין בדיווח של </w:t>
      </w:r>
      <w:r>
        <w:rPr>
          <w:rFonts w:ascii="David" w:hAnsi="David" w:hint="cs"/>
          <w:rtl/>
        </w:rPr>
        <w:t>המשרד</w:t>
      </w:r>
      <w:r w:rsidRPr="00A6653E">
        <w:rPr>
          <w:rFonts w:ascii="David" w:hAnsi="David"/>
          <w:rtl/>
        </w:rPr>
        <w:t>, כאשר מועד התשלום ל</w:t>
      </w:r>
      <w:r>
        <w:rPr>
          <w:rFonts w:ascii="David" w:hAnsi="David"/>
          <w:rtl/>
        </w:rPr>
        <w:t>נותן השירותים</w:t>
      </w:r>
      <w:r w:rsidRPr="00A6653E">
        <w:rPr>
          <w:rFonts w:ascii="David" w:hAnsi="David"/>
          <w:rtl/>
        </w:rPr>
        <w:t xml:space="preserve"> על ידי </w:t>
      </w:r>
      <w:r>
        <w:rPr>
          <w:rFonts w:ascii="David" w:hAnsi="David" w:hint="cs"/>
          <w:rtl/>
        </w:rPr>
        <w:t>המשרד</w:t>
      </w:r>
      <w:r w:rsidRPr="00A6653E">
        <w:rPr>
          <w:rFonts w:ascii="David" w:hAnsi="David"/>
          <w:rtl/>
        </w:rPr>
        <w:t xml:space="preserve"> יהיה בהתאם להוראות סעיף </w:t>
      </w:r>
      <w:r w:rsidR="009C4BA9" w:rsidRPr="00A6653E">
        <w:rPr>
          <w:rFonts w:ascii="David" w:hAnsi="David"/>
          <w:cs/>
        </w:rPr>
        <w:t>‎</w:t>
      </w:r>
      <w:r w:rsidR="009C4BA9">
        <w:rPr>
          <w:rFonts w:ascii="David" w:hAnsi="David" w:hint="cs"/>
          <w:rtl/>
        </w:rPr>
        <w:t>19.9</w:t>
      </w:r>
      <w:r w:rsidR="009C4BA9" w:rsidRPr="00A6653E">
        <w:rPr>
          <w:rFonts w:ascii="David" w:hAnsi="David"/>
          <w:rtl/>
        </w:rPr>
        <w:t xml:space="preserve"> </w:t>
      </w:r>
      <w:r w:rsidRPr="00A6653E">
        <w:rPr>
          <w:rFonts w:ascii="David" w:hAnsi="David"/>
          <w:rtl/>
        </w:rPr>
        <w:t>להלן.</w:t>
      </w:r>
    </w:p>
    <w:bookmarkEnd w:id="447"/>
    <w:bookmarkEnd w:id="448"/>
    <w:bookmarkEnd w:id="451"/>
    <w:p w:rsidR="00DC7F1F" w:rsidRDefault="00DC7F1F" w:rsidP="00EB7369">
      <w:pPr>
        <w:numPr>
          <w:ilvl w:val="1"/>
          <w:numId w:val="5"/>
        </w:numPr>
        <w:tabs>
          <w:tab w:val="left" w:pos="1083"/>
          <w:tab w:val="left" w:pos="1509"/>
        </w:tabs>
        <w:spacing w:after="120"/>
        <w:ind w:left="788" w:hanging="431"/>
        <w:jc w:val="both"/>
        <w:outlineLvl w:val="2"/>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r w:rsidRPr="00C52495">
        <w:rPr>
          <w:rFonts w:hint="eastAsia"/>
          <w:rtl/>
        </w:rPr>
        <w:t xml:space="preserve"> </w:t>
      </w:r>
    </w:p>
    <w:p w:rsidR="00DC7F1F" w:rsidRPr="00833B54" w:rsidRDefault="00DC7F1F" w:rsidP="003F0551">
      <w:pPr>
        <w:numPr>
          <w:ilvl w:val="2"/>
          <w:numId w:val="5"/>
        </w:numPr>
        <w:spacing w:after="120"/>
        <w:ind w:left="2210" w:hanging="1134"/>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בפורמט שייקבע על ידי המשרד</w:t>
      </w:r>
      <w:r w:rsidRPr="00833B54">
        <w:rPr>
          <w:rFonts w:eastAsia="Calibri" w:hint="cs"/>
          <w:rtl/>
        </w:rPr>
        <w:t>, בצירוף דו"ח ביצוע שירותים</w:t>
      </w:r>
      <w:r w:rsidR="00FD5144">
        <w:rPr>
          <w:rFonts w:eastAsia="Calibri" w:hint="cs"/>
          <w:rtl/>
        </w:rPr>
        <w:t>.</w:t>
      </w:r>
      <w:r w:rsidRPr="00833B54">
        <w:rPr>
          <w:rFonts w:eastAsia="Calibri" w:hint="cs"/>
          <w:rtl/>
        </w:rPr>
        <w:t xml:space="preserve"> </w:t>
      </w:r>
    </w:p>
    <w:p w:rsidR="00DC7F1F" w:rsidRPr="00833B54" w:rsidRDefault="00DC7F1F" w:rsidP="003F0551">
      <w:pPr>
        <w:numPr>
          <w:ilvl w:val="2"/>
          <w:numId w:val="5"/>
        </w:numPr>
        <w:spacing w:after="120"/>
        <w:ind w:left="2210" w:hanging="1134"/>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DC7F1F" w:rsidRDefault="00DC7F1F" w:rsidP="003F0551">
      <w:pPr>
        <w:numPr>
          <w:ilvl w:val="2"/>
          <w:numId w:val="5"/>
        </w:numPr>
        <w:spacing w:after="120"/>
        <w:ind w:left="2210" w:hanging="1134"/>
      </w:pPr>
      <w:r w:rsidRPr="00833B54">
        <w:rPr>
          <w:rFonts w:eastAsia="Calibri" w:hint="cs"/>
          <w:rtl/>
        </w:rPr>
        <w:t>מובה</w:t>
      </w:r>
      <w:r w:rsidR="00FD5144">
        <w:rPr>
          <w:rFonts w:eastAsia="Calibri" w:hint="cs"/>
          <w:rtl/>
        </w:rPr>
        <w:t>ר, כי סך דרישות התשלום של</w:t>
      </w:r>
      <w:r>
        <w:rPr>
          <w:rFonts w:eastAsia="Calibri" w:hint="cs"/>
          <w:rtl/>
        </w:rPr>
        <w:t xml:space="preserve"> נותן השירותים</w:t>
      </w:r>
      <w:r w:rsidRPr="00833B54">
        <w:rPr>
          <w:rFonts w:eastAsia="Calibri" w:hint="cs"/>
          <w:rtl/>
        </w:rPr>
        <w:t xml:space="preserve"> </w:t>
      </w:r>
      <w:r>
        <w:rPr>
          <w:rFonts w:eastAsia="Calibri" w:hint="cs"/>
          <w:rtl/>
        </w:rPr>
        <w:t>בגין הקמת התשתית הטכנולוגית לא תעלה על חמישה מיליון (5,000,000) ₪.</w:t>
      </w:r>
    </w:p>
    <w:p w:rsidR="00F6025E" w:rsidRPr="00C52495" w:rsidRDefault="00F6025E" w:rsidP="005E682D">
      <w:pPr>
        <w:numPr>
          <w:ilvl w:val="1"/>
          <w:numId w:val="5"/>
        </w:numPr>
        <w:tabs>
          <w:tab w:val="left" w:pos="1083"/>
          <w:tab w:val="left" w:pos="1509"/>
        </w:tabs>
        <w:spacing w:after="120"/>
        <w:ind w:left="1076" w:hanging="708"/>
        <w:outlineLvl w:val="2"/>
        <w:rPr>
          <w:rtl/>
        </w:rPr>
      </w:pPr>
      <w:r w:rsidRPr="00C52495">
        <w:rPr>
          <w:rFonts w:hint="eastAsia"/>
          <w:rtl/>
        </w:rPr>
        <w:t>ל</w:t>
      </w:r>
      <w:r>
        <w:rPr>
          <w:rFonts w:hint="cs"/>
          <w:rtl/>
        </w:rPr>
        <w:t xml:space="preserve">כל </w:t>
      </w:r>
      <w:r w:rsidRPr="00C52495">
        <w:rPr>
          <w:rFonts w:hint="eastAsia"/>
          <w:rtl/>
        </w:rPr>
        <w:t>דרישת</w:t>
      </w:r>
      <w:r w:rsidRPr="00C52495">
        <w:rPr>
          <w:rtl/>
        </w:rPr>
        <w:t xml:space="preserve"> תשלום יצורפו </w:t>
      </w:r>
      <w:r w:rsidRPr="00C52495">
        <w:rPr>
          <w:rFonts w:hint="eastAsia"/>
          <w:rtl/>
        </w:rPr>
        <w:t>הדיווחים</w:t>
      </w:r>
      <w:r w:rsidRPr="00C52495">
        <w:rPr>
          <w:rtl/>
        </w:rPr>
        <w:t xml:space="preserve"> </w:t>
      </w:r>
      <w:r>
        <w:rPr>
          <w:rFonts w:hint="cs"/>
          <w:rtl/>
        </w:rPr>
        <w:t>החודשיים ו</w:t>
      </w:r>
      <w:r w:rsidRPr="00C52495">
        <w:rPr>
          <w:rtl/>
        </w:rPr>
        <w:t xml:space="preserve">הרבעוניים, </w:t>
      </w:r>
      <w:r w:rsidRPr="00C52495">
        <w:rPr>
          <w:rFonts w:hint="eastAsia"/>
          <w:rtl/>
        </w:rPr>
        <w:t>העתקי</w:t>
      </w:r>
      <w:r w:rsidRPr="00C52495">
        <w:rPr>
          <w:rtl/>
        </w:rPr>
        <w:t xml:space="preserve"> חשבונות, קבלות ואסמכתאות. </w:t>
      </w:r>
      <w:r w:rsidRPr="00C52495">
        <w:rPr>
          <w:rFonts w:hint="eastAsia"/>
          <w:rtl/>
        </w:rPr>
        <w:t>הדין</w:t>
      </w:r>
      <w:r w:rsidRPr="00C52495">
        <w:rPr>
          <w:rtl/>
        </w:rPr>
        <w:t xml:space="preserve"> וחשבון שיוגש יחד עם דרישת התשלום יכלול </w:t>
      </w:r>
      <w:r w:rsidRPr="00C52495">
        <w:rPr>
          <w:rFonts w:hint="eastAsia"/>
          <w:rtl/>
        </w:rPr>
        <w:t>דיווח</w:t>
      </w:r>
      <w:r w:rsidRPr="00C52495">
        <w:rPr>
          <w:rtl/>
        </w:rPr>
        <w:t xml:space="preserve"> בדבר </w:t>
      </w:r>
      <w:r w:rsidRPr="00C52495">
        <w:rPr>
          <w:rFonts w:hint="eastAsia"/>
          <w:rtl/>
        </w:rPr>
        <w:t>מתן</w:t>
      </w:r>
      <w:r w:rsidRPr="00C52495">
        <w:rPr>
          <w:rtl/>
        </w:rPr>
        <w:t xml:space="preserve"> השירותים על פי </w:t>
      </w:r>
      <w:r w:rsidRPr="00C52495">
        <w:rPr>
          <w:rFonts w:hint="eastAsia"/>
          <w:rtl/>
        </w:rPr>
        <w:t>הסכם</w:t>
      </w:r>
      <w:r w:rsidRPr="00C52495">
        <w:rPr>
          <w:rtl/>
        </w:rPr>
        <w:t xml:space="preserve"> זה לרבות מסירת כל מידע, נתון או פרט אחר בהתייחס לדיווח, במידה ויידרש על-ידי </w:t>
      </w:r>
      <w:r w:rsidRPr="00C52495">
        <w:rPr>
          <w:rFonts w:hint="eastAsia"/>
          <w:rtl/>
        </w:rPr>
        <w:t>המשרד</w:t>
      </w:r>
      <w:r w:rsidRPr="00C52495">
        <w:rPr>
          <w:rtl/>
        </w:rPr>
        <w:t>.</w:t>
      </w:r>
    </w:p>
    <w:p w:rsidR="00F6025E" w:rsidRDefault="00F6025E" w:rsidP="005E682D">
      <w:pPr>
        <w:numPr>
          <w:ilvl w:val="1"/>
          <w:numId w:val="5"/>
        </w:numPr>
        <w:tabs>
          <w:tab w:val="left" w:pos="1083"/>
          <w:tab w:val="left" w:pos="1509"/>
        </w:tabs>
        <w:spacing w:after="120"/>
        <w:ind w:left="1076" w:hanging="708"/>
        <w:outlineLvl w:val="2"/>
      </w:pPr>
      <w:r w:rsidRPr="00C52495">
        <w:rPr>
          <w:rtl/>
        </w:rPr>
        <w:t>על המשרד להודיע ל</w:t>
      </w:r>
      <w:r>
        <w:rPr>
          <w:rFonts w:hint="cs"/>
          <w:rtl/>
        </w:rPr>
        <w:t>נותן השירותים</w:t>
      </w:r>
      <w:r w:rsidRPr="00C52495">
        <w:rPr>
          <w:rtl/>
        </w:rPr>
        <w:t xml:space="preserve"> בתוך שלושים יום מיום קבלת הדין וחשבון, איזה חלק מדרישת התשלום מקובל עליו, ולנמק מדוע לא קיבל את החלקים שאינם מקובלים עליו.</w:t>
      </w:r>
    </w:p>
    <w:p w:rsidR="00F6025E" w:rsidRPr="00E32616" w:rsidRDefault="00F6025E" w:rsidP="005E682D">
      <w:pPr>
        <w:numPr>
          <w:ilvl w:val="1"/>
          <w:numId w:val="5"/>
        </w:numPr>
        <w:tabs>
          <w:tab w:val="left" w:pos="1083"/>
          <w:tab w:val="left" w:pos="1509"/>
        </w:tabs>
        <w:spacing w:after="120"/>
        <w:ind w:left="1076" w:hanging="708"/>
        <w:outlineLvl w:val="2"/>
      </w:pPr>
      <w:r w:rsidRPr="00E32616">
        <w:rPr>
          <w:rtl/>
        </w:rPr>
        <w:t xml:space="preserve">על </w:t>
      </w:r>
      <w:r>
        <w:rPr>
          <w:rFonts w:hint="cs"/>
          <w:rtl/>
        </w:rPr>
        <w:t xml:space="preserve">נותן השירותים </w:t>
      </w:r>
      <w:r w:rsidRPr="00E32616">
        <w:rPr>
          <w:rtl/>
        </w:rPr>
        <w:t>להגיש למשרד חשבונית לאחר אישור דרישת התשלום על-ידי</w:t>
      </w:r>
      <w:r w:rsidRPr="00E32616">
        <w:rPr>
          <w:rFonts w:hint="cs"/>
          <w:rtl/>
        </w:rPr>
        <w:t xml:space="preserve"> </w:t>
      </w:r>
      <w:r w:rsidRPr="00E32616">
        <w:rPr>
          <w:rtl/>
        </w:rPr>
        <w:t>נציג המשרד.</w:t>
      </w:r>
    </w:p>
    <w:p w:rsidR="00F6025E" w:rsidRPr="005D594C" w:rsidRDefault="00F6025E" w:rsidP="005E682D">
      <w:pPr>
        <w:numPr>
          <w:ilvl w:val="1"/>
          <w:numId w:val="5"/>
        </w:numPr>
        <w:tabs>
          <w:tab w:val="left" w:pos="1083"/>
          <w:tab w:val="left" w:pos="1509"/>
        </w:tabs>
        <w:spacing w:after="120"/>
        <w:ind w:left="1076" w:hanging="708"/>
        <w:outlineLvl w:val="2"/>
      </w:pPr>
      <w:r w:rsidRPr="00C52495">
        <w:rPr>
          <w:rtl/>
        </w:rPr>
        <w:t>תשלום התמורה עבור החלק מדרישת התשלום המקובל על ידי המשרד, ו</w:t>
      </w:r>
      <w:r w:rsidRPr="00C52495">
        <w:rPr>
          <w:rFonts w:hint="cs"/>
          <w:rtl/>
        </w:rPr>
        <w:t xml:space="preserve">אשר </w:t>
      </w:r>
      <w:r w:rsidRPr="00C52495">
        <w:rPr>
          <w:rtl/>
        </w:rPr>
        <w:t>אושר ע"י נציג המשרד, ייעשה לאחר האישור והגשת חשבוניות, במועדים כלהלן:</w:t>
      </w:r>
    </w:p>
    <w:p w:rsidR="00F6025E" w:rsidRPr="00C52495" w:rsidRDefault="00F6025E" w:rsidP="00C547C8">
      <w:pPr>
        <w:tabs>
          <w:tab w:val="left" w:pos="1083"/>
          <w:tab w:val="left" w:pos="1509"/>
        </w:tabs>
        <w:spacing w:after="120"/>
        <w:ind w:left="1509"/>
        <w:jc w:val="both"/>
      </w:pPr>
      <w:r>
        <w:rPr>
          <w:rFonts w:hint="cs"/>
          <w:rtl/>
        </w:rPr>
        <w:t>המשרד ישלם את התמורה במועדים המחייבים את המדינה במועד כריתת ההסכם לפי חוק מוסר תשלומים לספקים, התשע"ז-2017 או כל דין אחר בכפוף לאמור בהוראות תכ"ם 1.4.0.3 "ביצוע תשלומים בגין התחייבויות" כפי תוקפה מעת לעת. מבלי לגרוע מכלליות האמור לעיל, תשלום התמורה עבור החלק מדרישת התשלום המקובל על-ידי המשרד, ואושר על-ידי נציג המשרד, ייעשה לאחר האישור והגשת חשבוניות במועדים כלהלן:</w:t>
      </w:r>
    </w:p>
    <w:p w:rsidR="00F6025E" w:rsidRPr="005D594C" w:rsidRDefault="00F6025E" w:rsidP="00F85DC6">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hint="eastAsia"/>
          <w:rtl/>
        </w:rPr>
        <w:t>בתאריכים</w:t>
      </w:r>
      <w:r w:rsidRPr="005D594C">
        <w:rPr>
          <w:rFonts w:ascii="David" w:hAnsi="David"/>
          <w:rtl/>
        </w:rPr>
        <w:t xml:space="preserve"> </w:t>
      </w:r>
      <w:r>
        <w:rPr>
          <w:rFonts w:ascii="David" w:hAnsi="David" w:hint="cs"/>
          <w:rtl/>
        </w:rPr>
        <w:t>1-</w:t>
      </w:r>
      <w:r w:rsidRPr="005D594C">
        <w:rPr>
          <w:rFonts w:ascii="David" w:hAnsi="David"/>
          <w:rtl/>
        </w:rPr>
        <w:t xml:space="preserve">15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בתחילת</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r w:rsidRPr="00DA5911">
        <w:rPr>
          <w:rFonts w:ascii="David" w:hAnsi="David" w:hint="cs"/>
          <w:rtl/>
        </w:rPr>
        <w:t xml:space="preserve"> </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rtl/>
        </w:rPr>
        <w:t>בתאריכים 16</w:t>
      </w:r>
      <w:r w:rsidRPr="00DA5911">
        <w:rPr>
          <w:rFonts w:ascii="David" w:hAnsi="David"/>
          <w:rtl/>
        </w:rPr>
        <w:t>-24</w:t>
      </w:r>
      <w:r w:rsidRPr="005D594C">
        <w:rPr>
          <w:rFonts w:ascii="David" w:hAnsi="David"/>
          <w:rtl/>
        </w:rPr>
        <w:t xml:space="preserve">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w:t>
      </w:r>
      <w:r w:rsidRPr="005D594C">
        <w:rPr>
          <w:rFonts w:ascii="David" w:hAnsi="David"/>
          <w:rtl/>
        </w:rPr>
        <w:t>חודש העוקב לפי יום הגשת החשבון כלומר 30 יום מיום הגשת החשבון.</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בין התאריכים </w:t>
      </w:r>
      <w:r w:rsidRPr="005D594C">
        <w:rPr>
          <w:rFonts w:ascii="David" w:hAnsi="David"/>
          <w:rtl/>
        </w:rPr>
        <w:t>25</w:t>
      </w:r>
      <w:r w:rsidRPr="00DA5911">
        <w:rPr>
          <w:rFonts w:ascii="David" w:hAnsi="David"/>
          <w:rtl/>
        </w:rPr>
        <w:t xml:space="preserve">-31 </w:t>
      </w:r>
      <w:r w:rsidRPr="005D594C">
        <w:rPr>
          <w:rFonts w:ascii="David" w:hAnsi="David" w:hint="eastAsia"/>
          <w:rtl/>
        </w:rPr>
        <w:t>ב</w:t>
      </w:r>
      <w:r w:rsidRPr="005D594C">
        <w:rPr>
          <w:rFonts w:ascii="David" w:hAnsi="David"/>
          <w:rtl/>
        </w:rPr>
        <w:t>חודש</w:t>
      </w:r>
      <w:r>
        <w:rPr>
          <w:rFonts w:ascii="David" w:hAnsi="David" w:hint="cs"/>
          <w:rtl/>
        </w:rPr>
        <w:t xml:space="preserve">, ישולם ב- </w:t>
      </w:r>
      <w:r w:rsidRPr="00DA5911">
        <w:rPr>
          <w:rFonts w:ascii="David" w:hAnsi="David"/>
          <w:rtl/>
        </w:rPr>
        <w:t>24 לחודש</w:t>
      </w:r>
      <w:r w:rsidRPr="005D594C">
        <w:rPr>
          <w:rFonts w:ascii="David" w:hAnsi="David"/>
          <w:rtl/>
        </w:rPr>
        <w:t xml:space="preserve"> העוקב, </w:t>
      </w:r>
      <w:r w:rsidRPr="005D594C">
        <w:rPr>
          <w:rFonts w:ascii="David" w:hAnsi="David" w:hint="eastAsia"/>
          <w:rtl/>
        </w:rPr>
        <w:t>דהיינו</w:t>
      </w:r>
      <w:r w:rsidRPr="005D594C">
        <w:rPr>
          <w:rFonts w:ascii="David" w:hAnsi="David"/>
          <w:rtl/>
        </w:rPr>
        <w:t xml:space="preserve"> </w:t>
      </w:r>
      <w:r w:rsidRPr="005D594C">
        <w:rPr>
          <w:rFonts w:ascii="David" w:hAnsi="David" w:hint="eastAsia"/>
          <w:rtl/>
        </w:rPr>
        <w:t>בסוף</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p>
    <w:p w:rsidR="00F6025E" w:rsidRPr="005D594C" w:rsidRDefault="00F6025E" w:rsidP="00C547C8">
      <w:pPr>
        <w:tabs>
          <w:tab w:val="left" w:pos="2359"/>
        </w:tabs>
        <w:spacing w:after="120"/>
        <w:ind w:left="2160"/>
        <w:jc w:val="both"/>
        <w:rPr>
          <w:rFonts w:ascii="David" w:hAnsi="David"/>
        </w:rPr>
      </w:pPr>
      <w:r w:rsidRPr="005D594C">
        <w:rPr>
          <w:rFonts w:ascii="David" w:hAnsi="David"/>
          <w:rtl/>
        </w:rPr>
        <w:t>"מועד התשלום הממשלתי" – התקופה שבין היום ה-</w:t>
      </w:r>
      <w:r>
        <w:rPr>
          <w:rFonts w:ascii="David" w:hAnsi="David" w:hint="cs"/>
          <w:rtl/>
        </w:rPr>
        <w:t xml:space="preserve"> </w:t>
      </w:r>
      <w:r w:rsidRPr="005D594C">
        <w:rPr>
          <w:rFonts w:ascii="David" w:hAnsi="David"/>
          <w:rtl/>
        </w:rPr>
        <w:t xml:space="preserve">15 </w:t>
      </w:r>
      <w:r w:rsidRPr="005D594C">
        <w:rPr>
          <w:rFonts w:ascii="David" w:hAnsi="David" w:hint="eastAsia"/>
          <w:rtl/>
        </w:rPr>
        <w:t>לבין</w:t>
      </w:r>
      <w:r w:rsidRPr="005D594C">
        <w:rPr>
          <w:rFonts w:ascii="David" w:hAnsi="David"/>
          <w:rtl/>
        </w:rPr>
        <w:t xml:space="preserve"> </w:t>
      </w:r>
      <w:r w:rsidRPr="005D594C">
        <w:rPr>
          <w:rFonts w:ascii="David" w:hAnsi="David" w:hint="eastAsia"/>
          <w:rtl/>
        </w:rPr>
        <w:t>היום</w:t>
      </w:r>
      <w:r w:rsidRPr="005D594C">
        <w:rPr>
          <w:rFonts w:ascii="David" w:hAnsi="David"/>
          <w:rtl/>
        </w:rPr>
        <w:t xml:space="preserve"> </w:t>
      </w:r>
      <w:r w:rsidRPr="005D594C">
        <w:rPr>
          <w:rFonts w:ascii="David" w:hAnsi="David" w:hint="eastAsia"/>
          <w:rtl/>
        </w:rPr>
        <w:t>ה</w:t>
      </w:r>
      <w:r w:rsidRPr="005D594C">
        <w:rPr>
          <w:rFonts w:ascii="David" w:hAnsi="David"/>
          <w:rtl/>
        </w:rPr>
        <w:t>-</w:t>
      </w:r>
      <w:r>
        <w:rPr>
          <w:rFonts w:ascii="David" w:hAnsi="David" w:hint="cs"/>
          <w:rtl/>
        </w:rPr>
        <w:t xml:space="preserve"> </w:t>
      </w:r>
      <w:r w:rsidRPr="005D594C">
        <w:rPr>
          <w:rFonts w:ascii="David" w:hAnsi="David"/>
          <w:rtl/>
        </w:rPr>
        <w:t xml:space="preserve">24 </w:t>
      </w:r>
      <w:r w:rsidRPr="005D594C">
        <w:rPr>
          <w:rFonts w:ascii="David" w:hAnsi="David" w:hint="eastAsia"/>
          <w:rtl/>
        </w:rPr>
        <w:t>בכל</w:t>
      </w:r>
      <w:r w:rsidRPr="005D594C">
        <w:rPr>
          <w:rFonts w:ascii="David" w:hAnsi="David"/>
          <w:rtl/>
        </w:rPr>
        <w:t xml:space="preserve"> </w:t>
      </w:r>
      <w:r w:rsidRPr="005D594C">
        <w:rPr>
          <w:rFonts w:ascii="David" w:hAnsi="David" w:hint="eastAsia"/>
          <w:rtl/>
        </w:rPr>
        <w:t>חודש</w:t>
      </w:r>
      <w:r w:rsidRPr="005D594C">
        <w:rPr>
          <w:rFonts w:ascii="David" w:hAnsi="David"/>
          <w:rtl/>
        </w:rPr>
        <w:t xml:space="preserve"> </w:t>
      </w:r>
      <w:r w:rsidRPr="005D594C">
        <w:rPr>
          <w:rFonts w:ascii="David" w:hAnsi="David" w:hint="eastAsia"/>
          <w:rtl/>
        </w:rPr>
        <w:t>לועזי</w:t>
      </w:r>
      <w:r w:rsidRPr="005D594C">
        <w:rPr>
          <w:rFonts w:ascii="David" w:hAnsi="David"/>
          <w:rtl/>
        </w:rPr>
        <w:t xml:space="preserve"> (כולל </w:t>
      </w:r>
      <w:r w:rsidRPr="005D594C">
        <w:rPr>
          <w:rFonts w:ascii="David" w:hAnsi="David" w:hint="eastAsia"/>
          <w:rtl/>
        </w:rPr>
        <w:t>שני</w:t>
      </w:r>
      <w:r w:rsidRPr="005D594C">
        <w:rPr>
          <w:rFonts w:ascii="David" w:hAnsi="David"/>
          <w:rtl/>
        </w:rPr>
        <w:t xml:space="preserve"> </w:t>
      </w:r>
      <w:r w:rsidRPr="005D594C">
        <w:rPr>
          <w:rFonts w:ascii="David" w:hAnsi="David" w:hint="eastAsia"/>
          <w:rtl/>
        </w:rPr>
        <w:t>ימים</w:t>
      </w:r>
      <w:r w:rsidRPr="005D594C">
        <w:rPr>
          <w:rFonts w:ascii="David" w:hAnsi="David"/>
          <w:rtl/>
        </w:rPr>
        <w:t xml:space="preserve"> </w:t>
      </w:r>
      <w:r w:rsidRPr="005D594C">
        <w:rPr>
          <w:rFonts w:ascii="David" w:hAnsi="David" w:hint="eastAsia"/>
          <w:rtl/>
        </w:rPr>
        <w:t>אלו</w:t>
      </w:r>
      <w:r w:rsidRPr="005D594C">
        <w:rPr>
          <w:rFonts w:ascii="David" w:hAnsi="David"/>
          <w:rtl/>
        </w:rPr>
        <w:t>).</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rtl/>
        </w:rPr>
        <w:t>ל</w:t>
      </w:r>
      <w:r w:rsidRPr="005D594C">
        <w:rPr>
          <w:rFonts w:ascii="David" w:hAnsi="David" w:hint="eastAsia"/>
          <w:rtl/>
        </w:rPr>
        <w:t>נותן</w:t>
      </w:r>
      <w:r w:rsidRPr="005D594C">
        <w:rPr>
          <w:rFonts w:ascii="David" w:hAnsi="David"/>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מתחייב להחזיר למשרד מיד כל סכום עודף שקיבל מהמשרד.</w:t>
      </w:r>
    </w:p>
    <w:p w:rsidR="00F6025E" w:rsidRPr="00592013" w:rsidRDefault="00F6025E" w:rsidP="00DD5DB1">
      <w:pPr>
        <w:numPr>
          <w:ilvl w:val="1"/>
          <w:numId w:val="5"/>
        </w:numPr>
        <w:tabs>
          <w:tab w:val="left" w:pos="1083"/>
          <w:tab w:val="left" w:pos="1509"/>
        </w:tabs>
        <w:spacing w:after="120"/>
        <w:ind w:left="1076" w:hanging="708"/>
        <w:outlineLvl w:val="2"/>
        <w:rPr>
          <w:rFonts w:ascii="David" w:hAnsi="David"/>
          <w:b/>
          <w:bCs/>
        </w:rPr>
      </w:pPr>
      <w:r w:rsidRPr="00592013">
        <w:rPr>
          <w:rFonts w:ascii="David" w:hAnsi="David" w:hint="cs"/>
          <w:b/>
          <w:bCs/>
          <w:rtl/>
        </w:rPr>
        <w:t xml:space="preserve">דו"ח רווח והפסד </w:t>
      </w:r>
    </w:p>
    <w:p w:rsidR="00F6025E" w:rsidRPr="00177E52" w:rsidRDefault="00F6025E" w:rsidP="00DD5DB1">
      <w:pPr>
        <w:spacing w:after="120"/>
        <w:ind w:left="1076"/>
        <w:jc w:val="both"/>
        <w:rPr>
          <w:rFonts w:ascii="David" w:hAnsi="David"/>
          <w:b/>
          <w:bCs/>
          <w:sz w:val="28"/>
          <w:szCs w:val="28"/>
          <w:u w:val="single"/>
        </w:rPr>
      </w:pPr>
      <w:r w:rsidRPr="002011DB">
        <w:rPr>
          <w:rFonts w:ascii="David" w:hAnsi="David" w:hint="cs"/>
          <w:rtl/>
        </w:rPr>
        <w:t xml:space="preserve">אחת </w:t>
      </w:r>
      <w:r>
        <w:rPr>
          <w:rFonts w:ascii="David" w:hAnsi="David" w:hint="cs"/>
          <w:rtl/>
        </w:rPr>
        <w:t xml:space="preserve">לרבעון </w:t>
      </w:r>
      <w:r w:rsidRPr="002011DB">
        <w:rPr>
          <w:rFonts w:ascii="David" w:hAnsi="David" w:hint="cs"/>
          <w:rtl/>
        </w:rPr>
        <w:t xml:space="preserve">יגיש </w:t>
      </w:r>
      <w:r>
        <w:rPr>
          <w:rFonts w:ascii="David" w:hAnsi="David" w:hint="cs"/>
          <w:rtl/>
        </w:rPr>
        <w:t xml:space="preserve">נותן השירותים </w:t>
      </w:r>
      <w:r w:rsidRPr="002011DB">
        <w:rPr>
          <w:rFonts w:ascii="David" w:hAnsi="David" w:hint="cs"/>
          <w:rtl/>
        </w:rPr>
        <w:t>דו"ח רווח והפסד, בהתאם להנחיות בכתב של המשרד</w:t>
      </w:r>
      <w:r w:rsidRPr="00A1132E">
        <w:rPr>
          <w:rFonts w:ascii="David" w:hAnsi="David" w:hint="cs"/>
          <w:rtl/>
        </w:rPr>
        <w:t xml:space="preserve">. דוח רווח והפסד שיגיש </w:t>
      </w:r>
      <w:r>
        <w:rPr>
          <w:rFonts w:ascii="David" w:hAnsi="David" w:hint="cs"/>
          <w:rtl/>
        </w:rPr>
        <w:t>נותן השירותים</w:t>
      </w:r>
      <w:r w:rsidRPr="00A1132E">
        <w:rPr>
          <w:rFonts w:ascii="David" w:hAnsi="David" w:hint="cs"/>
          <w:rtl/>
        </w:rPr>
        <w:t xml:space="preserve"> אחת לרבעון ישקף את התוצאות העסקיות והמצב הכספי של הפעילות  ויאושר ע"י רואה החשבון המבקר של</w:t>
      </w:r>
      <w:r>
        <w:rPr>
          <w:rFonts w:ascii="David" w:hAnsi="David" w:hint="cs"/>
          <w:rtl/>
        </w:rPr>
        <w:t xml:space="preserve"> </w:t>
      </w:r>
      <w:r w:rsidRPr="00A1132E">
        <w:rPr>
          <w:rFonts w:ascii="David" w:hAnsi="David" w:hint="cs"/>
          <w:rtl/>
        </w:rPr>
        <w:t xml:space="preserve"> </w:t>
      </w:r>
      <w:r>
        <w:rPr>
          <w:rFonts w:ascii="David" w:hAnsi="David" w:hint="cs"/>
          <w:rtl/>
        </w:rPr>
        <w:t xml:space="preserve">נותן השירותים. </w:t>
      </w:r>
      <w:r w:rsidRPr="003F2C7A">
        <w:rPr>
          <w:rFonts w:hint="cs"/>
          <w:sz w:val="18"/>
          <w:szCs w:val="18"/>
          <w:rtl/>
        </w:rPr>
        <w:t>.</w:t>
      </w:r>
    </w:p>
    <w:p w:rsidR="006A5BC0" w:rsidRDefault="006A5BC0" w:rsidP="00EB7369">
      <w:pPr>
        <w:pStyle w:val="a0"/>
        <w:outlineLvl w:val="1"/>
      </w:pPr>
      <w:r>
        <w:rPr>
          <w:rFonts w:hint="cs"/>
          <w:rtl/>
        </w:rPr>
        <w:t>אבטחה</w:t>
      </w:r>
    </w:p>
    <w:p w:rsidR="006A5BC0" w:rsidRDefault="006A5BC0" w:rsidP="000810AF">
      <w:pPr>
        <w:pStyle w:val="a0"/>
        <w:numPr>
          <w:ilvl w:val="1"/>
          <w:numId w:val="5"/>
        </w:numPr>
        <w:ind w:left="1076" w:hanging="708"/>
        <w:outlineLvl w:val="9"/>
        <w:rPr>
          <w:rFonts w:ascii="David" w:hAnsi="David"/>
          <w:bCs w:val="0"/>
          <w:sz w:val="22"/>
          <w:u w:val="none"/>
        </w:rPr>
      </w:pP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האחראי</w:t>
      </w:r>
      <w:r w:rsidRPr="00472072">
        <w:rPr>
          <w:rFonts w:ascii="David" w:hAnsi="David"/>
          <w:bCs w:val="0"/>
          <w:sz w:val="22"/>
          <w:u w:val="none"/>
          <w:rtl/>
        </w:rPr>
        <w:t xml:space="preserve"> </w:t>
      </w:r>
      <w:r w:rsidRPr="00472072">
        <w:rPr>
          <w:rFonts w:ascii="David" w:hAnsi="David" w:hint="cs"/>
          <w:bCs w:val="0"/>
          <w:sz w:val="22"/>
          <w:u w:val="none"/>
          <w:rtl/>
        </w:rPr>
        <w:t>הבלעדי</w:t>
      </w:r>
      <w:r w:rsidRPr="00472072">
        <w:rPr>
          <w:rFonts w:ascii="David" w:hAnsi="David"/>
          <w:bCs w:val="0"/>
          <w:sz w:val="22"/>
          <w:u w:val="none"/>
          <w:rtl/>
        </w:rPr>
        <w:t xml:space="preserve">, </w:t>
      </w:r>
      <w:r w:rsidRPr="00472072">
        <w:rPr>
          <w:rFonts w:ascii="David" w:hAnsi="David" w:hint="cs"/>
          <w:bCs w:val="0"/>
          <w:sz w:val="22"/>
          <w:u w:val="none"/>
          <w:rtl/>
        </w:rPr>
        <w:t>בכל</w:t>
      </w:r>
      <w:r w:rsidRPr="00472072">
        <w:rPr>
          <w:rFonts w:ascii="David" w:hAnsi="David"/>
          <w:bCs w:val="0"/>
          <w:sz w:val="22"/>
          <w:u w:val="none"/>
          <w:rtl/>
        </w:rPr>
        <w:t xml:space="preserve"> </w:t>
      </w:r>
      <w:r w:rsidRPr="00472072">
        <w:rPr>
          <w:rFonts w:ascii="David" w:hAnsi="David" w:hint="cs"/>
          <w:bCs w:val="0"/>
          <w:sz w:val="22"/>
          <w:u w:val="none"/>
          <w:rtl/>
        </w:rPr>
        <w:t>עת</w:t>
      </w:r>
      <w:r w:rsidRPr="00472072">
        <w:rPr>
          <w:rFonts w:ascii="David" w:hAnsi="David"/>
          <w:bCs w:val="0"/>
          <w:sz w:val="22"/>
          <w:u w:val="none"/>
          <w:rtl/>
        </w:rPr>
        <w:t xml:space="preserve">, </w:t>
      </w:r>
      <w:r w:rsidRPr="00472072">
        <w:rPr>
          <w:rFonts w:ascii="David" w:hAnsi="David" w:hint="cs"/>
          <w:bCs w:val="0"/>
          <w:sz w:val="22"/>
          <w:u w:val="none"/>
          <w:rtl/>
        </w:rPr>
        <w:t>לאבטחה</w:t>
      </w:r>
      <w:r w:rsidRPr="00472072">
        <w:rPr>
          <w:rFonts w:ascii="David" w:hAnsi="David"/>
          <w:bCs w:val="0"/>
          <w:sz w:val="22"/>
          <w:u w:val="none"/>
          <w:rtl/>
        </w:rPr>
        <w:t xml:space="preserve"> </w:t>
      </w:r>
      <w:r w:rsidRPr="00472072">
        <w:rPr>
          <w:rFonts w:ascii="David" w:hAnsi="David" w:hint="cs"/>
          <w:bCs w:val="0"/>
          <w:sz w:val="22"/>
          <w:u w:val="none"/>
          <w:rtl/>
        </w:rPr>
        <w:t>הכללית</w:t>
      </w:r>
      <w:r w:rsidRPr="00472072">
        <w:rPr>
          <w:rFonts w:ascii="David" w:hAnsi="David"/>
          <w:bCs w:val="0"/>
          <w:sz w:val="22"/>
          <w:u w:val="none"/>
          <w:rtl/>
        </w:rPr>
        <w:t xml:space="preserve"> </w:t>
      </w:r>
      <w:r w:rsidRPr="00472072">
        <w:rPr>
          <w:rFonts w:ascii="David" w:hAnsi="David" w:hint="cs"/>
          <w:bCs w:val="0"/>
          <w:sz w:val="22"/>
          <w:u w:val="none"/>
          <w:rtl/>
        </w:rPr>
        <w:t>והביטחונית</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Pr="00472072">
        <w:rPr>
          <w:rFonts w:ascii="David" w:hAnsi="David"/>
          <w:bCs w:val="0"/>
          <w:sz w:val="22"/>
          <w:u w:val="none"/>
          <w:rtl/>
        </w:rPr>
        <w:t xml:space="preserve"> </w:t>
      </w:r>
      <w:r w:rsidRPr="00472072">
        <w:rPr>
          <w:rFonts w:ascii="David" w:hAnsi="David" w:hint="cs"/>
          <w:bCs w:val="0"/>
          <w:sz w:val="22"/>
          <w:u w:val="none"/>
          <w:rtl/>
        </w:rPr>
        <w:t>בהתאם</w:t>
      </w:r>
      <w:r w:rsidRPr="00472072">
        <w:rPr>
          <w:rFonts w:ascii="David" w:hAnsi="David"/>
          <w:bCs w:val="0"/>
          <w:sz w:val="22"/>
          <w:u w:val="none"/>
          <w:rtl/>
        </w:rPr>
        <w:t xml:space="preserve"> </w:t>
      </w:r>
      <w:r w:rsidRPr="00472072">
        <w:rPr>
          <w:rFonts w:ascii="David" w:hAnsi="David" w:hint="cs"/>
          <w:bCs w:val="0"/>
          <w:sz w:val="22"/>
          <w:u w:val="none"/>
          <w:rtl/>
        </w:rPr>
        <w:t>להסכם</w:t>
      </w:r>
      <w:r w:rsidRPr="00472072">
        <w:rPr>
          <w:rFonts w:ascii="David" w:hAnsi="David"/>
          <w:bCs w:val="0"/>
          <w:sz w:val="22"/>
          <w:u w:val="none"/>
          <w:rtl/>
        </w:rPr>
        <w:t xml:space="preserve"> </w:t>
      </w:r>
      <w:r w:rsidRPr="00472072">
        <w:rPr>
          <w:rFonts w:ascii="David" w:hAnsi="David" w:hint="cs"/>
          <w:bCs w:val="0"/>
          <w:sz w:val="22"/>
          <w:u w:val="none"/>
          <w:rtl/>
        </w:rPr>
        <w:t>זה</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פי</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דין</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חשבונו</w:t>
      </w:r>
      <w:r w:rsidRPr="00472072">
        <w:rPr>
          <w:rFonts w:ascii="David" w:hAnsi="David"/>
          <w:bCs w:val="0"/>
          <w:sz w:val="22"/>
          <w:u w:val="none"/>
          <w:rtl/>
        </w:rPr>
        <w:t xml:space="preserve">. </w:t>
      </w:r>
      <w:r w:rsidRPr="00472072">
        <w:rPr>
          <w:rFonts w:ascii="David" w:hAnsi="David" w:hint="cs"/>
          <w:bCs w:val="0"/>
          <w:sz w:val="22"/>
          <w:u w:val="none"/>
          <w:rtl/>
        </w:rPr>
        <w:t>במסגרת</w:t>
      </w:r>
      <w:r w:rsidRPr="00472072">
        <w:rPr>
          <w:rFonts w:ascii="David" w:hAnsi="David"/>
          <w:bCs w:val="0"/>
          <w:sz w:val="22"/>
          <w:u w:val="none"/>
          <w:rtl/>
        </w:rPr>
        <w:t xml:space="preserve"> </w:t>
      </w:r>
      <w:r w:rsidRPr="00472072">
        <w:rPr>
          <w:rFonts w:ascii="David" w:hAnsi="David" w:hint="cs"/>
          <w:bCs w:val="0"/>
          <w:sz w:val="22"/>
          <w:u w:val="none"/>
          <w:rtl/>
        </w:rPr>
        <w:t>זו</w:t>
      </w:r>
      <w:r w:rsidRPr="00472072">
        <w:rPr>
          <w:rFonts w:ascii="David" w:hAnsi="David"/>
          <w:bCs w:val="0"/>
          <w:sz w:val="22"/>
          <w:u w:val="none"/>
          <w:rtl/>
        </w:rPr>
        <w:t xml:space="preserve">, </w:t>
      </w: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אחראי</w:t>
      </w:r>
      <w:r w:rsidRPr="00472072">
        <w:rPr>
          <w:rFonts w:ascii="David" w:hAnsi="David"/>
          <w:bCs w:val="0"/>
          <w:sz w:val="22"/>
          <w:u w:val="none"/>
          <w:rtl/>
        </w:rPr>
        <w:t xml:space="preserve">, </w:t>
      </w:r>
      <w:r w:rsidRPr="00472072">
        <w:rPr>
          <w:rFonts w:ascii="David" w:hAnsi="David" w:hint="cs"/>
          <w:bCs w:val="0"/>
          <w:sz w:val="22"/>
          <w:u w:val="none"/>
          <w:rtl/>
        </w:rPr>
        <w:t>בין</w:t>
      </w:r>
      <w:r w:rsidRPr="00472072">
        <w:rPr>
          <w:rFonts w:ascii="David" w:hAnsi="David"/>
          <w:bCs w:val="0"/>
          <w:sz w:val="22"/>
          <w:u w:val="none"/>
          <w:rtl/>
        </w:rPr>
        <w:t xml:space="preserve"> </w:t>
      </w:r>
      <w:r w:rsidRPr="00472072">
        <w:rPr>
          <w:rFonts w:ascii="David" w:hAnsi="David" w:hint="cs"/>
          <w:bCs w:val="0"/>
          <w:sz w:val="22"/>
          <w:u w:val="none"/>
          <w:rtl/>
        </w:rPr>
        <w:t>היתר</w:t>
      </w:r>
      <w:r w:rsidRPr="00472072">
        <w:rPr>
          <w:rFonts w:ascii="David" w:hAnsi="David"/>
          <w:bCs w:val="0"/>
          <w:sz w:val="22"/>
          <w:u w:val="none"/>
          <w:rtl/>
        </w:rPr>
        <w:t xml:space="preserve">, </w:t>
      </w:r>
      <w:r w:rsidRPr="00472072">
        <w:rPr>
          <w:rFonts w:ascii="David" w:hAnsi="David" w:hint="cs"/>
          <w:bCs w:val="0"/>
          <w:sz w:val="22"/>
          <w:u w:val="none"/>
          <w:rtl/>
        </w:rPr>
        <w:t>לשמור</w:t>
      </w:r>
      <w:r w:rsidRPr="00472072">
        <w:rPr>
          <w:rFonts w:ascii="David" w:hAnsi="David"/>
          <w:bCs w:val="0"/>
          <w:sz w:val="22"/>
          <w:u w:val="none"/>
          <w:rtl/>
        </w:rPr>
        <w:t xml:space="preserve"> </w:t>
      </w:r>
      <w:r w:rsidRPr="00472072">
        <w:rPr>
          <w:rFonts w:ascii="David" w:hAnsi="David" w:hint="cs"/>
          <w:bCs w:val="0"/>
          <w:sz w:val="22"/>
          <w:u w:val="none"/>
          <w:rtl/>
        </w:rPr>
        <w:t>על</w:t>
      </w:r>
      <w:r w:rsidRPr="00472072">
        <w:rPr>
          <w:rFonts w:ascii="David" w:hAnsi="David"/>
          <w:bCs w:val="0"/>
          <w:sz w:val="22"/>
          <w:u w:val="none"/>
          <w:rtl/>
        </w:rPr>
        <w:t xml:space="preserve"> </w:t>
      </w:r>
      <w:r w:rsidRPr="00472072">
        <w:rPr>
          <w:rFonts w:ascii="David" w:hAnsi="David" w:hint="cs"/>
          <w:bCs w:val="0"/>
          <w:sz w:val="22"/>
          <w:u w:val="none"/>
          <w:rtl/>
        </w:rPr>
        <w:t>שלומם</w:t>
      </w:r>
      <w:r w:rsidRPr="00472072">
        <w:rPr>
          <w:rFonts w:ascii="David" w:hAnsi="David"/>
          <w:bCs w:val="0"/>
          <w:sz w:val="22"/>
          <w:u w:val="none"/>
          <w:rtl/>
        </w:rPr>
        <w:t xml:space="preserve"> </w:t>
      </w:r>
      <w:r w:rsidRPr="00472072">
        <w:rPr>
          <w:rFonts w:ascii="David" w:hAnsi="David" w:hint="cs"/>
          <w:bCs w:val="0"/>
          <w:sz w:val="22"/>
          <w:u w:val="none"/>
          <w:rtl/>
        </w:rPr>
        <w:t>וביטחונם</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השוהים</w:t>
      </w:r>
      <w:r w:rsidRPr="00472072">
        <w:rPr>
          <w:rFonts w:ascii="David" w:hAnsi="David"/>
          <w:bCs w:val="0"/>
          <w:sz w:val="22"/>
          <w:u w:val="none"/>
          <w:rtl/>
        </w:rPr>
        <w:t xml:space="preserve"> </w:t>
      </w:r>
      <w:r w:rsidRPr="00472072">
        <w:rPr>
          <w:rFonts w:ascii="David" w:hAnsi="David" w:hint="cs"/>
          <w:bCs w:val="0"/>
          <w:sz w:val="22"/>
          <w:u w:val="none"/>
          <w:rtl/>
        </w:rPr>
        <w:t>במכון</w:t>
      </w:r>
      <w:r w:rsidRPr="00472072">
        <w:rPr>
          <w:rFonts w:ascii="David" w:hAnsi="David"/>
          <w:bCs w:val="0"/>
          <w:sz w:val="22"/>
          <w:u w:val="none"/>
          <w:rtl/>
        </w:rPr>
        <w:t xml:space="preserve"> </w:t>
      </w:r>
      <w:r w:rsidRPr="00472072">
        <w:rPr>
          <w:rFonts w:ascii="David" w:hAnsi="David" w:hint="cs"/>
          <w:bCs w:val="0"/>
          <w:sz w:val="22"/>
          <w:u w:val="none"/>
          <w:rtl/>
        </w:rPr>
        <w:t>ולספק</w:t>
      </w:r>
      <w:r w:rsidRPr="00472072">
        <w:rPr>
          <w:rFonts w:ascii="David" w:hAnsi="David"/>
          <w:bCs w:val="0"/>
          <w:sz w:val="22"/>
          <w:u w:val="none"/>
          <w:rtl/>
        </w:rPr>
        <w:t xml:space="preserve"> </w:t>
      </w:r>
      <w:r w:rsidRPr="00472072">
        <w:rPr>
          <w:rFonts w:ascii="David" w:hAnsi="David" w:hint="cs"/>
          <w:bCs w:val="0"/>
          <w:sz w:val="22"/>
          <w:u w:val="none"/>
          <w:rtl/>
        </w:rPr>
        <w:t>את</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צורכי</w:t>
      </w:r>
      <w:r w:rsidRPr="00472072">
        <w:rPr>
          <w:rFonts w:ascii="David" w:hAnsi="David"/>
          <w:bCs w:val="0"/>
          <w:sz w:val="22"/>
          <w:u w:val="none"/>
          <w:rtl/>
        </w:rPr>
        <w:t xml:space="preserve"> </w:t>
      </w:r>
      <w:r w:rsidRPr="00472072">
        <w:rPr>
          <w:rFonts w:ascii="David" w:hAnsi="David" w:hint="cs"/>
          <w:bCs w:val="0"/>
          <w:sz w:val="22"/>
          <w:u w:val="none"/>
          <w:rtl/>
        </w:rPr>
        <w:t>הביטחון</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000810AF">
        <w:rPr>
          <w:rFonts w:ascii="David" w:hAnsi="David" w:hint="cs"/>
          <w:bCs w:val="0"/>
          <w:sz w:val="22"/>
          <w:u w:val="none"/>
          <w:rtl/>
        </w:rPr>
        <w:t>.</w:t>
      </w:r>
    </w:p>
    <w:p w:rsidR="000810AF" w:rsidRPr="00472072" w:rsidRDefault="000810AF" w:rsidP="000810AF">
      <w:pPr>
        <w:pStyle w:val="a0"/>
        <w:numPr>
          <w:ilvl w:val="0"/>
          <w:numId w:val="0"/>
        </w:numPr>
        <w:ind w:left="1076"/>
        <w:outlineLvl w:val="9"/>
        <w:rPr>
          <w:rFonts w:ascii="David" w:hAnsi="David"/>
          <w:bCs w:val="0"/>
          <w:sz w:val="22"/>
          <w:u w:val="none"/>
        </w:rPr>
      </w:pPr>
    </w:p>
    <w:p w:rsidR="00F6025E" w:rsidRPr="005D594C" w:rsidRDefault="00F6025E" w:rsidP="000810AF">
      <w:pPr>
        <w:pStyle w:val="a0"/>
        <w:spacing w:after="0" w:line="240" w:lineRule="auto"/>
        <w:ind w:left="357" w:hanging="357"/>
        <w:outlineLvl w:val="1"/>
      </w:pPr>
      <w:r w:rsidRPr="005D594C">
        <w:rPr>
          <w:rFonts w:hint="eastAsia"/>
          <w:rtl/>
        </w:rPr>
        <w:t>קיזוז</w:t>
      </w:r>
    </w:p>
    <w:p w:rsidR="00F6025E"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תרופה</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סעד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יהא</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לקזז</w:t>
      </w:r>
      <w:r w:rsidRPr="005D594C">
        <w:rPr>
          <w:sz w:val="24"/>
          <w:rtl/>
        </w:rPr>
        <w:t xml:space="preserve"> </w:t>
      </w:r>
      <w:r w:rsidRPr="005D594C">
        <w:rPr>
          <w:rFonts w:hint="eastAsia"/>
          <w:sz w:val="24"/>
          <w:rtl/>
        </w:rPr>
        <w:t>מהתמורה</w:t>
      </w:r>
      <w:r w:rsidRPr="005D594C">
        <w:rPr>
          <w:sz w:val="24"/>
          <w:rtl/>
        </w:rPr>
        <w:t xml:space="preserve"> </w:t>
      </w:r>
      <w:r w:rsidRPr="005D594C">
        <w:rPr>
          <w:rFonts w:hint="eastAsia"/>
          <w:sz w:val="24"/>
          <w:rtl/>
        </w:rPr>
        <w:t>שעל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לשלם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ומכוח</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 </w:t>
      </w:r>
      <w:r w:rsidRPr="005D594C">
        <w:rPr>
          <w:rFonts w:hint="eastAsia"/>
          <w:sz w:val="24"/>
          <w:rtl/>
        </w:rPr>
        <w:t>כל</w:t>
      </w:r>
      <w:r w:rsidRPr="005D594C">
        <w:rPr>
          <w:sz w:val="24"/>
          <w:rtl/>
        </w:rPr>
        <w:t xml:space="preserve"> </w:t>
      </w:r>
      <w:r w:rsidRPr="005D594C">
        <w:rPr>
          <w:rFonts w:hint="eastAsia"/>
          <w:sz w:val="24"/>
          <w:rtl/>
        </w:rPr>
        <w:t>סכום</w:t>
      </w:r>
      <w:r w:rsidRPr="005D594C">
        <w:rPr>
          <w:sz w:val="24"/>
          <w:rtl/>
        </w:rPr>
        <w:t xml:space="preserve"> </w:t>
      </w:r>
      <w:r w:rsidRPr="005D594C">
        <w:rPr>
          <w:rFonts w:hint="eastAsia"/>
          <w:sz w:val="24"/>
          <w:rtl/>
        </w:rPr>
        <w:t>המגיע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w:t>
      </w:r>
    </w:p>
    <w:p w:rsidR="004724FC" w:rsidRPr="005D0CA5" w:rsidRDefault="004724FC" w:rsidP="000810AF">
      <w:pPr>
        <w:pStyle w:val="a0"/>
        <w:spacing w:after="0" w:line="240" w:lineRule="auto"/>
        <w:ind w:left="357" w:hanging="357"/>
        <w:outlineLvl w:val="1"/>
      </w:pPr>
      <w:r w:rsidRPr="005D0CA5">
        <w:rPr>
          <w:rFonts w:hint="cs"/>
          <w:rtl/>
        </w:rPr>
        <w:t>פיצויים</w:t>
      </w:r>
      <w:r w:rsidRPr="005D0CA5">
        <w:rPr>
          <w:rtl/>
        </w:rPr>
        <w:t xml:space="preserve"> </w:t>
      </w:r>
      <w:r w:rsidRPr="005D0CA5">
        <w:rPr>
          <w:rFonts w:hint="cs"/>
          <w:rtl/>
        </w:rPr>
        <w:t>מוסכמים</w:t>
      </w:r>
      <w:r w:rsidRPr="005D0CA5">
        <w:rPr>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Pr>
          <w:rFonts w:hint="cs"/>
          <w:sz w:val="24"/>
          <w:rtl/>
        </w:rPr>
        <w:t>נותן 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4724FC" w:rsidRPr="005D0CA5" w:rsidRDefault="004724FC" w:rsidP="000810AF">
      <w:pPr>
        <w:pStyle w:val="a9"/>
        <w:numPr>
          <w:ilvl w:val="1"/>
          <w:numId w:val="5"/>
        </w:numPr>
        <w:ind w:left="935" w:hanging="567"/>
        <w:jc w:val="both"/>
        <w:rPr>
          <w:sz w:val="24"/>
        </w:rPr>
      </w:pPr>
      <w:r>
        <w:rPr>
          <w:rFonts w:hint="cs"/>
          <w:sz w:val="24"/>
          <w:rtl/>
        </w:rPr>
        <w:t>נותן 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724FC" w:rsidRDefault="004724FC" w:rsidP="000810AF">
      <w:pPr>
        <w:pStyle w:val="a9"/>
        <w:numPr>
          <w:ilvl w:val="1"/>
          <w:numId w:val="5"/>
        </w:numPr>
        <w:ind w:left="935" w:hanging="567"/>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D04401" w:rsidRPr="00D04401" w:rsidRDefault="00D04401" w:rsidP="00D04401">
      <w:pPr>
        <w:rPr>
          <w:b/>
          <w:bCs/>
          <w:sz w:val="24"/>
          <w:u w:val="single"/>
        </w:rPr>
      </w:pPr>
    </w:p>
    <w:p w:rsidR="00D04401" w:rsidRPr="00D04401" w:rsidRDefault="00D04401" w:rsidP="00D04401">
      <w:pPr>
        <w:jc w:val="center"/>
        <w:rPr>
          <w:b/>
          <w:bCs/>
          <w:sz w:val="24"/>
          <w:u w:val="single"/>
          <w:rtl/>
        </w:rPr>
      </w:pPr>
      <w:r w:rsidRPr="00D04401">
        <w:rPr>
          <w:rFonts w:hint="cs"/>
          <w:b/>
          <w:bCs/>
          <w:sz w:val="24"/>
          <w:u w:val="single"/>
          <w:rtl/>
        </w:rPr>
        <w:t>בשלב ההקמה</w:t>
      </w:r>
    </w:p>
    <w:tbl>
      <w:tblPr>
        <w:tblStyle w:val="ab"/>
        <w:bidiVisual/>
        <w:tblW w:w="0" w:type="auto"/>
        <w:tblInd w:w="-724" w:type="dxa"/>
        <w:tblLook w:val="04A0" w:firstRow="1" w:lastRow="0" w:firstColumn="1" w:lastColumn="0" w:noHBand="0" w:noVBand="1"/>
      </w:tblPr>
      <w:tblGrid>
        <w:gridCol w:w="3223"/>
        <w:gridCol w:w="3176"/>
        <w:gridCol w:w="2847"/>
      </w:tblGrid>
      <w:tr w:rsidR="004724FC" w:rsidTr="00D04401">
        <w:tc>
          <w:tcPr>
            <w:tcW w:w="3223"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ההפרה</w:t>
            </w:r>
          </w:p>
        </w:tc>
        <w:tc>
          <w:tcPr>
            <w:tcW w:w="3176"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פיצוי מוסכם בש"ח כולל מע"מ</w:t>
            </w:r>
          </w:p>
        </w:tc>
        <w:tc>
          <w:tcPr>
            <w:tcW w:w="2847"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הערות</w:t>
            </w:r>
          </w:p>
        </w:tc>
      </w:tr>
      <w:tr w:rsidR="004724FC" w:rsidTr="00D04401">
        <w:tc>
          <w:tcPr>
            <w:tcW w:w="3223" w:type="dxa"/>
          </w:tcPr>
          <w:p w:rsidR="004724FC" w:rsidRPr="00326731" w:rsidRDefault="004724FC" w:rsidP="00C547C8">
            <w:pPr>
              <w:autoSpaceDE w:val="0"/>
              <w:autoSpaceDN w:val="0"/>
              <w:adjustRightInd w:val="0"/>
              <w:spacing w:line="276" w:lineRule="auto"/>
              <w:rPr>
                <w:rFonts w:ascii="David" w:hAnsi="David"/>
                <w:sz w:val="24"/>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נחתמו</w:t>
            </w:r>
            <w:r w:rsidRPr="00326731">
              <w:rPr>
                <w:rFonts w:ascii="David" w:hAnsi="David"/>
                <w:sz w:val="24"/>
              </w:rPr>
              <w:t xml:space="preserve"> </w:t>
            </w:r>
            <w:r w:rsidRPr="00326731">
              <w:rPr>
                <w:rFonts w:ascii="David" w:hAnsi="David"/>
                <w:sz w:val="24"/>
                <w:rtl/>
              </w:rPr>
              <w:t>הסכמי</w:t>
            </w:r>
            <w:r w:rsidRPr="00326731">
              <w:rPr>
                <w:rFonts w:ascii="David" w:hAnsi="David"/>
                <w:sz w:val="24"/>
              </w:rPr>
              <w:t xml:space="preserve"> </w:t>
            </w:r>
            <w:r w:rsidRPr="00326731">
              <w:rPr>
                <w:rFonts w:ascii="David" w:hAnsi="David"/>
                <w:sz w:val="24"/>
                <w:rtl/>
              </w:rPr>
              <w:t>שכירות</w:t>
            </w:r>
            <w:r w:rsidRPr="00326731">
              <w:rPr>
                <w:rFonts w:ascii="David" w:hAnsi="David"/>
                <w:sz w:val="24"/>
              </w:rPr>
              <w:t xml:space="preserve"> </w:t>
            </w:r>
            <w:r w:rsidRPr="00326731">
              <w:rPr>
                <w:rFonts w:ascii="David" w:hAnsi="David"/>
                <w:sz w:val="24"/>
                <w:rtl/>
              </w:rPr>
              <w:t>או</w:t>
            </w:r>
          </w:p>
          <w:p w:rsidR="004724FC" w:rsidRPr="00326731" w:rsidRDefault="004724FC" w:rsidP="00C547C8">
            <w:pPr>
              <w:autoSpaceDE w:val="0"/>
              <w:autoSpaceDN w:val="0"/>
              <w:adjustRightInd w:val="0"/>
              <w:spacing w:line="276" w:lineRule="auto"/>
              <w:rPr>
                <w:rFonts w:ascii="David" w:hAnsi="David"/>
                <w:sz w:val="24"/>
                <w:rtl/>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הוצגה</w:t>
            </w:r>
            <w:r w:rsidRPr="00326731">
              <w:rPr>
                <w:rFonts w:ascii="David" w:hAnsi="David"/>
                <w:sz w:val="24"/>
              </w:rPr>
              <w:t xml:space="preserve"> </w:t>
            </w:r>
            <w:r w:rsidRPr="00326731">
              <w:rPr>
                <w:rFonts w:ascii="David" w:hAnsi="David"/>
                <w:sz w:val="24"/>
                <w:rtl/>
              </w:rPr>
              <w:t>התחייבות</w:t>
            </w:r>
            <w:r w:rsidRPr="00326731">
              <w:rPr>
                <w:rFonts w:ascii="David" w:hAnsi="David" w:hint="cs"/>
                <w:sz w:val="24"/>
                <w:rtl/>
              </w:rPr>
              <w:t xml:space="preserve"> </w:t>
            </w:r>
            <w:r w:rsidRPr="00326731">
              <w:rPr>
                <w:rFonts w:ascii="David" w:hAnsi="David"/>
                <w:sz w:val="24"/>
                <w:rtl/>
              </w:rPr>
              <w:t>להעמדת</w:t>
            </w:r>
            <w:r w:rsidRPr="00326731">
              <w:rPr>
                <w:rFonts w:ascii="David" w:hAnsi="David" w:hint="cs"/>
                <w:sz w:val="24"/>
                <w:rtl/>
              </w:rPr>
              <w:t xml:space="preserve"> </w:t>
            </w:r>
            <w:r w:rsidRPr="00326731">
              <w:rPr>
                <w:rFonts w:ascii="David" w:hAnsi="David"/>
                <w:sz w:val="24"/>
                <w:rtl/>
              </w:rPr>
              <w:t>הנכס</w:t>
            </w:r>
            <w:r w:rsidRPr="00326731">
              <w:rPr>
                <w:rFonts w:ascii="David" w:hAnsi="David"/>
                <w:sz w:val="24"/>
              </w:rPr>
              <w:t xml:space="preserve"> </w:t>
            </w:r>
            <w:r w:rsidRPr="00326731">
              <w:rPr>
                <w:rFonts w:ascii="David" w:hAnsi="David"/>
                <w:sz w:val="24"/>
                <w:rtl/>
              </w:rPr>
              <w:t>שבבעלות</w:t>
            </w:r>
            <w:r w:rsidRPr="00326731">
              <w:rPr>
                <w:rFonts w:ascii="David" w:hAnsi="David"/>
                <w:sz w:val="24"/>
              </w:rPr>
              <w:t xml:space="preserve"> </w:t>
            </w:r>
            <w:r w:rsidRPr="00326731">
              <w:rPr>
                <w:rFonts w:ascii="David" w:hAnsi="David"/>
                <w:sz w:val="24"/>
                <w:rtl/>
              </w:rPr>
              <w:t>מי</w:t>
            </w:r>
            <w:r w:rsidRPr="00326731">
              <w:rPr>
                <w:rFonts w:ascii="David" w:hAnsi="David"/>
                <w:sz w:val="24"/>
              </w:rPr>
              <w:t xml:space="preserve"> </w:t>
            </w:r>
            <w:r w:rsidRPr="00326731">
              <w:rPr>
                <w:rFonts w:ascii="David" w:hAnsi="David"/>
                <w:sz w:val="24"/>
                <w:rtl/>
              </w:rPr>
              <w:t>מבעלי</w:t>
            </w:r>
            <w:r w:rsidRPr="00326731">
              <w:rPr>
                <w:rFonts w:ascii="David" w:hAnsi="David" w:hint="cs"/>
                <w:sz w:val="24"/>
                <w:rtl/>
              </w:rPr>
              <w:t xml:space="preserve"> נותן השירותים</w:t>
            </w:r>
            <w:r w:rsidRPr="00326731">
              <w:rPr>
                <w:rFonts w:ascii="David" w:hAnsi="David"/>
                <w:sz w:val="24"/>
              </w:rPr>
              <w:t xml:space="preserve"> </w:t>
            </w:r>
            <w:r w:rsidRPr="00326731">
              <w:rPr>
                <w:rFonts w:ascii="David" w:hAnsi="David"/>
                <w:sz w:val="24"/>
                <w:rtl/>
              </w:rPr>
              <w:t>לטובת</w:t>
            </w:r>
            <w:r w:rsidRPr="00326731">
              <w:rPr>
                <w:rFonts w:ascii="David" w:hAnsi="David"/>
                <w:sz w:val="24"/>
              </w:rPr>
              <w:t xml:space="preserve"> </w:t>
            </w:r>
            <w:r w:rsidRPr="00326731">
              <w:rPr>
                <w:rFonts w:ascii="David" w:hAnsi="David"/>
                <w:sz w:val="24"/>
                <w:rtl/>
              </w:rPr>
              <w:t>ביצוע</w:t>
            </w:r>
            <w:r w:rsidRPr="00326731">
              <w:rPr>
                <w:rFonts w:ascii="David" w:hAnsi="David" w:hint="cs"/>
                <w:sz w:val="24"/>
                <w:rtl/>
              </w:rPr>
              <w:t xml:space="preserve"> </w:t>
            </w:r>
            <w:r w:rsidRPr="00326731">
              <w:rPr>
                <w:rFonts w:ascii="David" w:hAnsi="David"/>
                <w:sz w:val="24"/>
                <w:rtl/>
              </w:rPr>
              <w:t>השירותים</w:t>
            </w:r>
            <w:r w:rsidRPr="00326731">
              <w:rPr>
                <w:rFonts w:ascii="David" w:hAnsi="David" w:hint="cs"/>
                <w:sz w:val="24"/>
                <w:rtl/>
              </w:rPr>
              <w:t xml:space="preserve">, </w:t>
            </w:r>
            <w:r w:rsidRPr="00326731">
              <w:rPr>
                <w:rFonts w:ascii="David" w:hAnsi="David"/>
                <w:sz w:val="24"/>
                <w:rtl/>
              </w:rPr>
              <w:t>במועד</w:t>
            </w:r>
            <w:r w:rsidRPr="00326731">
              <w:rPr>
                <w:rFonts w:ascii="David" w:hAnsi="David"/>
                <w:sz w:val="24"/>
              </w:rPr>
              <w:t xml:space="preserve"> </w:t>
            </w:r>
            <w:r w:rsidRPr="00326731">
              <w:rPr>
                <w:rFonts w:ascii="David" w:hAnsi="David"/>
                <w:sz w:val="24"/>
                <w:rtl/>
              </w:rPr>
              <w:t>הנדרש</w:t>
            </w:r>
          </w:p>
        </w:tc>
        <w:tc>
          <w:tcPr>
            <w:tcW w:w="3176" w:type="dxa"/>
          </w:tcPr>
          <w:p w:rsidR="004724FC" w:rsidRPr="00326731" w:rsidRDefault="004724FC" w:rsidP="00C547C8">
            <w:pPr>
              <w:spacing w:line="276" w:lineRule="auto"/>
              <w:rPr>
                <w:rFonts w:ascii="David" w:hAnsi="David"/>
                <w:sz w:val="24"/>
                <w:rtl/>
              </w:rPr>
            </w:pPr>
            <w:r w:rsidRPr="00326731">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sidRPr="00326731">
              <w:rPr>
                <w:rFonts w:ascii="David" w:hAnsi="David" w:hint="cs"/>
                <w:sz w:val="24"/>
                <w:rtl/>
              </w:rPr>
              <w:t xml:space="preserve">1000 ₪ </w:t>
            </w:r>
          </w:p>
        </w:tc>
        <w:tc>
          <w:tcPr>
            <w:tcW w:w="2847" w:type="dxa"/>
          </w:tcPr>
          <w:p w:rsidR="004724FC" w:rsidRDefault="004724FC" w:rsidP="00C547C8">
            <w:pPr>
              <w:spacing w:line="276" w:lineRule="auto"/>
              <w:rPr>
                <w:rFonts w:ascii="David" w:hAnsi="David"/>
                <w:sz w:val="24"/>
                <w:rtl/>
              </w:rPr>
            </w:pPr>
            <w:r w:rsidRPr="00326731">
              <w:rPr>
                <w:rFonts w:ascii="David" w:hAnsi="David" w:hint="cs"/>
                <w:sz w:val="24"/>
                <w:rtl/>
              </w:rPr>
              <w:t>*סכום הפיצוי היומי יוכפל בגין הפרה של יותר משבוע.</w:t>
            </w:r>
          </w:p>
          <w:p w:rsidR="004724FC" w:rsidRPr="00326731" w:rsidRDefault="004724FC" w:rsidP="00C547C8">
            <w:pPr>
              <w:spacing w:line="276" w:lineRule="auto"/>
              <w:rPr>
                <w:rFonts w:ascii="David" w:hAnsi="David"/>
                <w:sz w:val="24"/>
                <w:rtl/>
              </w:rPr>
            </w:pPr>
          </w:p>
          <w:p w:rsidR="004724FC" w:rsidRPr="00326731" w:rsidRDefault="004724FC" w:rsidP="00C547C8">
            <w:pPr>
              <w:spacing w:line="276" w:lineRule="auto"/>
              <w:rPr>
                <w:rFonts w:ascii="David" w:hAnsi="David"/>
                <w:sz w:val="24"/>
                <w:rtl/>
              </w:rPr>
            </w:pPr>
            <w:r w:rsidRPr="00326731">
              <w:rPr>
                <w:rFonts w:ascii="David" w:hAnsi="David" w:hint="cs"/>
                <w:sz w:val="24"/>
                <w:rtl/>
              </w:rPr>
              <w:t>*סכום הפיצוי היומי ישולש בגין הפרה של יותר משבועיים.</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הוגשו במועד פרטי המועמדים לשמש כמנהל מקצועי או מומחה</w:t>
            </w:r>
          </w:p>
        </w:tc>
        <w:tc>
          <w:tcPr>
            <w:tcW w:w="3176" w:type="dxa"/>
          </w:tcPr>
          <w:p w:rsidR="004724FC" w:rsidRDefault="004724FC" w:rsidP="00C547C8">
            <w:pPr>
              <w:spacing w:line="276" w:lineRule="auto"/>
              <w:rPr>
                <w:rFonts w:ascii="David" w:hAnsi="David"/>
                <w:sz w:val="24"/>
                <w:rtl/>
              </w:rPr>
            </w:pPr>
            <w:r>
              <w:rPr>
                <w:rFonts w:ascii="David" w:hAnsi="David" w:hint="cs"/>
                <w:sz w:val="24"/>
                <w:rtl/>
              </w:rPr>
              <w:t xml:space="preserve">בגין כל יום איחור, עבור כל מועמד: </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בקשה להשמשה של הנכס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מ-10 ימים מהווה הפרה יסודית.</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בקשה להפעלת אתר האינטרנט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תכנית עבודה שנתית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אי הפעלת השירותים במלואם במועד שנקבע</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10,000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מ-14 יום מהווה הפרה יסודית</w:t>
            </w:r>
          </w:p>
        </w:tc>
      </w:tr>
    </w:tbl>
    <w:p w:rsidR="004724FC" w:rsidRPr="00D04401" w:rsidRDefault="004724FC" w:rsidP="00C547C8">
      <w:pPr>
        <w:jc w:val="both"/>
        <w:rPr>
          <w:b/>
          <w:bCs/>
          <w:sz w:val="24"/>
          <w:u w:val="single"/>
        </w:rPr>
      </w:pPr>
    </w:p>
    <w:p w:rsidR="00D04401" w:rsidRPr="00D04401" w:rsidRDefault="00D04401" w:rsidP="00D04401">
      <w:pPr>
        <w:jc w:val="center"/>
        <w:rPr>
          <w:rFonts w:ascii="David" w:hAnsi="David"/>
          <w:b/>
          <w:bCs/>
          <w:sz w:val="24"/>
          <w:u w:val="single"/>
          <w:rtl/>
        </w:rPr>
      </w:pPr>
      <w:r w:rsidRPr="00D04401">
        <w:rPr>
          <w:rFonts w:ascii="David" w:hAnsi="David" w:hint="cs"/>
          <w:b/>
          <w:bCs/>
          <w:sz w:val="24"/>
          <w:u w:val="single"/>
          <w:rtl/>
        </w:rPr>
        <w:t>בשלב ההפעלה</w:t>
      </w:r>
    </w:p>
    <w:tbl>
      <w:tblPr>
        <w:tblStyle w:val="2f3"/>
        <w:bidiVisual/>
        <w:tblW w:w="0" w:type="auto"/>
        <w:tblInd w:w="-724" w:type="dxa"/>
        <w:tblLook w:val="04A0" w:firstRow="1" w:lastRow="0" w:firstColumn="1" w:lastColumn="0" w:noHBand="0" w:noVBand="1"/>
      </w:tblPr>
      <w:tblGrid>
        <w:gridCol w:w="3156"/>
        <w:gridCol w:w="3079"/>
        <w:gridCol w:w="2785"/>
      </w:tblGrid>
      <w:tr w:rsidR="004724FC" w:rsidRPr="005D3FED" w:rsidTr="007003DD">
        <w:trPr>
          <w:tblHeader/>
        </w:trPr>
        <w:tc>
          <w:tcPr>
            <w:tcW w:w="3156"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ההפרה</w:t>
            </w:r>
          </w:p>
        </w:tc>
        <w:tc>
          <w:tcPr>
            <w:tcW w:w="3079"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פיצוי מוסכם בש"ח כולל מע"מ</w:t>
            </w:r>
          </w:p>
        </w:tc>
        <w:tc>
          <w:tcPr>
            <w:tcW w:w="2785"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הערות</w:t>
            </w:r>
          </w:p>
        </w:tc>
      </w:tr>
      <w:tr w:rsidR="004724FC" w:rsidRPr="005D3FED" w:rsidTr="007003DD">
        <w:tc>
          <w:tcPr>
            <w:tcW w:w="3156" w:type="dxa"/>
          </w:tcPr>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החלפת מנהל המ</w:t>
            </w:r>
            <w:r>
              <w:rPr>
                <w:rFonts w:ascii="David" w:hAnsi="David" w:hint="cs"/>
                <w:sz w:val="24"/>
                <w:rtl/>
              </w:rPr>
              <w:t>כון</w:t>
            </w:r>
            <w:r w:rsidRPr="005D3FED">
              <w:rPr>
                <w:rFonts w:ascii="David" w:hAnsi="David" w:hint="cs"/>
                <w:sz w:val="24"/>
                <w:rtl/>
              </w:rPr>
              <w:t>:</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1. במהלך 12 החודשים הראשונים שלאחר חתימת ההסכם.</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2. לאחר 12 החודשים הראשונים ממועד חתימת ההסכם,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60,000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העסקת/החלפת מנהל </w:t>
            </w:r>
            <w:r>
              <w:rPr>
                <w:rFonts w:ascii="David" w:hAnsi="David" w:hint="cs"/>
                <w:sz w:val="24"/>
                <w:rtl/>
              </w:rPr>
              <w:t>מקצועי</w:t>
            </w:r>
            <w:r w:rsidRPr="005D3FED">
              <w:rPr>
                <w:rFonts w:ascii="David" w:hAnsi="David" w:hint="cs"/>
                <w:sz w:val="24"/>
                <w:rtl/>
              </w:rPr>
              <w:t xml:space="preserve"> או מומחה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בגין כל מקרה: </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40,000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העסקת כ"א בהיקף נמוך מהנדרש</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משרה חסרה לתקופה של למעלה מחודש (ברציפות או שלא ברציפות):</w:t>
            </w:r>
          </w:p>
          <w:p w:rsidR="004724FC" w:rsidRPr="005D3FED" w:rsidRDefault="004724FC" w:rsidP="00C547C8">
            <w:pPr>
              <w:spacing w:line="276" w:lineRule="auto"/>
              <w:rPr>
                <w:rFonts w:ascii="David" w:hAnsi="David"/>
                <w:sz w:val="24"/>
                <w:rtl/>
              </w:rPr>
            </w:pPr>
            <w:r>
              <w:rPr>
                <w:rFonts w:ascii="David" w:hAnsi="David" w:hint="cs"/>
                <w:sz w:val="24"/>
                <w:rtl/>
              </w:rPr>
              <w:t>10,000</w:t>
            </w:r>
            <w:r w:rsidRPr="005D3FED">
              <w:rPr>
                <w:rFonts w:ascii="David" w:hAnsi="David" w:hint="cs"/>
                <w:sz w:val="24"/>
                <w:rtl/>
              </w:rPr>
              <w:t xml:space="preserve">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הבדיקה תתבצע פעם ברבעון</w:t>
            </w:r>
          </w:p>
          <w:p w:rsidR="004724FC" w:rsidRPr="005D3FED" w:rsidRDefault="004724FC" w:rsidP="00C547C8">
            <w:pPr>
              <w:spacing w:line="276" w:lineRule="auto"/>
              <w:rPr>
                <w:rFonts w:ascii="David" w:hAnsi="David"/>
                <w:sz w:val="24"/>
                <w:rtl/>
              </w:rPr>
            </w:pPr>
          </w:p>
          <w:p w:rsidR="004724FC" w:rsidRPr="005D3FED" w:rsidRDefault="004724FC" w:rsidP="00C547C8">
            <w:pPr>
              <w:spacing w:line="276" w:lineRule="auto"/>
              <w:rPr>
                <w:rFonts w:ascii="David" w:hAnsi="David"/>
                <w:sz w:val="24"/>
                <w:rtl/>
              </w:rPr>
            </w:pPr>
            <w:r w:rsidRPr="005D3FED">
              <w:rPr>
                <w:rFonts w:ascii="David" w:hAnsi="David" w:hint="cs"/>
                <w:sz w:val="24"/>
                <w:rtl/>
              </w:rPr>
              <w:t>נותן השירותים יצרף אישור רו"ח בדבר היקפי המשרות שאוישו</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היעדר </w:t>
            </w:r>
            <w:r>
              <w:rPr>
                <w:rFonts w:ascii="David" w:hAnsi="David" w:hint="cs"/>
                <w:sz w:val="24"/>
                <w:rtl/>
              </w:rPr>
              <w:t>קבלת קהל ו</w:t>
            </w:r>
            <w:r w:rsidRPr="005D3FED">
              <w:rPr>
                <w:rFonts w:ascii="David" w:hAnsi="David" w:hint="cs"/>
                <w:sz w:val="24"/>
                <w:rtl/>
              </w:rPr>
              <w:t>מענה טלפוני בשעות ובימים המחייבים ללא קבלת אישור ה</w:t>
            </w:r>
            <w:r>
              <w:rPr>
                <w:rFonts w:ascii="David" w:hAnsi="David" w:hint="cs"/>
                <w:sz w:val="24"/>
                <w:rtl/>
              </w:rPr>
              <w:t>משרד</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 מעבר ל-10 מקרים:</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פיצוי החל מהחריגה העשירית.</w:t>
            </w:r>
          </w:p>
          <w:p w:rsidR="004724FC" w:rsidRPr="005D3FED" w:rsidRDefault="004724FC" w:rsidP="00C547C8">
            <w:pPr>
              <w:spacing w:line="276" w:lineRule="auto"/>
              <w:rPr>
                <w:rFonts w:ascii="David" w:hAnsi="David"/>
                <w:sz w:val="24"/>
                <w:rtl/>
              </w:rPr>
            </w:pPr>
            <w:r w:rsidRPr="005D3FED">
              <w:rPr>
                <w:rFonts w:ascii="David" w:hAnsi="David" w:hint="cs"/>
                <w:sz w:val="24"/>
                <w:rtl/>
              </w:rPr>
              <w:t>הפיצוי ישולם רטרואקטיבית החל מהמקרה הראשון</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אספקת שירותים שאינם כלולים בהסכם/מכרז ושלא אושרו בהתאם להוראות ההסכם/מכרז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גבית תשלום מלקוחות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תשלום ליועצים החיצוניים במועדים ו/או בסכומים הנדרשים כמוגדר 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 מהסכום שלא שולם</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ביצוע אבחון שלא בהתאם לאמור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היעדר פירוט ותיעוד מלא של הליך האבחון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אירועי חשיפה</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סדנאות</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קיום הדרכות ליועצים החיצוניים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ביצוע מעקב אחר לקוחות המ</w:t>
            </w:r>
            <w:r>
              <w:rPr>
                <w:rFonts w:ascii="David" w:hAnsi="David" w:hint="cs"/>
                <w:sz w:val="24"/>
                <w:rtl/>
              </w:rPr>
              <w:t>כון</w:t>
            </w:r>
            <w:r w:rsidRPr="005D3FED">
              <w:rPr>
                <w:rFonts w:ascii="David" w:hAnsi="David" w:hint="cs"/>
                <w:sz w:val="24"/>
                <w:rtl/>
              </w:rPr>
              <w:t xml:space="preserve"> כאמור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הגשת דו"חות באיחור של יותר מ-7 ימים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החל מהיום השמיני לאיחור</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אספקת שירותי ייעוץ ע"י יועצים שלא מה</w:t>
            </w:r>
            <w:r w:rsidR="00306ED5">
              <w:rPr>
                <w:rFonts w:ascii="David" w:hAnsi="David" w:hint="cs"/>
                <w:sz w:val="24"/>
                <w:rtl/>
              </w:rPr>
              <w:t>רשימה</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הכנסת יועצים ל</w:t>
            </w:r>
            <w:r w:rsidR="00306ED5">
              <w:rPr>
                <w:rFonts w:ascii="David" w:hAnsi="David" w:hint="cs"/>
                <w:sz w:val="24"/>
                <w:rtl/>
              </w:rPr>
              <w:t>רשימה</w:t>
            </w:r>
            <w:r w:rsidRPr="005D3FED">
              <w:rPr>
                <w:rFonts w:ascii="David" w:hAnsi="David" w:hint="cs"/>
                <w:sz w:val="24"/>
                <w:rtl/>
              </w:rPr>
              <w:t xml:space="preserve"> שלא בהתאם לנהלים </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מ-65% מממוצע כלל היעדים לכל רבעון, או פחות מ-75%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55% מממוצע כלל היעדים לכל רבעון, או פחות מ-65%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40% מממוצע כלל היעדים לכל רבעון, או פחות מ-50% מממוצע כלל היעדים בתכנית העבודה השנתית,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בסקר שביעות רצון בציון של פחות מ-60%</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שיתוף פעולה עם מערך הבקרה מטעם ה</w:t>
            </w:r>
            <w:r>
              <w:rPr>
                <w:rFonts w:ascii="David" w:hAnsi="David" w:hint="cs"/>
                <w:sz w:val="24"/>
                <w:rtl/>
              </w:rPr>
              <w:t>משרד</w:t>
            </w:r>
            <w:r w:rsidRPr="005D3FED">
              <w:rPr>
                <w:rFonts w:ascii="David" w:hAnsi="David" w:hint="cs"/>
                <w:sz w:val="24"/>
                <w:rtl/>
              </w:rPr>
              <w:t xml:space="preserve"> או מי מטעמו</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7003DD" w:rsidRPr="005D3FED" w:rsidTr="007003DD">
        <w:tc>
          <w:tcPr>
            <w:tcW w:w="3156" w:type="dxa"/>
          </w:tcPr>
          <w:p w:rsidR="007003DD" w:rsidRPr="00517FD5" w:rsidRDefault="007003DD" w:rsidP="001575A6">
            <w:pPr>
              <w:spacing w:line="276" w:lineRule="auto"/>
              <w:rPr>
                <w:rFonts w:ascii="David" w:hAnsi="David"/>
                <w:sz w:val="24"/>
                <w:rtl/>
              </w:rPr>
            </w:pPr>
            <w:r w:rsidRPr="00517FD5">
              <w:rPr>
                <w:rFonts w:ascii="David" w:hAnsi="David" w:hint="cs"/>
                <w:sz w:val="24"/>
                <w:rtl/>
              </w:rPr>
              <w:t>אי עמידה בנושא אבטחה ובכלל זה אבטחת מידע</w:t>
            </w:r>
          </w:p>
        </w:tc>
        <w:tc>
          <w:tcPr>
            <w:tcW w:w="3079" w:type="dxa"/>
          </w:tcPr>
          <w:p w:rsidR="007003DD" w:rsidRPr="00517FD5" w:rsidRDefault="007003DD" w:rsidP="001575A6">
            <w:pPr>
              <w:spacing w:line="276" w:lineRule="auto"/>
              <w:rPr>
                <w:rFonts w:ascii="David" w:hAnsi="David"/>
                <w:sz w:val="24"/>
                <w:rtl/>
              </w:rPr>
            </w:pPr>
            <w:r w:rsidRPr="00517FD5">
              <w:rPr>
                <w:rFonts w:ascii="David" w:hAnsi="David" w:hint="cs"/>
                <w:sz w:val="24"/>
                <w:rtl/>
              </w:rPr>
              <w:t>1000 שח לכל תקלה</w:t>
            </w:r>
          </w:p>
        </w:tc>
        <w:tc>
          <w:tcPr>
            <w:tcW w:w="2785" w:type="dxa"/>
          </w:tcPr>
          <w:p w:rsidR="007003DD" w:rsidRPr="00517FD5" w:rsidRDefault="007003DD" w:rsidP="001575A6">
            <w:pPr>
              <w:spacing w:line="276" w:lineRule="auto"/>
              <w:rPr>
                <w:rFonts w:ascii="David" w:hAnsi="David"/>
                <w:sz w:val="24"/>
                <w:rtl/>
              </w:rPr>
            </w:pPr>
            <w:r w:rsidRPr="00517FD5">
              <w:rPr>
                <w:rFonts w:ascii="David" w:hAnsi="David" w:hint="cs"/>
                <w:sz w:val="24"/>
                <w:rtl/>
              </w:rPr>
              <w:t>5 מקרים הפרה יסודית</w:t>
            </w:r>
          </w:p>
        </w:tc>
      </w:tr>
    </w:tbl>
    <w:p w:rsidR="004724FC" w:rsidRPr="005D594C" w:rsidRDefault="004724FC" w:rsidP="00EB7369">
      <w:pPr>
        <w:pStyle w:val="a0"/>
        <w:numPr>
          <w:ilvl w:val="0"/>
          <w:numId w:val="0"/>
        </w:numPr>
        <w:ind w:left="357"/>
        <w:outlineLvl w:val="9"/>
      </w:pPr>
    </w:p>
    <w:p w:rsidR="00F6025E" w:rsidRPr="005D594C" w:rsidRDefault="00F6025E" w:rsidP="004A75CC">
      <w:pPr>
        <w:pStyle w:val="a0"/>
        <w:spacing w:after="0" w:line="240" w:lineRule="auto"/>
        <w:ind w:left="357" w:hanging="357"/>
        <w:outlineLvl w:val="1"/>
      </w:pPr>
      <w:r w:rsidRPr="005D594C">
        <w:rPr>
          <w:rFonts w:hint="eastAsia"/>
          <w:rtl/>
        </w:rPr>
        <w:t>נזיקין</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A40AC3">
        <w:rPr>
          <w:rtl/>
        </w:rPr>
        <w:t xml:space="preserve"> </w:t>
      </w:r>
      <w:r w:rsidRPr="005D594C">
        <w:rPr>
          <w:rFonts w:hint="eastAsia"/>
          <w:sz w:val="24"/>
          <w:rtl/>
        </w:rPr>
        <w:t>השירותים</w:t>
      </w:r>
      <w:r w:rsidRPr="00A40AC3">
        <w:rPr>
          <w:rtl/>
        </w:rPr>
        <w:t xml:space="preserve"> </w:t>
      </w:r>
      <w:r w:rsidRPr="005D594C">
        <w:rPr>
          <w:rFonts w:hint="eastAsia"/>
          <w:sz w:val="24"/>
          <w:rtl/>
        </w:rPr>
        <w:t>ישא</w:t>
      </w:r>
      <w:r w:rsidRPr="00A40AC3">
        <w:rPr>
          <w:rtl/>
        </w:rPr>
        <w:t xml:space="preserve"> </w:t>
      </w:r>
      <w:r w:rsidRPr="005D594C">
        <w:rPr>
          <w:rFonts w:hint="eastAsia"/>
          <w:sz w:val="24"/>
          <w:rtl/>
        </w:rPr>
        <w:t>באחריות</w:t>
      </w:r>
      <w:r w:rsidRPr="00A40AC3">
        <w:rPr>
          <w:rtl/>
        </w:rPr>
        <w:t xml:space="preserve"> </w:t>
      </w:r>
      <w:r w:rsidRPr="005D594C">
        <w:rPr>
          <w:rFonts w:hint="eastAsia"/>
          <w:sz w:val="24"/>
          <w:rtl/>
        </w:rPr>
        <w:t>בגין</w:t>
      </w:r>
      <w:r w:rsidRPr="00A40AC3">
        <w:rPr>
          <w:rtl/>
        </w:rPr>
        <w:t xml:space="preserve"> </w:t>
      </w:r>
      <w:r w:rsidRPr="005D594C">
        <w:rPr>
          <w:rFonts w:hint="eastAsia"/>
          <w:sz w:val="24"/>
          <w:rtl/>
        </w:rPr>
        <w:t>כל</w:t>
      </w:r>
      <w:r w:rsidRPr="00A40AC3">
        <w:rPr>
          <w:rtl/>
        </w:rPr>
        <w:t xml:space="preserve"> </w:t>
      </w:r>
      <w:r w:rsidRPr="005D594C">
        <w:rPr>
          <w:rFonts w:hint="eastAsia"/>
          <w:sz w:val="24"/>
          <w:rtl/>
        </w:rPr>
        <w:t>פגיעה</w:t>
      </w:r>
      <w:r w:rsidRPr="00A40AC3">
        <w:rPr>
          <w:rtl/>
        </w:rPr>
        <w:t xml:space="preserve">, </w:t>
      </w:r>
      <w:r w:rsidRPr="00A40AC3">
        <w:rPr>
          <w:rFonts w:hint="eastAsia"/>
          <w:rtl/>
        </w:rPr>
        <w:t>הפסד</w:t>
      </w:r>
      <w:r w:rsidRPr="00A40AC3">
        <w:rPr>
          <w:rtl/>
        </w:rPr>
        <w:t xml:space="preserve">, </w:t>
      </w:r>
      <w:r w:rsidRPr="00A40AC3">
        <w:rPr>
          <w:rFonts w:hint="eastAsia"/>
          <w:rtl/>
        </w:rPr>
        <w:t>אובדן</w:t>
      </w:r>
      <w:r w:rsidRPr="00A40AC3">
        <w:rPr>
          <w:rtl/>
        </w:rPr>
        <w:t xml:space="preserve"> </w:t>
      </w:r>
      <w:r w:rsidRPr="005D594C">
        <w:rPr>
          <w:rFonts w:hint="eastAsia"/>
          <w:sz w:val="24"/>
          <w:rtl/>
        </w:rPr>
        <w:t>או</w:t>
      </w:r>
      <w:r w:rsidRPr="00A40AC3">
        <w:rPr>
          <w:rtl/>
        </w:rPr>
        <w:t xml:space="preserve"> </w:t>
      </w:r>
      <w:r w:rsidRPr="005D594C">
        <w:rPr>
          <w:rFonts w:hint="eastAsia"/>
          <w:sz w:val="24"/>
          <w:rtl/>
        </w:rPr>
        <w:t>נזק</w:t>
      </w:r>
      <w:r w:rsidRPr="00A40AC3">
        <w:rPr>
          <w:rtl/>
        </w:rPr>
        <w:t xml:space="preserve"> </w:t>
      </w:r>
      <w:r w:rsidRPr="005D594C">
        <w:rPr>
          <w:rFonts w:hint="eastAsia"/>
          <w:sz w:val="24"/>
          <w:rtl/>
        </w:rPr>
        <w:t>שייגרמו</w:t>
      </w:r>
      <w:r w:rsidRPr="00A40AC3">
        <w:rPr>
          <w:rtl/>
        </w:rPr>
        <w:t xml:space="preserve"> </w:t>
      </w:r>
      <w:r w:rsidRPr="005D594C">
        <w:rPr>
          <w:rFonts w:hint="eastAsia"/>
          <w:sz w:val="24"/>
          <w:rtl/>
        </w:rPr>
        <w:t>מכל</w:t>
      </w:r>
      <w:r w:rsidRPr="00A40AC3">
        <w:rPr>
          <w:rtl/>
        </w:rPr>
        <w:t xml:space="preserve"> </w:t>
      </w:r>
      <w:r w:rsidRPr="005D594C">
        <w:rPr>
          <w:rFonts w:hint="eastAsia"/>
          <w:sz w:val="24"/>
          <w:rtl/>
        </w:rPr>
        <w:t>סיבה</w:t>
      </w:r>
      <w:r w:rsidRPr="00A40AC3">
        <w:rPr>
          <w:rtl/>
        </w:rPr>
        <w:t xml:space="preserve"> </w:t>
      </w:r>
      <w:r w:rsidRPr="005D594C">
        <w:rPr>
          <w:rFonts w:hint="eastAsia"/>
          <w:sz w:val="24"/>
          <w:rtl/>
        </w:rPr>
        <w:t>שהיא</w:t>
      </w:r>
      <w:r w:rsidRPr="00A40AC3">
        <w:rPr>
          <w:rtl/>
        </w:rPr>
        <w:t xml:space="preserve"> </w:t>
      </w:r>
      <w:r w:rsidRPr="005D594C">
        <w:rPr>
          <w:rFonts w:hint="eastAsia"/>
          <w:sz w:val="24"/>
          <w:rtl/>
        </w:rPr>
        <w:t>לו</w:t>
      </w:r>
      <w:r w:rsidRPr="00A40AC3">
        <w:rPr>
          <w:rtl/>
        </w:rPr>
        <w:t xml:space="preserve"> </w:t>
      </w:r>
      <w:r w:rsidRPr="005D594C">
        <w:rPr>
          <w:sz w:val="24"/>
          <w:rtl/>
        </w:rPr>
        <w:t xml:space="preserve"> </w:t>
      </w:r>
      <w:r w:rsidRPr="005D594C">
        <w:rPr>
          <w:rFonts w:hint="eastAsia"/>
          <w:sz w:val="24"/>
          <w:rtl/>
        </w:rPr>
        <w:t>או</w:t>
      </w:r>
      <w:r w:rsidRPr="00A40AC3">
        <w:rPr>
          <w:rtl/>
        </w:rPr>
        <w:t xml:space="preserve"> </w:t>
      </w:r>
      <w:r w:rsidRPr="005D594C">
        <w:rPr>
          <w:rFonts w:hint="eastAsia"/>
          <w:sz w:val="24"/>
          <w:rtl/>
        </w:rPr>
        <w:t>למי</w:t>
      </w:r>
      <w:r w:rsidRPr="00A40AC3">
        <w:rPr>
          <w:rtl/>
        </w:rPr>
        <w:t xml:space="preserve"> </w:t>
      </w:r>
      <w:r w:rsidRPr="005D594C">
        <w:rPr>
          <w:rFonts w:hint="eastAsia"/>
          <w:sz w:val="24"/>
          <w:rtl/>
        </w:rPr>
        <w:t>מטעמו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w:t>
      </w:r>
      <w:r w:rsidRPr="005D594C">
        <w:rPr>
          <w:sz w:val="24"/>
          <w:rtl/>
        </w:rPr>
        <w:t xml:space="preserve"> </w:t>
      </w:r>
      <w:r w:rsidRPr="005D594C">
        <w:rPr>
          <w:rFonts w:hint="eastAsia"/>
          <w:sz w:val="24"/>
          <w:rtl/>
        </w:rPr>
        <w:t>עובדיו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למי</w:t>
      </w:r>
      <w:r>
        <w:rPr>
          <w:rtl/>
        </w:rPr>
        <w:t xml:space="preserve"> </w:t>
      </w:r>
      <w:r w:rsidRPr="005D594C">
        <w:rPr>
          <w:rFonts w:hint="eastAsia"/>
          <w:sz w:val="24"/>
          <w:rtl/>
        </w:rPr>
        <w:t>מטעמ</w:t>
      </w:r>
      <w:r w:rsidRPr="00A40AC3">
        <w:rPr>
          <w:rFonts w:hint="eastAsia"/>
          <w:rtl/>
        </w:rPr>
        <w:t>ם</w:t>
      </w:r>
      <w:r w:rsidRPr="005D594C">
        <w:rPr>
          <w:sz w:val="24"/>
          <w:rtl/>
        </w:rPr>
        <w:t xml:space="preserve">, </w:t>
      </w:r>
      <w:r w:rsidRPr="00A40AC3">
        <w:rPr>
          <w:rFonts w:hint="eastAsia"/>
          <w:rtl/>
        </w:rPr>
        <w:t>או</w:t>
      </w:r>
      <w:r w:rsidRPr="00A40AC3">
        <w:rPr>
          <w:rtl/>
        </w:rPr>
        <w:t xml:space="preserve"> </w:t>
      </w:r>
      <w:r w:rsidRPr="005D594C">
        <w:rPr>
          <w:rFonts w:hint="eastAsia"/>
          <w:sz w:val="24"/>
          <w:rtl/>
        </w:rPr>
        <w:t>למשרד</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לכל</w:t>
      </w:r>
      <w:r w:rsidRPr="00A40AC3">
        <w:rPr>
          <w:rtl/>
        </w:rPr>
        <w:t xml:space="preserve"> </w:t>
      </w:r>
      <w:r w:rsidRPr="005D594C">
        <w:rPr>
          <w:rFonts w:hint="eastAsia"/>
          <w:sz w:val="24"/>
          <w:rtl/>
        </w:rPr>
        <w:t>אדם</w:t>
      </w:r>
      <w:r w:rsidRPr="00A40AC3">
        <w:rPr>
          <w:rtl/>
        </w:rPr>
        <w:t xml:space="preserve"> </w:t>
      </w:r>
      <w:r w:rsidRPr="005D594C">
        <w:rPr>
          <w:rFonts w:hint="eastAsia"/>
          <w:sz w:val="24"/>
          <w:rtl/>
        </w:rPr>
        <w:t>אחר</w:t>
      </w:r>
      <w:r w:rsidRPr="00A40AC3">
        <w:rPr>
          <w:rtl/>
        </w:rPr>
        <w:t xml:space="preserve"> </w:t>
      </w:r>
      <w:r w:rsidRPr="005D594C">
        <w:rPr>
          <w:rFonts w:hint="eastAsia"/>
          <w:sz w:val="24"/>
          <w:rtl/>
        </w:rPr>
        <w:t>כתוצאה</w:t>
      </w:r>
      <w:r w:rsidRPr="00A40AC3">
        <w:rPr>
          <w:rtl/>
        </w:rPr>
        <w:t xml:space="preserve"> </w:t>
      </w:r>
      <w:r w:rsidRPr="005D594C">
        <w:rPr>
          <w:rFonts w:hint="eastAsia"/>
          <w:sz w:val="24"/>
          <w:rtl/>
        </w:rPr>
        <w:t>ישירה</w:t>
      </w:r>
      <w:r w:rsidRPr="00A40AC3">
        <w:rPr>
          <w:rtl/>
        </w:rPr>
        <w:t xml:space="preserve"> </w:t>
      </w:r>
      <w:r w:rsidRPr="005D594C">
        <w:rPr>
          <w:rFonts w:hint="eastAsia"/>
          <w:sz w:val="24"/>
          <w:rtl/>
        </w:rPr>
        <w:t>או</w:t>
      </w:r>
      <w:r>
        <w:rPr>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ישא</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מטעמם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אדם</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וכי</w:t>
      </w:r>
      <w:r w:rsidRPr="005D594C">
        <w:rPr>
          <w:sz w:val="24"/>
          <w:rtl/>
        </w:rPr>
        <w:t xml:space="preserve"> </w:t>
      </w:r>
      <w:r w:rsidRPr="005D594C">
        <w:rPr>
          <w:rFonts w:hint="eastAsia"/>
          <w:sz w:val="24"/>
          <w:rtl/>
        </w:rPr>
        <w:t>אחריות</w:t>
      </w:r>
      <w:r w:rsidRPr="005D594C">
        <w:rPr>
          <w:sz w:val="24"/>
          <w:rtl/>
        </w:rPr>
        <w:t xml:space="preserve"> </w:t>
      </w:r>
      <w:r w:rsidRPr="005D594C">
        <w:rPr>
          <w:rFonts w:hint="eastAsia"/>
          <w:sz w:val="24"/>
          <w:rtl/>
        </w:rPr>
        <w:t>זו</w:t>
      </w:r>
      <w:r w:rsidRPr="005D594C">
        <w:rPr>
          <w:sz w:val="24"/>
          <w:rtl/>
        </w:rPr>
        <w:t xml:space="preserve"> </w:t>
      </w:r>
      <w:r w:rsidRPr="005D594C">
        <w:rPr>
          <w:rFonts w:hint="eastAsia"/>
          <w:sz w:val="24"/>
          <w:rtl/>
        </w:rPr>
        <w:t>תחול</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בלבד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הנובעים</w:t>
      </w:r>
      <w:r w:rsidRPr="005D594C">
        <w:rPr>
          <w:sz w:val="24"/>
          <w:rtl/>
        </w:rPr>
        <w:t xml:space="preserve"> </w:t>
      </w:r>
      <w:r w:rsidRPr="005D594C">
        <w:rPr>
          <w:rFonts w:hint="eastAsia"/>
          <w:sz w:val="24"/>
          <w:rtl/>
        </w:rPr>
        <w:t>ממעשיו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היה</w:t>
      </w:r>
      <w:r w:rsidRPr="005D594C">
        <w:rPr>
          <w:sz w:val="24"/>
          <w:rtl/>
        </w:rPr>
        <w:t xml:space="preserve"> </w:t>
      </w:r>
      <w:r w:rsidRPr="005D594C">
        <w:rPr>
          <w:rFonts w:hint="eastAsia"/>
          <w:sz w:val="24"/>
          <w:rtl/>
        </w:rPr>
        <w:t>ותוגש</w:t>
      </w:r>
      <w:r w:rsidRPr="005D594C">
        <w:rPr>
          <w:sz w:val="24"/>
          <w:rtl/>
        </w:rPr>
        <w:t xml:space="preserve"> </w:t>
      </w:r>
      <w:r w:rsidRPr="005D594C">
        <w:rPr>
          <w:rFonts w:hint="eastAsia"/>
          <w:sz w:val="24"/>
          <w:rtl/>
        </w:rPr>
        <w:t>תביעה</w:t>
      </w:r>
      <w:r w:rsidRPr="005D594C">
        <w:rPr>
          <w:sz w:val="24"/>
          <w:rtl/>
        </w:rPr>
        <w:t xml:space="preserve"> </w:t>
      </w:r>
      <w:r w:rsidRPr="005D594C">
        <w:rPr>
          <w:rFonts w:hint="eastAsia"/>
          <w:sz w:val="24"/>
          <w:rtl/>
        </w:rPr>
        <w:t>נגד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מביצועו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ויאפשר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להתגונן</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בפניה</w:t>
      </w:r>
      <w:r w:rsidRPr="005D594C">
        <w:rPr>
          <w:sz w:val="24"/>
          <w:rtl/>
        </w:rPr>
        <w:t>.</w:t>
      </w:r>
    </w:p>
    <w:p w:rsidR="00F6025E" w:rsidRDefault="00F6025E" w:rsidP="004A75CC">
      <w:pPr>
        <w:pStyle w:val="a0"/>
        <w:spacing w:after="0" w:line="240" w:lineRule="auto"/>
        <w:ind w:left="357" w:hanging="357"/>
        <w:outlineLvl w:val="1"/>
        <w:rPr>
          <w:bCs w:val="0"/>
        </w:rPr>
      </w:pPr>
      <w:r w:rsidRPr="005D594C">
        <w:rPr>
          <w:rFonts w:hint="eastAsia"/>
          <w:rtl/>
        </w:rPr>
        <w:t>חובת</w:t>
      </w:r>
      <w:r w:rsidRPr="005D594C">
        <w:rPr>
          <w:rtl/>
        </w:rPr>
        <w:t xml:space="preserve"> </w:t>
      </w:r>
      <w:r w:rsidRPr="005D594C">
        <w:rPr>
          <w:rFonts w:hint="eastAsia"/>
          <w:rtl/>
        </w:rPr>
        <w:t>ביטוח</w:t>
      </w:r>
      <w:r w:rsidRPr="00A40AC3">
        <w:rPr>
          <w:rtl/>
        </w:rPr>
        <w:t xml:space="preserve"> </w:t>
      </w:r>
    </w:p>
    <w:p w:rsidR="00E9635D" w:rsidRPr="00E9635D" w:rsidRDefault="00E9635D" w:rsidP="004A75CC">
      <w:pPr>
        <w:spacing w:after="0"/>
        <w:ind w:left="368"/>
        <w:jc w:val="both"/>
        <w:rPr>
          <w:rFonts w:ascii="Times New Roman" w:eastAsia="Times New Roman" w:hAnsi="Times New Roman"/>
          <w:sz w:val="24"/>
          <w:rtl/>
        </w:rPr>
      </w:pPr>
      <w:r w:rsidRPr="00E9635D">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p>
    <w:p w:rsidR="00E9635D" w:rsidRPr="00E9635D" w:rsidRDefault="00E9635D" w:rsidP="00C547C8">
      <w:pPr>
        <w:tabs>
          <w:tab w:val="left" w:pos="1106"/>
        </w:tabs>
        <w:spacing w:after="0"/>
        <w:ind w:left="1080"/>
        <w:jc w:val="both"/>
        <w:rPr>
          <w:rFonts w:ascii="Times New Roman" w:eastAsia="Times New Roman" w:hAnsi="Times New Roman"/>
          <w:sz w:val="24"/>
          <w:u w:val="single"/>
          <w:rtl/>
        </w:rPr>
      </w:pPr>
    </w:p>
    <w:p w:rsidR="00E9635D" w:rsidRPr="00E9635D" w:rsidRDefault="00E9635D" w:rsidP="00C547C8">
      <w:pPr>
        <w:keepNext/>
        <w:spacing w:after="0"/>
        <w:ind w:left="633" w:right="1800" w:hanging="270"/>
        <w:jc w:val="both"/>
        <w:outlineLvl w:val="3"/>
        <w:rPr>
          <w:rFonts w:ascii="Times New Roman" w:eastAsia="Times New Roman" w:hAnsi="Times New Roman"/>
          <w:b/>
          <w:bCs/>
          <w:sz w:val="20"/>
          <w:u w:val="single"/>
          <w:rtl/>
          <w:lang w:eastAsia="he-IL"/>
        </w:rPr>
      </w:pPr>
      <w:r w:rsidRPr="00E9635D">
        <w:rPr>
          <w:rFonts w:ascii="Times New Roman" w:eastAsia="Times New Roman" w:hAnsi="Times New Roman" w:hint="cs"/>
          <w:b/>
          <w:bCs/>
          <w:sz w:val="20"/>
          <w:rtl/>
          <w:lang w:eastAsia="he-IL"/>
        </w:rPr>
        <w:t xml:space="preserve">1. </w:t>
      </w:r>
      <w:r w:rsidRPr="00E9635D">
        <w:rPr>
          <w:rFonts w:ascii="Times New Roman" w:eastAsia="Times New Roman" w:hAnsi="Times New Roman" w:hint="cs"/>
          <w:b/>
          <w:bCs/>
          <w:sz w:val="20"/>
          <w:u w:val="single"/>
          <w:rtl/>
          <w:lang w:eastAsia="he-IL"/>
        </w:rPr>
        <w:t xml:space="preserve"> ביטוח חבות מעבידים</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נותן השירותים יבטח את אחריותו החוקית כלפי עובדיו ומועסקיו בביטוח חבות המעבידים בכל תחומי מדינת ישראל והשטחים המוחזקים.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גבול האחריות לא יפחתו מסך - 5,000,000 דולר ארה"ב לעובד,  למקרה ולשנת ביטוח.   </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Pr>
      </w:pPr>
      <w:r w:rsidRPr="00E9635D">
        <w:rPr>
          <w:rFonts w:ascii="Times New Roman" w:eastAsia="Times New Roman" w:hAnsi="Times New Roman" w:hint="cs"/>
          <w:sz w:val="24"/>
          <w:rtl/>
        </w:rPr>
        <w:t>הביטוח יורחב לכסות את חבותו של נותן השירותים כלפי קבלנים, קבלני משנה ועובדיהם היה ויחשב כמעבידם.</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jc w:val="both"/>
        <w:rPr>
          <w:rFonts w:ascii="Times New Roman" w:eastAsia="Times New Roman" w:hAnsi="Times New Roman"/>
          <w:b/>
          <w:bCs/>
          <w:sz w:val="24"/>
          <w:rtl/>
        </w:rPr>
      </w:pPr>
      <w:r w:rsidRPr="00E9635D">
        <w:rPr>
          <w:rFonts w:ascii="Times New Roman" w:eastAsia="Times New Roman" w:hAnsi="Times New Roman" w:hint="cs"/>
          <w:b/>
          <w:bCs/>
          <w:sz w:val="24"/>
          <w:rtl/>
        </w:rPr>
        <w:t xml:space="preserve">2.  </w:t>
      </w:r>
      <w:r w:rsidRPr="00E9635D">
        <w:rPr>
          <w:rFonts w:ascii="Times New Roman" w:eastAsia="Times New Roman" w:hAnsi="Times New Roman" w:hint="cs"/>
          <w:b/>
          <w:bCs/>
          <w:sz w:val="24"/>
          <w:u w:val="single"/>
          <w:rtl/>
        </w:rPr>
        <w:t>ביטוח אחריות כלפי צד שלישי</w:t>
      </w:r>
    </w:p>
    <w:p w:rsidR="00E9635D" w:rsidRPr="00E9635D" w:rsidRDefault="00E9635D" w:rsidP="00C547C8">
      <w:pPr>
        <w:tabs>
          <w:tab w:val="left" w:pos="1106"/>
        </w:tabs>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א. </w:t>
      </w:r>
      <w:r w:rsidRPr="00E9635D">
        <w:rPr>
          <w:rFonts w:ascii="Times New Roman" w:eastAsia="Times New Roman" w:hAnsi="Times New Roman" w:hint="cs"/>
          <w:sz w:val="24"/>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E9635D" w:rsidRPr="00E9635D" w:rsidRDefault="00E9635D" w:rsidP="00C547C8">
      <w:pPr>
        <w:spacing w:after="0"/>
        <w:ind w:left="993" w:hanging="360"/>
        <w:jc w:val="center"/>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ב.  </w:t>
      </w:r>
      <w:r w:rsidRPr="00E9635D">
        <w:rPr>
          <w:rFonts w:ascii="Times New Roman" w:eastAsia="Times New Roman" w:hAnsi="Times New Roman" w:hint="cs"/>
          <w:sz w:val="24"/>
          <w:rtl/>
        </w:rPr>
        <w:tab/>
        <w:t>גבול האחריות למקרה ולשנה לא יפחת מ 1,000,000 דולר ארה"ב</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ג.  </w:t>
      </w:r>
      <w:r w:rsidRPr="00E9635D">
        <w:rPr>
          <w:rFonts w:ascii="Times New Roman" w:eastAsia="Times New Roman" w:hAnsi="Times New Roman" w:hint="cs"/>
          <w:sz w:val="24"/>
          <w:rtl/>
        </w:rPr>
        <w:tab/>
        <w:t xml:space="preserve">בפוליסה ייכלל סעיף אחריות צולבת - </w:t>
      </w:r>
      <w:r w:rsidRPr="00E9635D">
        <w:rPr>
          <w:rFonts w:ascii="Times New Roman" w:eastAsia="Times New Roman" w:hAnsi="Times New Roman" w:hint="cs"/>
          <w:sz w:val="24"/>
        </w:rPr>
        <w:t>C</w:t>
      </w:r>
      <w:r w:rsidRPr="00E9635D">
        <w:rPr>
          <w:rFonts w:ascii="Times New Roman" w:eastAsia="Times New Roman" w:hAnsi="Times New Roman"/>
          <w:sz w:val="24"/>
        </w:rPr>
        <w:t>ross  Liability</w:t>
      </w: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Pr>
      </w:pPr>
      <w:r w:rsidRPr="00E9635D">
        <w:rPr>
          <w:rFonts w:ascii="Times New Roman" w:eastAsia="Times New Roman" w:hAnsi="Times New Roman" w:hint="cs"/>
          <w:sz w:val="24"/>
          <w:rtl/>
        </w:rPr>
        <w:t>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spacing w:after="0"/>
        <w:ind w:left="993"/>
        <w:jc w:val="both"/>
        <w:rPr>
          <w:rFonts w:ascii="Times New Roman" w:eastAsia="Times New Roman" w:hAnsi="Times New Roman"/>
          <w:sz w:val="24"/>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רכוש המפעלים המשתתפים בפעילויות ייחשב רכוש צד שלישי.</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הביטוח יורחב לכסות את חבותו של נותן השירותים כלפי צד שלישי בגין פעילותם של המוסדות השותפים, קבלנים וקבלני משנה ועובדיהם.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4A75CC" w:rsidRDefault="00E9635D" w:rsidP="004A75CC">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ככל </w:t>
      </w:r>
      <w:r w:rsidRPr="004A75CC">
        <w:rPr>
          <w:rFonts w:ascii="Times New Roman" w:eastAsia="Times New Roman" w:hAnsi="Times New Roman" w:hint="cs"/>
          <w:sz w:val="24"/>
          <w:rtl/>
        </w:rPr>
        <w:t>שייחשבו אחראים למעשי ו/או מחדלי נותן השירותים וכל הפועלים מטעמו.</w:t>
      </w:r>
    </w:p>
    <w:p w:rsidR="00E9635D" w:rsidRPr="00E9635D" w:rsidRDefault="00E9635D" w:rsidP="00C547C8">
      <w:pPr>
        <w:tabs>
          <w:tab w:val="left" w:pos="1106"/>
        </w:tabs>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633" w:hanging="270"/>
        <w:rPr>
          <w:rFonts w:ascii="Times New Roman" w:eastAsia="Times New Roman" w:hAnsi="Times New Roman"/>
          <w:sz w:val="24"/>
          <w:rtl/>
        </w:rPr>
      </w:pPr>
      <w:r w:rsidRPr="00E9635D">
        <w:rPr>
          <w:rFonts w:ascii="Times New Roman" w:eastAsia="Times New Roman" w:hAnsi="Times New Roman" w:hint="cs"/>
          <w:b/>
          <w:bCs/>
          <w:sz w:val="24"/>
          <w:rtl/>
        </w:rPr>
        <w:t>3</w:t>
      </w: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r>
      <w:r w:rsidRPr="00E9635D">
        <w:rPr>
          <w:rFonts w:ascii="Times New Roman" w:eastAsia="Times New Roman" w:hAnsi="Times New Roman" w:hint="cs"/>
          <w:b/>
          <w:bCs/>
          <w:sz w:val="24"/>
          <w:u w:val="single"/>
          <w:rtl/>
        </w:rPr>
        <w:t>ביטוח אחריות מקצועית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א.   נותן השירותים יבטח את אחריותו המקצועית בביטוח אחריות מקצועית.</w:t>
      </w:r>
    </w:p>
    <w:p w:rsidR="00E9635D" w:rsidRPr="00E9635D" w:rsidRDefault="00E9635D" w:rsidP="00592013">
      <w:pPr>
        <w:spacing w:after="0"/>
        <w:ind w:left="1353" w:hanging="720"/>
        <w:jc w:val="both"/>
        <w:rPr>
          <w:rFonts w:ascii="Times New Roman" w:eastAsia="Times New Roman" w:hAnsi="Times New Roman"/>
          <w:sz w:val="24"/>
          <w:rtl/>
        </w:rPr>
      </w:pPr>
    </w:p>
    <w:p w:rsidR="00E9635D" w:rsidRPr="00E9635D" w:rsidRDefault="00E9635D" w:rsidP="00592013">
      <w:pPr>
        <w:spacing w:after="0"/>
        <w:ind w:left="935" w:hanging="302"/>
        <w:jc w:val="both"/>
        <w:rPr>
          <w:rFonts w:ascii="Times New Roman" w:eastAsia="Times New Roman" w:hAnsi="Times New Roman"/>
          <w:sz w:val="24"/>
        </w:rPr>
      </w:pPr>
      <w:r w:rsidRPr="00E9635D">
        <w:rPr>
          <w:rFonts w:ascii="Times New Roman" w:eastAsia="Times New Roman" w:hAnsi="Times New Roman" w:hint="cs"/>
          <w:sz w:val="24"/>
          <w:rtl/>
        </w:rPr>
        <w:t>ב.   הפוליסה תכסה נזק מהפרת חובה מקצועית של</w:t>
      </w:r>
      <w:r w:rsidR="00592013">
        <w:rPr>
          <w:rFonts w:ascii="Times New Roman" w:eastAsia="Times New Roman" w:hAnsi="Times New Roman" w:hint="cs"/>
          <w:sz w:val="24"/>
          <w:rtl/>
        </w:rPr>
        <w:t xml:space="preserve"> הספק,</w:t>
      </w:r>
      <w:r w:rsidRPr="00E9635D">
        <w:rPr>
          <w:rFonts w:ascii="Times New Roman" w:eastAsia="Times New Roman" w:hAnsi="Times New Roman" w:hint="cs"/>
          <w:sz w:val="24"/>
          <w:rtl/>
        </w:rPr>
        <w:t xml:space="preserve"> עובדיו, היועצים מטעמו ובגין</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כל</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הפועלים מטעמם ואשר אירע כתוצאה ממעשה, רשלנות, לרבות מחדל, טעות או השמטה, מצג בלתי נכון, הצהרה רשלנית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להנגשת המדע</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לתעשייה, מתן שירותי ליווי וייעוץ לחברות התעשייתיות ולמפעלים, בתהליכי הטמעה והפיתוח, ביסוס וחיזוק האקו-סיסטם בתחום וקידום שת"פים וחיבורים בין חברות, סביב מיזמים לקידום שיטות ייצור וטכנולוגיות מתקדמות בתעשייה היצרנית </w:t>
      </w:r>
      <w:r w:rsidR="00592013">
        <w:rPr>
          <w:rFonts w:ascii="Times New Roman" w:eastAsia="Times New Roman" w:hAnsi="Times New Roman" w:hint="cs"/>
          <w:sz w:val="24"/>
          <w:rtl/>
        </w:rPr>
        <w:t>ב</w:t>
      </w:r>
      <w:r w:rsidRPr="00E9635D">
        <w:rPr>
          <w:rFonts w:ascii="Times New Roman" w:eastAsia="Times New Roman" w:hAnsi="Times New Roman" w:hint="cs"/>
          <w:sz w:val="24"/>
          <w:rtl/>
        </w:rPr>
        <w:t>ישראל, הקמת מאגר ידע, הקמת והפעלת אתר אינטרנט ייעודי, הפעלת מערכת ניהול לקוחות, ביצוע אבחונים וקיום סדנאות למפעלים ולעובדים, ייעוץ בהתמחות בתחום רובוטיקה מתקדמת/</w:t>
      </w:r>
      <w:r w:rsidRPr="00E9635D">
        <w:rPr>
          <w:rFonts w:ascii="Times New Roman" w:eastAsia="Times New Roman" w:hAnsi="Times New Roman"/>
          <w:sz w:val="24"/>
        </w:rPr>
        <w:t xml:space="preserve">Industrial IOT </w:t>
      </w:r>
      <w:r w:rsidRPr="00E9635D">
        <w:rPr>
          <w:rFonts w:ascii="Times New Roman" w:eastAsia="Times New Roman" w:hAnsi="Times New Roman" w:hint="cs"/>
          <w:sz w:val="24"/>
          <w:rtl/>
        </w:rPr>
        <w:t xml:space="preserve"> / </w:t>
      </w:r>
      <w:r w:rsidRPr="00E9635D">
        <w:rPr>
          <w:rFonts w:ascii="Times New Roman" w:eastAsia="Times New Roman" w:hAnsi="Times New Roman" w:hint="cs"/>
          <w:sz w:val="24"/>
        </w:rPr>
        <w:t>B</w:t>
      </w:r>
      <w:r w:rsidRPr="00E9635D">
        <w:rPr>
          <w:rFonts w:ascii="Times New Roman" w:eastAsia="Times New Roman" w:hAnsi="Times New Roman"/>
          <w:sz w:val="24"/>
        </w:rPr>
        <w:t>ig Data Analytics</w:t>
      </w:r>
      <w:r w:rsidRPr="00E9635D">
        <w:rPr>
          <w:rFonts w:ascii="Times New Roman" w:eastAsia="Times New Roman" w:hAnsi="Times New Roman" w:hint="cs"/>
          <w:sz w:val="24"/>
          <w:rtl/>
        </w:rPr>
        <w:t xml:space="preserve"> (אנא מחק את המיותר),</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ארגון והפקת כנסים לרבות </w:t>
      </w:r>
      <w:r w:rsidRPr="00E9635D">
        <w:rPr>
          <w:rFonts w:ascii="Times New Roman" w:eastAsia="Times New Roman" w:hAnsi="Times New Roman"/>
          <w:sz w:val="24"/>
          <w:rtl/>
        </w:rPr>
        <w:t>הכנת התוכן המקצועי</w:t>
      </w:r>
      <w:r w:rsidRPr="00E9635D">
        <w:rPr>
          <w:rFonts w:ascii="Times New Roman" w:eastAsia="Times New Roman" w:hAnsi="Times New Roman" w:hint="cs"/>
          <w:sz w:val="24"/>
          <w:rtl/>
        </w:rPr>
        <w:t xml:space="preserve"> עבורם, קיום אירועי נושא, אירועי       האקתונים, מפגשי משקיעים, הקמת וניהול ק</w:t>
      </w:r>
      <w:r w:rsidR="00592013">
        <w:rPr>
          <w:rFonts w:ascii="Times New Roman" w:eastAsia="Times New Roman" w:hAnsi="Times New Roman" w:hint="cs"/>
          <w:sz w:val="24"/>
          <w:rtl/>
        </w:rPr>
        <w:t>הילת חדשנות, ניהול קשר עם גורמי ת</w:t>
      </w:r>
      <w:r w:rsidRPr="00E9635D">
        <w:rPr>
          <w:rFonts w:ascii="Times New Roman" w:eastAsia="Times New Roman" w:hAnsi="Times New Roman" w:hint="cs"/>
          <w:sz w:val="24"/>
          <w:rtl/>
        </w:rPr>
        <w:t xml:space="preserve">עשייה, מחקר, יזמות ומימון, ניהול קשרי עבודה עם מכוני מחקר מקבילים מהארץ ומהעולם, עיבוד הידע שנצבר לתוצרים כתובים, פרסום והפצת הידע, אבטחת מידע, בהתאם למכרז ולהסכם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353" w:hanging="720"/>
        <w:jc w:val="both"/>
        <w:rPr>
          <w:rFonts w:ascii="Times New Roman" w:eastAsia="Times New Roman" w:hAnsi="Times New Roman"/>
          <w:color w:val="FF0000"/>
          <w:sz w:val="24"/>
          <w:rtl/>
        </w:rPr>
      </w:pPr>
      <w:r w:rsidRPr="00E9635D">
        <w:rPr>
          <w:rFonts w:ascii="Times New Roman" w:eastAsia="Times New Roman" w:hAnsi="Times New Roman" w:hint="cs"/>
          <w:color w:val="FF0000"/>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ג. </w:t>
      </w:r>
      <w:r w:rsidRPr="00E9635D">
        <w:rPr>
          <w:rFonts w:ascii="Times New Roman" w:eastAsia="Times New Roman" w:hAnsi="Times New Roman" w:hint="cs"/>
          <w:sz w:val="24"/>
          <w:rtl/>
        </w:rPr>
        <w:tab/>
        <w:t xml:space="preserve">גבול האחריות למקרה ולשנה לא יפחת מ  500,000 דולר ארה"ב. </w:t>
      </w:r>
    </w:p>
    <w:p w:rsidR="00E9635D" w:rsidRPr="00E9635D" w:rsidRDefault="00E9635D" w:rsidP="00592013">
      <w:p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ד. </w:t>
      </w:r>
      <w:r w:rsidRPr="00E9635D">
        <w:rPr>
          <w:rFonts w:ascii="Times New Roman" w:eastAsia="Times New Roman" w:hAnsi="Times New Roman" w:hint="cs"/>
          <w:sz w:val="24"/>
          <w:rtl/>
        </w:rPr>
        <w:tab/>
        <w:t>הכיסוי על פי הפוליסה יורחב לכלול את ההרחבות הבאות:-</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מרמה ואי יושר עובדים;</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אבדן מסמכים לרבות אבדן השימוש ו/או העיכוב עקב מקרה ביטוח;</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t>דיבה והשמצה, פגיעה בפרטיות, לשון הרע;</w:t>
      </w: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 xml:space="preserve">       - אחריות צולבת, אולם הפוליסה לא תכסה את תביעות נותן השירותים כלפי מדינת </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הארכת תקופת הגילוי לפחות 6 חודשים.</w:t>
      </w:r>
    </w:p>
    <w:p w:rsidR="00E9635D" w:rsidRPr="00E9635D" w:rsidRDefault="00E9635D" w:rsidP="00592013">
      <w:pPr>
        <w:spacing w:after="0"/>
        <w:jc w:val="both"/>
        <w:rPr>
          <w:rFonts w:ascii="Times New Roman" w:eastAsia="Times New Roman" w:hAnsi="Times New Roman"/>
          <w:sz w:val="24"/>
          <w:rtl/>
        </w:rPr>
      </w:pPr>
    </w:p>
    <w:p w:rsidR="00E9635D" w:rsidRPr="004A75CC" w:rsidRDefault="00E9635D" w:rsidP="004A75CC">
      <w:pPr>
        <w:pStyle w:val="a9"/>
        <w:numPr>
          <w:ilvl w:val="0"/>
          <w:numId w:val="85"/>
        </w:numPr>
        <w:spacing w:after="0"/>
        <w:jc w:val="both"/>
        <w:rPr>
          <w:rFonts w:ascii="Times New Roman" w:eastAsia="Times New Roman" w:hAnsi="Times New Roman"/>
          <w:sz w:val="24"/>
          <w:rtl/>
        </w:rPr>
      </w:pPr>
      <w:r w:rsidRPr="004A75CC">
        <w:rPr>
          <w:rFonts w:ascii="Times New Roman" w:eastAsia="Times New Roman" w:hAnsi="Times New Roman" w:hint="cs"/>
          <w:sz w:val="24"/>
          <w:rtl/>
        </w:rPr>
        <w:t>הביטוח יורחב לשפות את מדינת ישראל - משרד הכלכלה והתעשייה ככל שייחשבו אחראים למעשי ו/או מחדלי נותן השירותים וכל הפועלים מטעמו.</w:t>
      </w:r>
    </w:p>
    <w:p w:rsidR="00E9635D" w:rsidRPr="00E9635D" w:rsidRDefault="00E9635D" w:rsidP="00592013">
      <w:pPr>
        <w:spacing w:after="0"/>
        <w:jc w:val="both"/>
        <w:rPr>
          <w:rFonts w:ascii="Times New Roman" w:eastAsia="Times New Roman" w:hAnsi="Times New Roman"/>
          <w:sz w:val="24"/>
        </w:rPr>
      </w:pPr>
    </w:p>
    <w:p w:rsidR="00E9635D" w:rsidRPr="00E9635D" w:rsidRDefault="00E9635D" w:rsidP="00C547C8">
      <w:pPr>
        <w:spacing w:after="0"/>
        <w:ind w:left="-778" w:hanging="270"/>
        <w:rPr>
          <w:rFonts w:ascii="Times New Roman" w:eastAsia="Times New Roman" w:hAnsi="Times New Roman"/>
          <w:sz w:val="24"/>
          <w:rtl/>
        </w:rPr>
      </w:pP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rtl/>
        </w:rPr>
        <w:t>4</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ביטוח רכוש</w:t>
      </w:r>
      <w:r w:rsidRPr="00E9635D">
        <w:rPr>
          <w:rFonts w:ascii="Times New Roman" w:eastAsia="Times New Roman" w:hAnsi="Times New Roman" w:hint="cs"/>
          <w:b/>
          <w:bCs/>
          <w:sz w:val="24"/>
          <w:rtl/>
        </w:rPr>
        <w:t xml:space="preserve"> </w:t>
      </w:r>
    </w:p>
    <w:p w:rsidR="00E9635D" w:rsidRPr="00E9635D" w:rsidRDefault="00E9635D" w:rsidP="00C547C8">
      <w:pPr>
        <w:spacing w:after="0"/>
        <w:ind w:left="-778"/>
        <w:rPr>
          <w:rFonts w:ascii="Times New Roman" w:eastAsia="Times New Roman" w:hAnsi="Times New Roman"/>
          <w:sz w:val="24"/>
          <w:rtl/>
        </w:rPr>
      </w:pPr>
    </w:p>
    <w:p w:rsidR="00E9635D" w:rsidRPr="00E9635D" w:rsidRDefault="00E9635D" w:rsidP="005545FD">
      <w:pPr>
        <w:spacing w:after="0"/>
        <w:ind w:left="651"/>
        <w:jc w:val="both"/>
        <w:rPr>
          <w:rFonts w:ascii="Times New Roman" w:eastAsia="Times New Roman" w:hAnsi="Times New Roman"/>
          <w:b/>
          <w:bCs/>
          <w:sz w:val="24"/>
          <w:rtl/>
        </w:rPr>
      </w:pPr>
      <w:r w:rsidRPr="00E9635D">
        <w:rPr>
          <w:rFonts w:ascii="Times New Roman" w:eastAsia="Times New Roman" w:hAnsi="Times New Roman" w:hint="cs"/>
          <w:sz w:val="24"/>
          <w:rtl/>
        </w:rPr>
        <w:t>הספק יבטח בביטוח אש מורחב, פריצה ושוד  כולל נזקי טבע  ורעידת אדמה בערכי כינון את מבני המכון, שבו מתקיימים השירותים, בהתאם למכרז/הסכם של הספק  עם מדינת ישראל – משרד הכלכלה והתעשייה, לרבות  מערכותיו ותשתיותיו ועל כל ציודו ותכולתו.</w:t>
      </w:r>
      <w:r w:rsidR="00592013">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לחילופין ידאג כי המבנה, התכולה, הציוד, וכ</w:t>
      </w:r>
      <w:r w:rsidR="00592013">
        <w:rPr>
          <w:rFonts w:ascii="Times New Roman" w:eastAsia="Times New Roman" w:hAnsi="Times New Roman" w:hint="cs"/>
          <w:b/>
          <w:bCs/>
          <w:sz w:val="24"/>
          <w:rtl/>
        </w:rPr>
        <w:t xml:space="preserve">ל רכוש אחר שאינו שלו יהיה מבוטח </w:t>
      </w:r>
      <w:r w:rsidRPr="00E9635D">
        <w:rPr>
          <w:rFonts w:ascii="Times New Roman" w:eastAsia="Times New Roman" w:hAnsi="Times New Roman" w:hint="cs"/>
          <w:b/>
          <w:bCs/>
          <w:sz w:val="24"/>
          <w:rtl/>
        </w:rPr>
        <w:t xml:space="preserve">על ידי בעלי /שוכרי רכוש ויכלול סעיף ויתור על זכות השיבוב כלפי מדינת  ישראל </w:t>
      </w:r>
      <w:r w:rsidR="00592013">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b/>
          <w:bCs/>
          <w:sz w:val="24"/>
          <w:rtl/>
        </w:rPr>
        <w:t>ועובדיהם, וכן כלפי עובדי המפעלים, משתתפים בימי העיון ובכנסים, אורחים ומבקרים.</w:t>
      </w:r>
    </w:p>
    <w:p w:rsidR="00E9635D" w:rsidRPr="00E9635D" w:rsidRDefault="00E9635D" w:rsidP="00C547C8">
      <w:pPr>
        <w:tabs>
          <w:tab w:val="left" w:pos="1106"/>
        </w:tabs>
        <w:spacing w:after="0"/>
        <w:ind w:left="-778" w:hanging="284"/>
        <w:rPr>
          <w:rFonts w:ascii="Times New Roman" w:eastAsia="Times New Roman" w:hAnsi="Times New Roman"/>
          <w:b/>
          <w:bCs/>
          <w:sz w:val="24"/>
          <w:rtl/>
        </w:rPr>
      </w:pPr>
    </w:p>
    <w:p w:rsidR="00E9635D" w:rsidRPr="00E9635D" w:rsidRDefault="00E9635D" w:rsidP="00C547C8">
      <w:pPr>
        <w:spacing w:after="0"/>
        <w:ind w:left="-778" w:hanging="270"/>
        <w:rPr>
          <w:rFonts w:ascii="Times New Roman" w:eastAsia="Times New Roman" w:hAnsi="Times New Roman"/>
          <w:b/>
          <w:bCs/>
          <w:sz w:val="24"/>
        </w:rPr>
      </w:pPr>
      <w:r w:rsidRPr="00E9635D">
        <w:rPr>
          <w:rFonts w:ascii="Times New Roman" w:eastAsia="Times New Roman" w:hAnsi="Times New Roman" w:hint="cs"/>
          <w:b/>
          <w:bCs/>
          <w:sz w:val="24"/>
          <w:rtl/>
        </w:rPr>
        <w:t xml:space="preserve">                         5. </w:t>
      </w:r>
      <w:r w:rsidRPr="00E9635D">
        <w:rPr>
          <w:rFonts w:ascii="Times New Roman" w:eastAsia="Times New Roman" w:hAnsi="Times New Roman" w:hint="cs"/>
          <w:b/>
          <w:bCs/>
          <w:sz w:val="24"/>
          <w:u w:val="single"/>
          <w:rtl/>
        </w:rPr>
        <w:t>ביטוחים נוספים – ספקי משנה</w:t>
      </w: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הספק יוודא וידאג כי לגבי: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b/>
          <w:bCs/>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b/>
          <w:bCs/>
          <w:sz w:val="24"/>
          <w:rtl/>
        </w:rPr>
        <w:t>א. בעלי מקצוע, ספקים,  קבלנים, קבלני משנה</w:t>
      </w:r>
      <w:r w:rsidR="00E9635D" w:rsidRPr="00E9635D">
        <w:rPr>
          <w:rFonts w:ascii="Times New Roman" w:eastAsia="Times New Roman" w:hAnsi="Times New Roman" w:hint="cs"/>
          <w:sz w:val="24"/>
          <w:rtl/>
        </w:rPr>
        <w:t xml:space="preserve"> - יציגו ביטוחים מתאימים לגבי ציוד וכל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רכוש אחר אשר יעשו שימוש במסגרת הפעילויות וכן ביטוח אחריות כלפי צד שלישי,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וביטוח חבות מעבידים</w:t>
      </w:r>
      <w:r w:rsidR="00592013">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כלפי עובדיהם וכאשר הפעילות משולבת עם שימוש כלי רכב גם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ביטוחי כלי רכב  הכוללים ביטוח </w:t>
      </w:r>
      <w:r w:rsidR="00592013">
        <w:rPr>
          <w:rFonts w:ascii="Times New Roman" w:eastAsia="Times New Roman" w:hAnsi="Times New Roman" w:hint="cs"/>
          <w:sz w:val="24"/>
          <w:rtl/>
        </w:rPr>
        <w:t>ח</w:t>
      </w:r>
      <w:r w:rsidR="00E9635D" w:rsidRPr="00E9635D">
        <w:rPr>
          <w:rFonts w:ascii="Times New Roman" w:eastAsia="Times New Roman" w:hAnsi="Times New Roman" w:hint="cs"/>
          <w:sz w:val="24"/>
          <w:rtl/>
        </w:rPr>
        <w:t>ובה, רכוש ואחריות כלפי צד שלישי.</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ב. מקומות קיום הכנסים וימי העיון </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למפעילי מקומות קיום הפעילויות</w:t>
      </w:r>
      <w:r w:rsidR="00592013">
        <w:rPr>
          <w:rFonts w:ascii="Times New Roman" w:eastAsia="Times New Roman" w:hAnsi="Times New Roman" w:hint="cs"/>
          <w:sz w:val="24"/>
          <w:rtl/>
        </w:rPr>
        <w:t xml:space="preserve"> יהיה ביטוח אחריות כלפי צד שלישי בגבולות אחריות סבירים, </w:t>
      </w:r>
      <w:r w:rsidRPr="00E9635D">
        <w:rPr>
          <w:rFonts w:ascii="Times New Roman" w:eastAsia="Times New Roman" w:hAnsi="Times New Roman" w:hint="cs"/>
          <w:sz w:val="24"/>
          <w:rtl/>
        </w:rPr>
        <w:t>וכן ביטוח  רכוש למבנים ותכולתם. הביטוחים יורחבו לכלול סעיף ויתור על זכות  השיבוב כלפי מדינת ישראל –  משרד הכלכלה והתעשייה ועובדיהם וכן כלפי כל המשתתפים  בפעילויות.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ג.</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חברת ההפקה</w:t>
      </w:r>
      <w:r w:rsidRPr="00E9635D">
        <w:rPr>
          <w:rFonts w:ascii="Times New Roman" w:eastAsia="Times New Roman" w:hAnsi="Times New Roman" w:hint="cs"/>
          <w:sz w:val="24"/>
          <w:rtl/>
        </w:rPr>
        <w:t xml:space="preserve">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תציג ביטוחים מתאימים לכיסוי פעילויותיה לרבות ביטוח אחריות מקצועית בגבולות אחריות של</w:t>
      </w:r>
      <w:r w:rsidR="005511B3">
        <w:rPr>
          <w:rFonts w:ascii="Times New Roman" w:eastAsia="Times New Roman" w:hAnsi="Times New Roman" w:hint="cs"/>
          <w:sz w:val="24"/>
          <w:rtl/>
        </w:rPr>
        <w:t xml:space="preserve">א </w:t>
      </w:r>
      <w:r w:rsidRPr="00E9635D">
        <w:rPr>
          <w:rFonts w:ascii="Times New Roman" w:eastAsia="Times New Roman" w:hAnsi="Times New Roman" w:hint="cs"/>
          <w:sz w:val="24"/>
          <w:rtl/>
        </w:rPr>
        <w:t>יפחתו מסך 500,000 דולר ארה"ב למקרה ולתקופת הביטוח (שנה), ביטוח חבות מעבידים כלפי עובדיה וכן ביטוח אחריות כלפי צד שלישי בגבולות אחריות סבירים והולמים.</w:t>
      </w:r>
    </w:p>
    <w:p w:rsidR="00E9635D" w:rsidRPr="00E9635D" w:rsidRDefault="005511B3" w:rsidP="005545FD">
      <w:pPr>
        <w:spacing w:after="0"/>
        <w:ind w:left="793"/>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הביטוחים יורחבו לכלול את מדינת ישראל </w:t>
      </w:r>
      <w:r w:rsidR="00E9635D" w:rsidRPr="00E9635D">
        <w:rPr>
          <w:rFonts w:ascii="Times New Roman" w:eastAsia="Times New Roman" w:hAnsi="Times New Roman"/>
          <w:sz w:val="24"/>
          <w:rtl/>
        </w:rPr>
        <w:t>–</w:t>
      </w:r>
      <w:r w:rsidR="00E9635D" w:rsidRPr="00E9635D">
        <w:rPr>
          <w:rFonts w:ascii="Times New Roman" w:eastAsia="Times New Roman" w:hAnsi="Times New Roman" w:hint="cs"/>
          <w:sz w:val="24"/>
          <w:rtl/>
        </w:rPr>
        <w:t xml:space="preserve"> משרד הכלכלה והתעשייה כמבוטחים נוספים לרבות</w:t>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סעיף אחריות צולבת וסעיף ויתור על זכות השיבוב כלפי מדינת ישראל –  משרד הכלכלה והתעשייה ועובדיהם וכן כלפי כל המשתתפים בפעילויות.                                    </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rPr>
          <w:rFonts w:ascii="Times New Roman" w:eastAsia="Times New Roman" w:hAnsi="Times New Roman"/>
          <w:b/>
          <w:bCs/>
          <w:sz w:val="24"/>
          <w:u w:val="single"/>
          <w:rtl/>
        </w:rPr>
      </w:pPr>
      <w:r w:rsidRPr="00E9635D">
        <w:rPr>
          <w:rFonts w:ascii="Times New Roman" w:eastAsia="Times New Roman" w:hAnsi="Times New Roman" w:hint="cs"/>
          <w:b/>
          <w:bCs/>
          <w:sz w:val="24"/>
          <w:rtl/>
        </w:rPr>
        <w:t>6</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כללי</w:t>
      </w:r>
    </w:p>
    <w:p w:rsidR="00E9635D" w:rsidRPr="00E9635D" w:rsidRDefault="00E9635D" w:rsidP="00C547C8">
      <w:pPr>
        <w:spacing w:after="0"/>
        <w:ind w:left="633" w:hanging="270"/>
        <w:rPr>
          <w:rFonts w:ascii="Times New Roman" w:eastAsia="Times New Roman" w:hAnsi="Times New Roman"/>
          <w:sz w:val="24"/>
          <w:rtl/>
        </w:rPr>
      </w:pPr>
    </w:p>
    <w:p w:rsidR="00E9635D" w:rsidRPr="00E9635D" w:rsidRDefault="00E9635D" w:rsidP="00C547C8">
      <w:pPr>
        <w:spacing w:after="0"/>
        <w:ind w:left="633"/>
        <w:rPr>
          <w:rFonts w:ascii="Times New Roman" w:eastAsia="Times New Roman" w:hAnsi="Times New Roman"/>
          <w:b/>
          <w:bCs/>
          <w:sz w:val="24"/>
          <w:u w:val="single"/>
          <w:rtl/>
        </w:rPr>
      </w:pPr>
      <w:r w:rsidRPr="00E9635D">
        <w:rPr>
          <w:rFonts w:ascii="Times New Roman" w:eastAsia="Times New Roman" w:hAnsi="Times New Roman" w:hint="cs"/>
          <w:sz w:val="24"/>
          <w:rtl/>
        </w:rPr>
        <w:t>בכל פוליסות הביטוח הנדרשות מנותן השירותים יכללו התנאים הבאים:</w:t>
      </w:r>
    </w:p>
    <w:p w:rsidR="00E9635D" w:rsidRPr="00E9635D" w:rsidRDefault="00E9635D" w:rsidP="00C547C8">
      <w:pPr>
        <w:spacing w:after="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לשם המבוטח יתווספו כמבוטחים  נוספים :  </w:t>
      </w:r>
      <w:r w:rsidRPr="00E9635D">
        <w:rPr>
          <w:rFonts w:ascii="Times New Roman" w:eastAsia="Times New Roman" w:hAnsi="Times New Roman" w:hint="cs"/>
          <w:b/>
          <w:bCs/>
          <w:sz w:val="24"/>
          <w:rtl/>
        </w:rPr>
        <w:t xml:space="preserve">מדינת ישראל </w:t>
      </w:r>
      <w:r w:rsidRPr="00E9635D">
        <w:rPr>
          <w:rFonts w:ascii="Times New Roman" w:eastAsia="Times New Roman" w:hAnsi="Times New Roman"/>
          <w:b/>
          <w:bCs/>
          <w:sz w:val="24"/>
          <w:rtl/>
        </w:rPr>
        <w:t>–</w:t>
      </w:r>
      <w:r w:rsidRPr="00E9635D">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sz w:val="24"/>
          <w:rtl/>
        </w:rPr>
        <w:t xml:space="preserve">בכפוף </w:t>
      </w:r>
      <w:r w:rsidRPr="00E9635D">
        <w:rPr>
          <w:rFonts w:ascii="Times New Roman" w:eastAsia="Times New Roman" w:hAnsi="Times New Roman"/>
          <w:sz w:val="24"/>
        </w:rPr>
        <w:t xml:space="preserve"> </w:t>
      </w:r>
      <w:r w:rsidRPr="00E9635D">
        <w:rPr>
          <w:rFonts w:ascii="Times New Roman" w:eastAsia="Times New Roman" w:hAnsi="Times New Roman" w:hint="cs"/>
          <w:sz w:val="24"/>
          <w:rtl/>
        </w:rPr>
        <w:t xml:space="preserve">להרחבי השיפוי כמפורט לעיל. </w:t>
      </w:r>
    </w:p>
    <w:p w:rsidR="00E9635D" w:rsidRPr="00E9635D" w:rsidRDefault="00E9635D" w:rsidP="00C547C8">
      <w:pPr>
        <w:spacing w:after="0"/>
        <w:ind w:left="993"/>
        <w:rPr>
          <w:rFonts w:ascii="Times New Roman" w:eastAsia="Times New Roman" w:hAnsi="Times New Roman"/>
          <w:sz w:val="24"/>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ועובדיהם, וכן כלפי עובדי המפעלים, משתתפים בימי העיון </w:t>
      </w:r>
      <w:r w:rsidRPr="005511B3">
        <w:rPr>
          <w:rFonts w:ascii="Times New Roman" w:eastAsia="Times New Roman" w:hAnsi="Times New Roman" w:hint="cs"/>
          <w:sz w:val="24"/>
          <w:rtl/>
        </w:rPr>
        <w:t>ובכנסים, אורחים ומבקרים במכון ובלבד שהוויתור לא יחול  לטובת אדם  שגרם לנזק מתוך כוונת זדון.</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ההשתתפויות העצמיות הנקובות בכל פוליסה ופוליסה תחולנה בלעדית על נותן השירותים.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 כל סעיף בפוליסות הביטוח המפקיע או מצמצם בדרך </w:t>
      </w:r>
      <w:r w:rsidR="005511B3">
        <w:rPr>
          <w:rFonts w:ascii="Times New Roman" w:eastAsia="Times New Roman" w:hAnsi="Times New Roman" w:hint="cs"/>
          <w:sz w:val="24"/>
          <w:rtl/>
        </w:rPr>
        <w:t>כל שהיא את אחריות המבטח, כאשר</w:t>
      </w:r>
      <w:r w:rsidRPr="005511B3">
        <w:rPr>
          <w:rFonts w:ascii="Times New Roman" w:eastAsia="Times New Roman" w:hAnsi="Times New Roman" w:hint="cs"/>
          <w:sz w:val="24"/>
          <w:rtl/>
        </w:rPr>
        <w:t xml:space="preserve"> קיים ביטוח אחר, לא יופעל כלפי מדינת ישראל והביטוח</w:t>
      </w:r>
      <w:r w:rsidR="005511B3">
        <w:rPr>
          <w:rFonts w:ascii="Times New Roman" w:eastAsia="Times New Roman" w:hAnsi="Times New Roman" w:hint="cs"/>
          <w:sz w:val="24"/>
          <w:rtl/>
        </w:rPr>
        <w:t xml:space="preserve"> הינו בחזקת ביטוח ראשוני המזכה </w:t>
      </w:r>
      <w:r w:rsidRPr="005511B3">
        <w:rPr>
          <w:rFonts w:ascii="Times New Roman" w:eastAsia="Times New Roman" w:hAnsi="Times New Roman" w:hint="cs"/>
          <w:sz w:val="24"/>
          <w:rtl/>
        </w:rPr>
        <w:t>במלוא הזכויות על פי הביטוח.</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תנאי הכיסוי של כל הפוליסות, למעט ביטוח האחריות המקצועית, לא יפחתו מהמקובל על פי </w:t>
      </w:r>
      <w:r w:rsidRPr="005511B3">
        <w:rPr>
          <w:rFonts w:ascii="Times New Roman" w:eastAsia="Times New Roman" w:hAnsi="Times New Roman" w:hint="cs"/>
          <w:sz w:val="24"/>
          <w:rtl/>
        </w:rPr>
        <w:t>תנאי "פוליסות נוסח ביט", בכפוף להרחבת הכיסויים המתחייבים על פי הנדרש לעיל.</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חריג כוונה ו/או רשלנות רבתי מבוטל ככל שקיים בכל הפוליסות המבוטחות.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7 .  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8. </w:t>
      </w:r>
      <w:r w:rsidRPr="00E9635D">
        <w:rPr>
          <w:rFonts w:ascii="Times New Roman" w:eastAsia="Times New Roman" w:hAnsi="Times New Roman" w:hint="cs"/>
          <w:sz w:val="24"/>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על כל סעד או זכות המוקנים להם על פי הדין ועל פי  הסכם זה.</w:t>
      </w:r>
    </w:p>
    <w:p w:rsidR="00E9635D" w:rsidRPr="00E9635D" w:rsidRDefault="00E9635D" w:rsidP="00C547C8">
      <w:pPr>
        <w:spacing w:after="0"/>
        <w:ind w:left="723" w:hanging="360"/>
        <w:jc w:val="both"/>
        <w:rPr>
          <w:rFonts w:ascii="Times New Roman" w:eastAsia="Times New Roman" w:hAnsi="Times New Roman"/>
          <w:sz w:val="24"/>
          <w:rtl/>
        </w:rPr>
      </w:pPr>
    </w:p>
    <w:p w:rsidR="00E9635D" w:rsidRPr="00E9635D" w:rsidRDefault="00E9635D" w:rsidP="005511B3">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9.</w:t>
      </w:r>
      <w:r w:rsidRPr="00E9635D">
        <w:rPr>
          <w:rFonts w:ascii="Times New Roman" w:eastAsia="Times New Roman" w:hAnsi="Times New Roman" w:hint="cs"/>
          <w:sz w:val="24"/>
          <w:rtl/>
        </w:rPr>
        <w:tab/>
        <w:t xml:space="preserve">נותן השירותים מתחייב בכל תקופת ההתקשרות החוזית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E9635D" w:rsidRPr="005D594C" w:rsidRDefault="00E9635D" w:rsidP="00C547C8">
      <w:pPr>
        <w:pStyle w:val="a0"/>
        <w:numPr>
          <w:ilvl w:val="0"/>
          <w:numId w:val="0"/>
        </w:numPr>
        <w:ind w:left="357"/>
        <w:rPr>
          <w:bCs w:val="0"/>
        </w:rPr>
      </w:pPr>
    </w:p>
    <w:p w:rsidR="00F6025E" w:rsidRPr="005D594C" w:rsidRDefault="00F6025E" w:rsidP="005545FD">
      <w:pPr>
        <w:pStyle w:val="a0"/>
        <w:spacing w:after="0" w:line="240" w:lineRule="auto"/>
        <w:ind w:left="357" w:hanging="357"/>
        <w:outlineLvl w:val="1"/>
      </w:pPr>
      <w:r w:rsidRPr="005D594C">
        <w:rPr>
          <w:rFonts w:hint="eastAsia"/>
          <w:rtl/>
        </w:rPr>
        <w:t>זכויות</w:t>
      </w:r>
      <w:r w:rsidRPr="005D594C">
        <w:rPr>
          <w:rtl/>
        </w:rPr>
        <w:t xml:space="preserve"> </w:t>
      </w:r>
      <w:r w:rsidRPr="005D594C">
        <w:rPr>
          <w:rFonts w:hint="eastAsia"/>
          <w:rtl/>
        </w:rPr>
        <w:t>קניין</w:t>
      </w:r>
      <w:r w:rsidRPr="005D594C">
        <w:rPr>
          <w:rtl/>
        </w:rPr>
        <w:t xml:space="preserve"> </w:t>
      </w:r>
      <w:r w:rsidRPr="005D594C">
        <w:rPr>
          <w:rFonts w:hint="eastAsia"/>
          <w:rtl/>
        </w:rPr>
        <w:t>רוחני</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הקניין</w:t>
      </w:r>
      <w:r w:rsidRPr="005D594C">
        <w:rPr>
          <w:sz w:val="24"/>
          <w:rtl/>
        </w:rPr>
        <w:t xml:space="preserve"> </w:t>
      </w:r>
      <w:r w:rsidRPr="005D594C">
        <w:rPr>
          <w:rFonts w:hint="eastAsia"/>
          <w:sz w:val="24"/>
          <w:rtl/>
        </w:rPr>
        <w:t>הרוחני</w:t>
      </w:r>
      <w:r w:rsidRPr="005D594C">
        <w:rPr>
          <w:sz w:val="24"/>
          <w:rtl/>
        </w:rPr>
        <w:t xml:space="preserve"> </w:t>
      </w:r>
      <w:r w:rsidRPr="005D594C">
        <w:rPr>
          <w:rFonts w:hint="eastAsia"/>
          <w:sz w:val="24"/>
          <w:rtl/>
        </w:rPr>
        <w:t>בישראל</w:t>
      </w:r>
      <w:r w:rsidRPr="005D594C">
        <w:rPr>
          <w:sz w:val="24"/>
          <w:rtl/>
        </w:rPr>
        <w:t xml:space="preserve"> </w:t>
      </w:r>
      <w:r w:rsidRPr="005D594C">
        <w:rPr>
          <w:rFonts w:hint="eastAsia"/>
          <w:sz w:val="24"/>
          <w:rtl/>
        </w:rPr>
        <w:t>ומחוצה</w:t>
      </w:r>
      <w:r w:rsidRPr="005D594C">
        <w:rPr>
          <w:sz w:val="24"/>
          <w:rtl/>
        </w:rPr>
        <w:t xml:space="preserve"> </w:t>
      </w:r>
      <w:r w:rsidRPr="005D594C">
        <w:rPr>
          <w:rFonts w:hint="eastAsia"/>
          <w:sz w:val="24"/>
          <w:rtl/>
        </w:rPr>
        <w:t>לה</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התוצרים</w:t>
      </w:r>
      <w:r w:rsidRPr="005D594C">
        <w:rPr>
          <w:sz w:val="24"/>
          <w:rtl/>
        </w:rPr>
        <w:t xml:space="preserve"> </w:t>
      </w:r>
      <w:r w:rsidRPr="00146B42">
        <w:rPr>
          <w:rFonts w:hint="cs"/>
          <w:sz w:val="24"/>
          <w:rtl/>
        </w:rPr>
        <w:t>שהוכנו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שייאסף</w:t>
      </w:r>
      <w:r w:rsidRPr="00146B42">
        <w:rPr>
          <w:sz w:val="24"/>
          <w:rtl/>
        </w:rPr>
        <w:t xml:space="preserve">, </w:t>
      </w:r>
      <w:r w:rsidRPr="00146B42">
        <w:rPr>
          <w:rFonts w:hint="cs"/>
          <w:sz w:val="24"/>
          <w:rtl/>
        </w:rPr>
        <w:t>יווצר</w:t>
      </w:r>
      <w:r w:rsidRPr="00146B42">
        <w:rPr>
          <w:sz w:val="24"/>
          <w:rtl/>
        </w:rPr>
        <w:t xml:space="preserve"> </w:t>
      </w:r>
      <w:r w:rsidRPr="00146B42">
        <w:rPr>
          <w:rFonts w:hint="cs"/>
          <w:sz w:val="24"/>
          <w:rtl/>
        </w:rPr>
        <w:t>ויגובש</w:t>
      </w:r>
      <w:r w:rsidRPr="00146B42">
        <w:rPr>
          <w:sz w:val="24"/>
          <w:rtl/>
        </w:rPr>
        <w:t xml:space="preserve"> </w:t>
      </w:r>
      <w:r>
        <w:rPr>
          <w:rFonts w:hint="cs"/>
          <w:sz w:val="24"/>
          <w:rtl/>
        </w:rPr>
        <w:t>על 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והתמורה</w:t>
      </w:r>
      <w:r w:rsidRPr="00146B42">
        <w:rPr>
          <w:sz w:val="24"/>
          <w:rtl/>
        </w:rPr>
        <w:t xml:space="preserve"> </w:t>
      </w:r>
      <w:r w:rsidRPr="00146B42">
        <w:rPr>
          <w:rFonts w:hint="cs"/>
          <w:sz w:val="24"/>
          <w:rtl/>
        </w:rPr>
        <w:t>דלעיל</w:t>
      </w:r>
      <w:r w:rsidRPr="00146B42">
        <w:rPr>
          <w:sz w:val="24"/>
          <w:rtl/>
        </w:rPr>
        <w:t xml:space="preserve"> </w:t>
      </w:r>
      <w:r w:rsidRPr="00146B42">
        <w:rPr>
          <w:rFonts w:hint="cs"/>
          <w:sz w:val="24"/>
          <w:rtl/>
        </w:rPr>
        <w:t>תהווה</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גם</w:t>
      </w:r>
      <w:r w:rsidRPr="00146B42">
        <w:rPr>
          <w:sz w:val="24"/>
          <w:rtl/>
        </w:rPr>
        <w:t xml:space="preserve"> </w:t>
      </w:r>
      <w:r w:rsidRPr="005D594C">
        <w:rPr>
          <w:rFonts w:hint="eastAsia"/>
          <w:sz w:val="24"/>
          <w:rtl/>
        </w:rPr>
        <w:t>עבור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אלה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למשרד</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הבלעדית</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לפרסם</w:t>
      </w:r>
      <w:r w:rsidRPr="005D594C">
        <w:rPr>
          <w:sz w:val="24"/>
          <w:rtl/>
        </w:rPr>
        <w:t xml:space="preserve"> </w:t>
      </w:r>
      <w:r w:rsidRPr="005D594C">
        <w:rPr>
          <w:rFonts w:hint="eastAsia"/>
          <w:sz w:val="24"/>
          <w:rtl/>
        </w:rPr>
        <w:t>ולהפיץ</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חומר</w:t>
      </w:r>
      <w:r w:rsidRPr="005D594C">
        <w:rPr>
          <w:sz w:val="24"/>
          <w:rtl/>
        </w:rPr>
        <w:t xml:space="preserve"> </w:t>
      </w:r>
      <w:r w:rsidRPr="005D594C">
        <w:rPr>
          <w:rFonts w:hint="eastAsia"/>
          <w:sz w:val="24"/>
          <w:rtl/>
        </w:rPr>
        <w:t>שיימסר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כחלק</w:t>
      </w:r>
      <w:r w:rsidRPr="005D594C">
        <w:rPr>
          <w:sz w:val="24"/>
          <w:rtl/>
        </w:rPr>
        <w:t xml:space="preserve"> </w:t>
      </w:r>
      <w:r w:rsidRPr="005D594C">
        <w:rPr>
          <w:rFonts w:hint="eastAsia"/>
          <w:sz w:val="24"/>
          <w:rtl/>
        </w:rPr>
        <w:t>מהסכם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צורך</w:t>
      </w:r>
      <w:r w:rsidRPr="005D594C">
        <w:rPr>
          <w:sz w:val="24"/>
          <w:rtl/>
        </w:rPr>
        <w:t xml:space="preserve"> </w:t>
      </w:r>
      <w:r w:rsidRPr="005D594C">
        <w:rPr>
          <w:rFonts w:hint="eastAsia"/>
          <w:sz w:val="24"/>
          <w:rtl/>
        </w:rPr>
        <w:t>בהסכמת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שתישמר</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שיצר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החומר</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המוסרית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ישתמש</w:t>
      </w:r>
      <w:r w:rsidRPr="005D594C">
        <w:rPr>
          <w:sz w:val="24"/>
          <w:rtl/>
        </w:rPr>
        <w:t xml:space="preserve"> </w:t>
      </w:r>
      <w:r w:rsidRPr="005D594C">
        <w:rPr>
          <w:rFonts w:hint="eastAsia"/>
          <w:sz w:val="24"/>
          <w:rtl/>
        </w:rPr>
        <w:t>במסמך</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חלק</w:t>
      </w:r>
      <w:r w:rsidRPr="005D594C">
        <w:rPr>
          <w:sz w:val="24"/>
          <w:rtl/>
        </w:rPr>
        <w:t xml:space="preserve"> </w:t>
      </w:r>
      <w:r w:rsidRPr="005D594C">
        <w:rPr>
          <w:rFonts w:hint="eastAsia"/>
          <w:sz w:val="24"/>
          <w:rtl/>
        </w:rPr>
        <w:t>מהשירותים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ab/>
      </w:r>
      <w:r w:rsidRPr="005D594C">
        <w:rPr>
          <w:rFonts w:hint="eastAsia"/>
          <w:sz w:val="24"/>
          <w:rtl/>
        </w:rPr>
        <w:t>תוצאותיהם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התוצרים</w:t>
      </w:r>
      <w:r w:rsidRPr="005D594C">
        <w:rPr>
          <w:sz w:val="24"/>
          <w:rtl/>
        </w:rPr>
        <w:t xml:space="preserve"> </w:t>
      </w:r>
      <w:r w:rsidRPr="005D594C">
        <w:rPr>
          <w:rFonts w:hint="eastAsia"/>
          <w:sz w:val="24"/>
          <w:rtl/>
        </w:rPr>
        <w:t>שיוכנו</w:t>
      </w:r>
      <w:r w:rsidRPr="005D594C">
        <w:rPr>
          <w:sz w:val="24"/>
          <w:rtl/>
        </w:rPr>
        <w:t xml:space="preserve"> </w:t>
      </w:r>
      <w:r w:rsidRPr="005D594C">
        <w:rPr>
          <w:rFonts w:hint="eastAsia"/>
          <w:sz w:val="24"/>
          <w:rtl/>
        </w:rPr>
        <w:t>במסגרתם</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זכאי</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ולקבל</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תוכנית</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לשתף</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ולסייע</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שיורשה</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בביצוע</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בהתייחס</w:t>
      </w:r>
      <w:r w:rsidRPr="005D594C">
        <w:rPr>
          <w:sz w:val="24"/>
          <w:rtl/>
        </w:rPr>
        <w:t xml:space="preserve"> </w:t>
      </w:r>
      <w:r w:rsidRPr="005D594C">
        <w:rPr>
          <w:rFonts w:hint="eastAsia"/>
          <w:sz w:val="24"/>
          <w:rtl/>
        </w:rPr>
        <w:t>לשירותים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בכפוף</w:t>
      </w:r>
      <w:r w:rsidRPr="005D594C">
        <w:rPr>
          <w:sz w:val="24"/>
          <w:rtl/>
        </w:rPr>
        <w:t xml:space="preserve"> </w:t>
      </w:r>
      <w:r w:rsidRPr="005D594C">
        <w:rPr>
          <w:rFonts w:hint="eastAsia"/>
          <w:sz w:val="24"/>
          <w:rtl/>
        </w:rPr>
        <w:t>להוראות</w:t>
      </w:r>
      <w:r w:rsidRPr="005D594C">
        <w:rPr>
          <w:sz w:val="24"/>
          <w:rtl/>
        </w:rPr>
        <w:t xml:space="preserve"> </w:t>
      </w:r>
      <w:r w:rsidRPr="005D594C">
        <w:rPr>
          <w:rFonts w:hint="eastAsia"/>
          <w:sz w:val="24"/>
          <w:rtl/>
        </w:rPr>
        <w:t>הדין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שאין</w:t>
      </w:r>
      <w:r w:rsidRPr="005D594C">
        <w:rPr>
          <w:sz w:val="24"/>
          <w:rtl/>
        </w:rPr>
        <w:t xml:space="preserve"> </w:t>
      </w:r>
      <w:r w:rsidRPr="005D594C">
        <w:rPr>
          <w:rFonts w:hint="eastAsia"/>
          <w:sz w:val="24"/>
          <w:rtl/>
        </w:rPr>
        <w:t>בתוצרי</w:t>
      </w:r>
      <w:r w:rsidRPr="005D594C">
        <w:rPr>
          <w:sz w:val="24"/>
          <w:rtl/>
        </w:rPr>
        <w:t xml:space="preserve"> </w:t>
      </w:r>
      <w:r w:rsidRPr="005D594C">
        <w:rPr>
          <w:rFonts w:hint="eastAsia"/>
          <w:sz w:val="24"/>
          <w:rtl/>
        </w:rPr>
        <w:t>עבודתו</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להפר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צדדים</w:t>
      </w:r>
      <w:r w:rsidRPr="005D594C">
        <w:rPr>
          <w:sz w:val="24"/>
          <w:rtl/>
        </w:rPr>
        <w:t xml:space="preserve">  </w:t>
      </w:r>
      <w:r w:rsidRPr="005D594C">
        <w:rPr>
          <w:rFonts w:hint="eastAsia"/>
          <w:sz w:val="24"/>
          <w:rtl/>
        </w:rPr>
        <w:t>שלישיים</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מקרה</w:t>
      </w:r>
      <w:r w:rsidRPr="005D594C">
        <w:rPr>
          <w:sz w:val="24"/>
          <w:rtl/>
        </w:rPr>
        <w:t xml:space="preserve"> </w:t>
      </w:r>
      <w:r w:rsidRPr="005D594C">
        <w:rPr>
          <w:rFonts w:hint="eastAsia"/>
          <w:sz w:val="24"/>
          <w:rtl/>
        </w:rPr>
        <w:t>בו</w:t>
      </w:r>
      <w:r w:rsidRPr="005D594C">
        <w:rPr>
          <w:sz w:val="24"/>
          <w:rtl/>
        </w:rPr>
        <w:t xml:space="preserve"> </w:t>
      </w:r>
      <w:r w:rsidRPr="005D594C">
        <w:rPr>
          <w:rFonts w:hint="eastAsia"/>
          <w:sz w:val="24"/>
          <w:rtl/>
        </w:rPr>
        <w:t>ייתבע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הפרה</w:t>
      </w:r>
      <w:r w:rsidRPr="005D594C">
        <w:rPr>
          <w:sz w:val="24"/>
          <w:rtl/>
        </w:rPr>
        <w:t xml:space="preserve"> </w:t>
      </w:r>
      <w:r w:rsidRPr="005D594C">
        <w:rPr>
          <w:rFonts w:hint="eastAsia"/>
          <w:sz w:val="24"/>
          <w:rtl/>
        </w:rPr>
        <w:t>נטענת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כאמור</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t>שמירת</w:t>
      </w:r>
      <w:r w:rsidRPr="005D594C">
        <w:rPr>
          <w:rtl/>
        </w:rPr>
        <w:t xml:space="preserve"> </w:t>
      </w:r>
      <w:r w:rsidRPr="005D594C">
        <w:rPr>
          <w:rFonts w:hint="eastAsia"/>
          <w:rtl/>
        </w:rPr>
        <w:t>סודיות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בסוד</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להודיע</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להביא</w:t>
      </w:r>
      <w:r w:rsidRPr="005D594C">
        <w:rPr>
          <w:sz w:val="24"/>
          <w:rtl/>
        </w:rPr>
        <w:t xml:space="preserve">  </w:t>
      </w:r>
      <w:r w:rsidRPr="005D594C">
        <w:rPr>
          <w:rFonts w:hint="eastAsia"/>
          <w:sz w:val="24"/>
          <w:rtl/>
        </w:rPr>
        <w:t>לידיעת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דרך</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ידיעה</w:t>
      </w:r>
      <w:r w:rsidRPr="005D594C">
        <w:rPr>
          <w:sz w:val="24"/>
          <w:rtl/>
        </w:rPr>
        <w:t xml:space="preserve">, </w:t>
      </w:r>
      <w:r w:rsidRPr="005D594C">
        <w:rPr>
          <w:rFonts w:hint="eastAsia"/>
          <w:sz w:val="24"/>
          <w:rtl/>
        </w:rPr>
        <w:t>סוד</w:t>
      </w:r>
      <w:r w:rsidRPr="005D594C">
        <w:rPr>
          <w:sz w:val="24"/>
          <w:rtl/>
        </w:rPr>
        <w:t xml:space="preserve"> </w:t>
      </w:r>
      <w:r w:rsidRPr="005D594C">
        <w:rPr>
          <w:rFonts w:hint="eastAsia"/>
          <w:sz w:val="24"/>
          <w:rtl/>
        </w:rPr>
        <w:t>מסחרי</w:t>
      </w:r>
      <w:r w:rsidRPr="005D594C">
        <w:rPr>
          <w:sz w:val="24"/>
          <w:rtl/>
        </w:rPr>
        <w:t xml:space="preserve">, </w:t>
      </w:r>
      <w:r w:rsidRPr="005D594C">
        <w:rPr>
          <w:rFonts w:hint="eastAsia"/>
          <w:sz w:val="24"/>
          <w:rtl/>
        </w:rPr>
        <w:t>נתונים</w:t>
      </w:r>
      <w:r w:rsidRPr="005D594C">
        <w:rPr>
          <w:sz w:val="24"/>
          <w:rtl/>
        </w:rPr>
        <w:t xml:space="preserve">, </w:t>
      </w:r>
      <w:r w:rsidRPr="005D594C">
        <w:rPr>
          <w:rFonts w:hint="eastAsia"/>
          <w:sz w:val="24"/>
          <w:rtl/>
        </w:rPr>
        <w:t>חפץ</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סוג</w:t>
      </w:r>
      <w:r w:rsidRPr="005D594C">
        <w:rPr>
          <w:sz w:val="24"/>
          <w:rtl/>
        </w:rPr>
        <w:t xml:space="preserve"> </w:t>
      </w:r>
      <w:r w:rsidRPr="005D594C">
        <w:rPr>
          <w:rFonts w:hint="eastAsia"/>
          <w:sz w:val="24"/>
          <w:rtl/>
        </w:rPr>
        <w:t>שהוא</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שלפי</w:t>
      </w:r>
      <w:r w:rsidRPr="005D594C">
        <w:rPr>
          <w:sz w:val="24"/>
          <w:rtl/>
        </w:rPr>
        <w:t xml:space="preserve"> </w:t>
      </w:r>
      <w:r w:rsidRPr="005D594C">
        <w:rPr>
          <w:rFonts w:hint="eastAsia"/>
          <w:sz w:val="24"/>
          <w:rtl/>
        </w:rPr>
        <w:t>טיבם</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נכסי</w:t>
      </w:r>
      <w:r w:rsidRPr="005D594C">
        <w:rPr>
          <w:sz w:val="24"/>
          <w:rtl/>
        </w:rPr>
        <w:t xml:space="preserve"> </w:t>
      </w:r>
      <w:r w:rsidRPr="005D594C">
        <w:rPr>
          <w:rFonts w:hint="eastAsia"/>
          <w:sz w:val="24"/>
          <w:rtl/>
        </w:rPr>
        <w:t>הכלל</w:t>
      </w:r>
      <w:r w:rsidRPr="005D594C">
        <w:rPr>
          <w:sz w:val="24"/>
          <w:rtl/>
        </w:rPr>
        <w:t xml:space="preserve"> </w:t>
      </w:r>
      <w:r w:rsidRPr="005D594C">
        <w:rPr>
          <w:rStyle w:val="af"/>
          <w:rtl/>
        </w:rPr>
        <w:t>(</w:t>
      </w:r>
      <w:r w:rsidRPr="005D594C">
        <w:rPr>
          <w:rStyle w:val="af"/>
          <w:rFonts w:hint="eastAsia"/>
          <w:rtl/>
        </w:rPr>
        <w:t>להלן</w:t>
      </w:r>
      <w:r w:rsidRPr="005D594C">
        <w:rPr>
          <w:rStyle w:val="af"/>
          <w:rtl/>
        </w:rPr>
        <w:t>: "</w:t>
      </w:r>
      <w:r w:rsidRPr="005D594C">
        <w:rPr>
          <w:rStyle w:val="af"/>
          <w:rFonts w:hint="eastAsia"/>
          <w:rtl/>
        </w:rPr>
        <w:t>מידע</w:t>
      </w:r>
      <w:r w:rsidRPr="005D594C">
        <w:rPr>
          <w:rStyle w:val="af"/>
          <w:rtl/>
        </w:rPr>
        <w:t xml:space="preserve"> </w:t>
      </w:r>
      <w:r w:rsidRPr="005D594C">
        <w:rPr>
          <w:rStyle w:val="af"/>
          <w:rFonts w:hint="eastAsia"/>
          <w:rtl/>
        </w:rPr>
        <w:t>סודי</w:t>
      </w:r>
      <w:r w:rsidRPr="005D594C">
        <w:rPr>
          <w:rStyle w:val="af"/>
          <w:rtl/>
        </w:rPr>
        <w:t>")</w:t>
      </w:r>
      <w:r w:rsidRPr="005D594C">
        <w:rPr>
          <w:b/>
          <w:bCs/>
          <w:rtl/>
        </w:rPr>
        <w:t xml:space="preserve"> </w:t>
      </w:r>
      <w:r w:rsidRPr="005D594C">
        <w:rPr>
          <w:rFonts w:hint="eastAsia"/>
          <w:sz w:val="24"/>
          <w:rtl/>
        </w:rPr>
        <w:t>שיגיעו</w:t>
      </w:r>
      <w:r w:rsidRPr="005D594C">
        <w:rPr>
          <w:sz w:val="24"/>
          <w:rtl/>
        </w:rPr>
        <w:t xml:space="preserve"> </w:t>
      </w:r>
      <w:r w:rsidRPr="005D594C">
        <w:rPr>
          <w:rFonts w:hint="eastAsia"/>
          <w:sz w:val="24"/>
          <w:rtl/>
        </w:rPr>
        <w:t>לידי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וזאת</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לפניו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Pr>
          <w:sz w:val="24"/>
          <w:rtl/>
        </w:rPr>
        <w:t>–</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בתנאים</w:t>
      </w:r>
      <w:r w:rsidRPr="005D594C">
        <w:rPr>
          <w:sz w:val="24"/>
          <w:rtl/>
        </w:rPr>
        <w:t xml:space="preserve"> </w:t>
      </w:r>
      <w:r w:rsidRPr="005D594C">
        <w:rPr>
          <w:rFonts w:hint="eastAsia"/>
          <w:sz w:val="24"/>
          <w:rtl/>
        </w:rPr>
        <w:t>בטוחים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רשמי</w:t>
      </w:r>
      <w:r w:rsidRPr="005D594C">
        <w:rPr>
          <w:sz w:val="24"/>
          <w:rtl/>
        </w:rPr>
        <w:t xml:space="preserve"> </w:t>
      </w:r>
      <w:r w:rsidRPr="005D594C">
        <w:rPr>
          <w:rFonts w:hint="eastAsia"/>
          <w:sz w:val="24"/>
          <w:rtl/>
        </w:rPr>
        <w:t>שנמסר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שיגיעו</w:t>
      </w:r>
      <w:r w:rsidRPr="005D594C">
        <w:rPr>
          <w:sz w:val="24"/>
          <w:rtl/>
        </w:rPr>
        <w:t xml:space="preserve"> </w:t>
      </w:r>
      <w:r w:rsidRPr="005D594C">
        <w:rPr>
          <w:rFonts w:hint="eastAsia"/>
          <w:sz w:val="24"/>
          <w:rtl/>
        </w:rPr>
        <w:t>אליו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ליתן</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הסדרים</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לעניין</w:t>
      </w:r>
      <w:r w:rsidRPr="005D594C">
        <w:rPr>
          <w:sz w:val="24"/>
          <w:rtl/>
        </w:rPr>
        <w:t xml:space="preserve"> </w:t>
      </w:r>
      <w:r w:rsidRPr="005D594C">
        <w:rPr>
          <w:rFonts w:hint="eastAsia"/>
          <w:sz w:val="24"/>
          <w:rtl/>
        </w:rPr>
        <w:t>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קביעת</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בטחון</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מידור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נוהלי</w:t>
      </w:r>
      <w:r w:rsidRPr="005D594C">
        <w:rPr>
          <w:sz w:val="24"/>
          <w:rtl/>
        </w:rPr>
        <w:t xml:space="preserve"> </w:t>
      </w:r>
      <w:r w:rsidRPr="005D594C">
        <w:rPr>
          <w:rFonts w:hint="eastAsia"/>
          <w:sz w:val="24"/>
          <w:rtl/>
        </w:rPr>
        <w:t>עבודה</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למלא</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דרישות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בנדון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שלא</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במידע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למטרה</w:t>
      </w:r>
      <w:r w:rsidRPr="005D594C">
        <w:rPr>
          <w:sz w:val="24"/>
          <w:rtl/>
        </w:rPr>
        <w:t xml:space="preserve"> </w:t>
      </w:r>
      <w:r w:rsidRPr="005D594C">
        <w:rPr>
          <w:rFonts w:hint="eastAsia"/>
          <w:sz w:val="24"/>
          <w:rtl/>
        </w:rPr>
        <w:t>כלשהי</w:t>
      </w:r>
      <w:r w:rsidRPr="005D594C">
        <w:rPr>
          <w:sz w:val="24"/>
          <w:rtl/>
        </w:rPr>
        <w:t xml:space="preserve"> </w:t>
      </w:r>
      <w:r w:rsidRPr="005D594C">
        <w:rPr>
          <w:rFonts w:hint="eastAsia"/>
          <w:sz w:val="24"/>
          <w:rtl/>
        </w:rPr>
        <w:t>מלבד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עם</w:t>
      </w:r>
      <w:r w:rsidRPr="005D594C">
        <w:rPr>
          <w:sz w:val="24"/>
          <w:rtl/>
        </w:rPr>
        <w:t xml:space="preserve"> </w:t>
      </w:r>
      <w:r w:rsidRPr="005D594C">
        <w:rPr>
          <w:rFonts w:hint="eastAsia"/>
          <w:sz w:val="24"/>
          <w:rtl/>
        </w:rPr>
        <w:t>סיום</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יעמיד</w:t>
      </w:r>
      <w:r w:rsidRPr="005D594C">
        <w:rPr>
          <w:sz w:val="24"/>
          <w:rtl/>
        </w:rPr>
        <w:t xml:space="preserve"> </w:t>
      </w:r>
      <w:r w:rsidRPr="005D594C">
        <w:rPr>
          <w:rFonts w:hint="eastAsia"/>
          <w:sz w:val="24"/>
          <w:rtl/>
        </w:rPr>
        <w:t>לרשות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בצורה</w:t>
      </w:r>
      <w:r w:rsidRPr="005D594C">
        <w:rPr>
          <w:sz w:val="24"/>
          <w:rtl/>
        </w:rPr>
        <w:t xml:space="preserve"> </w:t>
      </w:r>
      <w:r w:rsidRPr="005D594C">
        <w:rPr>
          <w:rFonts w:hint="eastAsia"/>
          <w:sz w:val="24"/>
          <w:rtl/>
        </w:rPr>
        <w:t>מלאה</w:t>
      </w:r>
      <w:r w:rsidRPr="005D594C">
        <w:rPr>
          <w:sz w:val="24"/>
          <w:rtl/>
        </w:rPr>
        <w:t xml:space="preserve">, </w:t>
      </w:r>
      <w:r w:rsidRPr="005D594C">
        <w:rPr>
          <w:rFonts w:hint="eastAsia"/>
          <w:sz w:val="24"/>
          <w:rtl/>
        </w:rPr>
        <w:t>מסודרת</w:t>
      </w:r>
      <w:r w:rsidRPr="005D594C">
        <w:rPr>
          <w:sz w:val="24"/>
          <w:rtl/>
        </w:rPr>
        <w:t xml:space="preserve"> </w:t>
      </w:r>
      <w:r w:rsidRPr="00146B42">
        <w:rPr>
          <w:rFonts w:hint="cs"/>
          <w:sz w:val="24"/>
          <w:rtl/>
        </w:rPr>
        <w:t>ועניינית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הידע</w:t>
      </w:r>
      <w:r w:rsidRPr="00146B42">
        <w:rPr>
          <w:sz w:val="24"/>
          <w:rtl/>
        </w:rPr>
        <w:t xml:space="preserve"> </w:t>
      </w:r>
      <w:r w:rsidRPr="00146B42">
        <w:rPr>
          <w:rFonts w:hint="cs"/>
          <w:sz w:val="24"/>
          <w:rtl/>
        </w:rPr>
        <w:t>והמידע</w:t>
      </w:r>
      <w:r w:rsidRPr="00146B42">
        <w:rPr>
          <w:sz w:val="24"/>
          <w:rtl/>
        </w:rPr>
        <w:t xml:space="preserve"> </w:t>
      </w:r>
      <w:r w:rsidRPr="00146B42">
        <w:rPr>
          <w:rFonts w:hint="cs"/>
          <w:sz w:val="24"/>
          <w:rtl/>
        </w:rPr>
        <w:t>הנמצאים</w:t>
      </w:r>
      <w:r w:rsidRPr="00146B42">
        <w:rPr>
          <w:sz w:val="24"/>
          <w:rtl/>
        </w:rPr>
        <w:t xml:space="preserve"> </w:t>
      </w:r>
      <w:r w:rsidRPr="00146B42">
        <w:rPr>
          <w:rFonts w:hint="cs"/>
          <w:sz w:val="24"/>
          <w:rtl/>
        </w:rPr>
        <w:t>ברשותו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לשירות</w:t>
      </w:r>
      <w:r w:rsidRPr="00146B42">
        <w:rPr>
          <w:sz w:val="24"/>
          <w:rtl/>
        </w:rPr>
        <w:t xml:space="preserve"> </w:t>
      </w:r>
      <w:r w:rsidRPr="00146B42">
        <w:rPr>
          <w:rFonts w:hint="cs"/>
          <w:sz w:val="24"/>
          <w:rtl/>
        </w:rPr>
        <w:t>ולביצוע</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להלן</w:t>
      </w:r>
      <w:r w:rsidRPr="00146B42">
        <w:rPr>
          <w:sz w:val="24"/>
          <w:rtl/>
        </w:rPr>
        <w:t xml:space="preserve"> - "</w:t>
      </w:r>
      <w:r w:rsidRPr="00146B42">
        <w:rPr>
          <w:rFonts w:hint="cs"/>
          <w:sz w:val="24"/>
          <w:rtl/>
        </w:rPr>
        <w:t>המידע</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יועבר</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שימנה</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שבו</w:t>
      </w:r>
      <w:r w:rsidRPr="00146B42">
        <w:rPr>
          <w:sz w:val="24"/>
          <w:rtl/>
        </w:rPr>
        <w:t xml:space="preserve"> </w:t>
      </w:r>
      <w:r w:rsidRPr="00146B42">
        <w:rPr>
          <w:rFonts w:hint="cs"/>
          <w:sz w:val="24"/>
          <w:rtl/>
        </w:rPr>
        <w:t>הוא</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בקבצי</w:t>
      </w:r>
      <w:r w:rsidRPr="00146B42">
        <w:rPr>
          <w:sz w:val="24"/>
          <w:rtl/>
        </w:rPr>
        <w:t xml:space="preserve"> </w:t>
      </w:r>
      <w:r w:rsidRPr="00146B42">
        <w:rPr>
          <w:rFonts w:hint="cs"/>
          <w:sz w:val="24"/>
          <w:rtl/>
        </w:rPr>
        <w:t>מחשב</w:t>
      </w:r>
      <w:r w:rsidRPr="00146B42">
        <w:rPr>
          <w:sz w:val="24"/>
          <w:rtl/>
        </w:rPr>
        <w:t xml:space="preserve">, </w:t>
      </w:r>
      <w:r w:rsidRPr="00146B42">
        <w:rPr>
          <w:rFonts w:hint="cs"/>
          <w:sz w:val="24"/>
          <w:rtl/>
        </w:rPr>
        <w:t>בע</w:t>
      </w:r>
      <w:r w:rsidRPr="00146B42">
        <w:rPr>
          <w:sz w:val="24"/>
          <w:rtl/>
        </w:rPr>
        <w:t>"</w:t>
      </w:r>
      <w:r w:rsidRPr="00146B42">
        <w:rPr>
          <w:rFonts w:hint="cs"/>
          <w:sz w:val="24"/>
          <w:rtl/>
        </w:rPr>
        <w:t>פ</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בלוח</w:t>
      </w:r>
      <w:r w:rsidRPr="00146B42">
        <w:rPr>
          <w:sz w:val="24"/>
          <w:rtl/>
        </w:rPr>
        <w:t xml:space="preserve"> </w:t>
      </w:r>
      <w:r w:rsidRPr="00146B42">
        <w:rPr>
          <w:rFonts w:hint="cs"/>
          <w:sz w:val="24"/>
          <w:rtl/>
        </w:rPr>
        <w:t>זמנים</w:t>
      </w:r>
      <w:r w:rsidRPr="00146B42">
        <w:rPr>
          <w:sz w:val="24"/>
          <w:rtl/>
        </w:rPr>
        <w:t xml:space="preserve"> </w:t>
      </w:r>
      <w:r w:rsidRPr="00146B42">
        <w:rPr>
          <w:rFonts w:hint="cs"/>
          <w:sz w:val="24"/>
          <w:rtl/>
        </w:rPr>
        <w:t>שייקבע</w:t>
      </w:r>
      <w:r w:rsidRPr="00146B42">
        <w:rPr>
          <w:sz w:val="24"/>
          <w:rtl/>
        </w:rPr>
        <w:t xml:space="preserve"> </w:t>
      </w:r>
      <w:r>
        <w:rPr>
          <w:rFonts w:hint="cs"/>
          <w:sz w:val="24"/>
          <w:rtl/>
        </w:rPr>
        <w:t>על ידי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וללא</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נוספת</w:t>
      </w:r>
      <w:r w:rsidRPr="00146B42">
        <w:rPr>
          <w:sz w:val="24"/>
          <w:rtl/>
        </w:rPr>
        <w:t xml:space="preserve">. </w:t>
      </w:r>
      <w:r w:rsidRPr="00146B42">
        <w:rPr>
          <w:rFonts w:hint="cs"/>
          <w:sz w:val="24"/>
          <w:rtl/>
        </w:rPr>
        <w:t>למען</w:t>
      </w:r>
      <w:r w:rsidRPr="00146B42">
        <w:rPr>
          <w:sz w:val="24"/>
          <w:rtl/>
        </w:rPr>
        <w:t xml:space="preserve"> </w:t>
      </w:r>
      <w:r w:rsidRPr="00146B42">
        <w:rPr>
          <w:rFonts w:hint="cs"/>
          <w:sz w:val="24"/>
          <w:rtl/>
        </w:rPr>
        <w:t>הסר</w:t>
      </w:r>
      <w:r w:rsidRPr="00146B42">
        <w:rPr>
          <w:sz w:val="24"/>
          <w:rtl/>
        </w:rPr>
        <w:t xml:space="preserve"> </w:t>
      </w:r>
      <w:r w:rsidRPr="00146B42">
        <w:rPr>
          <w:rFonts w:hint="cs"/>
          <w:sz w:val="24"/>
          <w:rtl/>
        </w:rPr>
        <w:t>ספק</w:t>
      </w:r>
      <w:r w:rsidRPr="00146B42">
        <w:rPr>
          <w:sz w:val="24"/>
          <w:rtl/>
        </w:rPr>
        <w:t xml:space="preserve">, </w:t>
      </w:r>
      <w:r w:rsidRPr="00146B42">
        <w:rPr>
          <w:rFonts w:hint="cs"/>
          <w:sz w:val="24"/>
          <w:rtl/>
        </w:rPr>
        <w:t>מובהר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הינו</w:t>
      </w:r>
      <w:r w:rsidRPr="00146B42">
        <w:rPr>
          <w:sz w:val="24"/>
          <w:rtl/>
        </w:rPr>
        <w:t xml:space="preserve"> </w:t>
      </w:r>
      <w:r w:rsidRPr="00146B42">
        <w:rPr>
          <w:rFonts w:hint="cs"/>
          <w:sz w:val="24"/>
          <w:rtl/>
        </w:rPr>
        <w:t>קניינו</w:t>
      </w:r>
      <w:r w:rsidRPr="00146B42">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Style w:val="af"/>
          <w:rFonts w:hint="eastAsia"/>
          <w:rtl/>
        </w:rPr>
        <w:t>לחתום</w:t>
      </w:r>
      <w:r w:rsidRPr="005D594C">
        <w:rPr>
          <w:rStyle w:val="af"/>
          <w:rtl/>
        </w:rPr>
        <w:t xml:space="preserve"> </w:t>
      </w:r>
      <w:r w:rsidRPr="005D594C">
        <w:rPr>
          <w:rStyle w:val="af"/>
          <w:rFonts w:hint="eastAsia"/>
          <w:rtl/>
        </w:rPr>
        <w:t>ולהחתים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שעתיד</w:t>
      </w:r>
      <w:r w:rsidRPr="005D594C">
        <w:rPr>
          <w:sz w:val="24"/>
          <w:rtl/>
        </w:rPr>
        <w:t xml:space="preserve"> </w:t>
      </w:r>
      <w:r w:rsidRPr="005D594C">
        <w:rPr>
          <w:rFonts w:hint="eastAsia"/>
          <w:sz w:val="24"/>
          <w:rtl/>
        </w:rPr>
        <w:t>להיות</w:t>
      </w:r>
      <w:r w:rsidRPr="005D594C">
        <w:rPr>
          <w:sz w:val="24"/>
          <w:rtl/>
        </w:rPr>
        <w:t xml:space="preserve"> </w:t>
      </w:r>
      <w:r w:rsidRPr="005D594C">
        <w:rPr>
          <w:rFonts w:hint="eastAsia"/>
          <w:sz w:val="24"/>
          <w:rtl/>
        </w:rPr>
        <w:t>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נשואי</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ושעשוי</w:t>
      </w:r>
      <w:r w:rsidRPr="005D594C">
        <w:rPr>
          <w:sz w:val="24"/>
          <w:rtl/>
        </w:rPr>
        <w:t xml:space="preserve"> </w:t>
      </w:r>
      <w:r w:rsidRPr="005D594C">
        <w:rPr>
          <w:rFonts w:hint="eastAsia"/>
          <w:sz w:val="24"/>
          <w:rtl/>
        </w:rPr>
        <w:t>להיחשף</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r w:rsidRPr="005D594C">
        <w:rPr>
          <w:sz w:val="24"/>
          <w:rtl/>
        </w:rPr>
        <w:t xml:space="preserve">" </w:t>
      </w:r>
      <w:r w:rsidRPr="005D594C">
        <w:rPr>
          <w:rFonts w:hint="eastAsia"/>
          <w:sz w:val="24"/>
          <w:rtl/>
        </w:rPr>
        <w:t>בנוסח</w:t>
      </w:r>
      <w:r w:rsidRPr="005D594C">
        <w:rPr>
          <w:sz w:val="24"/>
          <w:rtl/>
        </w:rPr>
        <w:t xml:space="preserve"> </w:t>
      </w:r>
      <w:r w:rsidRPr="005D594C">
        <w:rPr>
          <w:rFonts w:hint="eastAsia"/>
          <w:sz w:val="24"/>
          <w:rtl/>
        </w:rPr>
        <w:t>המצורף</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והמסומן</w:t>
      </w:r>
      <w:r w:rsidRPr="005D594C">
        <w:rPr>
          <w:sz w:val="24"/>
          <w:rtl/>
        </w:rPr>
        <w:t xml:space="preserve"> </w:t>
      </w:r>
      <w:r w:rsidRPr="005D594C">
        <w:rPr>
          <w:rFonts w:hint="eastAsia"/>
          <w:sz w:val="24"/>
          <w:rtl/>
        </w:rPr>
        <w:t>כנספח</w:t>
      </w:r>
      <w:r w:rsidRPr="005D594C">
        <w:rPr>
          <w:sz w:val="24"/>
          <w:rtl/>
        </w:rPr>
        <w:t xml:space="preserve"> 4.</w:t>
      </w:r>
    </w:p>
    <w:p w:rsidR="00F6025E" w:rsidRPr="005D594C" w:rsidRDefault="00F6025E" w:rsidP="005545FD">
      <w:pPr>
        <w:pStyle w:val="a0"/>
        <w:spacing w:after="0" w:line="240" w:lineRule="auto"/>
        <w:ind w:left="357" w:hanging="357"/>
        <w:outlineLvl w:val="1"/>
      </w:pPr>
      <w:r w:rsidRPr="005D594C">
        <w:rPr>
          <w:rFonts w:hint="eastAsia"/>
          <w:rtl/>
        </w:rPr>
        <w:t>ביקורת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המבקר</w:t>
      </w:r>
      <w:r w:rsidRPr="005D594C">
        <w:rPr>
          <w:sz w:val="24"/>
          <w:rtl/>
        </w:rPr>
        <w:t xml:space="preserve"> </w:t>
      </w:r>
      <w:r w:rsidRPr="005D594C">
        <w:rPr>
          <w:rFonts w:hint="eastAsia"/>
          <w:sz w:val="24"/>
          <w:rtl/>
        </w:rPr>
        <w:t>הפנימי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שמונה</w:t>
      </w:r>
      <w:r w:rsidRPr="005D594C">
        <w:rPr>
          <w:sz w:val="24"/>
          <w:rtl/>
        </w:rPr>
        <w:t xml:space="preserve"> </w:t>
      </w:r>
      <w:r w:rsidRPr="005D594C">
        <w:rPr>
          <w:rFonts w:hint="eastAsia"/>
          <w:sz w:val="24"/>
          <w:rtl/>
        </w:rPr>
        <w:t>לכך</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ידם</w:t>
      </w:r>
      <w:r w:rsidRPr="005D594C">
        <w:rPr>
          <w:sz w:val="24"/>
          <w:rtl/>
        </w:rPr>
        <w:t xml:space="preserve">, </w:t>
      </w:r>
      <w:r w:rsidRPr="005D594C">
        <w:rPr>
          <w:rFonts w:hint="eastAsia"/>
          <w:sz w:val="24"/>
          <w:rtl/>
        </w:rPr>
        <w:t>יהיו</w:t>
      </w:r>
      <w:r w:rsidRPr="005D594C">
        <w:rPr>
          <w:sz w:val="24"/>
          <w:rtl/>
        </w:rPr>
        <w:t xml:space="preserve"> </w:t>
      </w:r>
      <w:r w:rsidRPr="005D594C">
        <w:rPr>
          <w:rFonts w:hint="eastAsia"/>
          <w:sz w:val="24"/>
          <w:rtl/>
        </w:rPr>
        <w:t>רשאים</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בתקופת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לאחריה</w:t>
      </w:r>
      <w:r w:rsidRPr="005D594C">
        <w:rPr>
          <w:sz w:val="24"/>
          <w:rtl/>
        </w:rPr>
        <w:t xml:space="preserve">, </w:t>
      </w: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אצל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בתמורה</w:t>
      </w:r>
      <w:r w:rsidRPr="005D594C">
        <w:rPr>
          <w:sz w:val="24"/>
          <w:rtl/>
        </w:rPr>
        <w:t xml:space="preserve"> </w:t>
      </w:r>
      <w:r w:rsidRPr="005D594C">
        <w:rPr>
          <w:rFonts w:hint="eastAsia"/>
          <w:sz w:val="24"/>
          <w:rtl/>
        </w:rPr>
        <w:t>הכספית</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יכללו</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עיון</w:t>
      </w:r>
      <w:r w:rsidRPr="005D594C">
        <w:rPr>
          <w:sz w:val="24"/>
          <w:rtl/>
        </w:rPr>
        <w:t xml:space="preserve"> </w:t>
      </w:r>
      <w:r w:rsidRPr="005D594C">
        <w:rPr>
          <w:rFonts w:hint="eastAsia"/>
          <w:sz w:val="24"/>
          <w:rtl/>
        </w:rPr>
        <w:t>בספרי</w:t>
      </w:r>
      <w:r w:rsidRPr="005D594C">
        <w:rPr>
          <w:sz w:val="24"/>
          <w:rtl/>
        </w:rPr>
        <w:t xml:space="preserve"> </w:t>
      </w:r>
      <w:r w:rsidRPr="005D594C">
        <w:rPr>
          <w:rFonts w:hint="eastAsia"/>
          <w:sz w:val="24"/>
          <w:rtl/>
        </w:rPr>
        <w:t>החשבונות</w:t>
      </w:r>
      <w:r w:rsidRPr="005D594C">
        <w:rPr>
          <w:sz w:val="24"/>
          <w:rtl/>
        </w:rPr>
        <w:t xml:space="preserve"> </w:t>
      </w:r>
      <w:r w:rsidRPr="005D594C">
        <w:rPr>
          <w:rFonts w:hint="eastAsia"/>
          <w:sz w:val="24"/>
          <w:rtl/>
        </w:rPr>
        <w:t>ובמסמכים</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אלה</w:t>
      </w:r>
      <w:r w:rsidRPr="005D594C">
        <w:rPr>
          <w:sz w:val="24"/>
          <w:rtl/>
        </w:rPr>
        <w:t xml:space="preserve"> </w:t>
      </w:r>
      <w:r w:rsidRPr="005D594C">
        <w:rPr>
          <w:rFonts w:hint="eastAsia"/>
          <w:sz w:val="24"/>
          <w:rtl/>
        </w:rPr>
        <w:t>השמורים</w:t>
      </w:r>
      <w:r w:rsidRPr="005D594C">
        <w:rPr>
          <w:sz w:val="24"/>
          <w:rtl/>
        </w:rPr>
        <w:t xml:space="preserve"> </w:t>
      </w:r>
      <w:r w:rsidRPr="005D594C">
        <w:rPr>
          <w:rFonts w:hint="eastAsia"/>
          <w:sz w:val="24"/>
          <w:rtl/>
        </w:rPr>
        <w:t>במדיה</w:t>
      </w:r>
      <w:r w:rsidRPr="005D594C">
        <w:rPr>
          <w:sz w:val="24"/>
          <w:rtl/>
        </w:rPr>
        <w:t xml:space="preserve"> </w:t>
      </w:r>
      <w:r w:rsidRPr="005D594C">
        <w:rPr>
          <w:rFonts w:hint="eastAsia"/>
          <w:sz w:val="24"/>
          <w:rtl/>
        </w:rPr>
        <w:t>מגנטית</w:t>
      </w:r>
      <w:r w:rsidRPr="005D594C">
        <w:rPr>
          <w:sz w:val="24"/>
          <w:rtl/>
        </w:rPr>
        <w:t xml:space="preserve"> </w:t>
      </w:r>
      <w:r w:rsidRPr="005D594C">
        <w:rPr>
          <w:rFonts w:hint="eastAsia"/>
          <w:sz w:val="24"/>
          <w:rtl/>
        </w:rPr>
        <w:t>והעתקתם</w:t>
      </w:r>
      <w:r w:rsidRPr="005D594C">
        <w:rPr>
          <w:sz w:val="24"/>
          <w:rtl/>
        </w:rPr>
        <w:t xml:space="preserve">. </w:t>
      </w:r>
      <w:r w:rsidRPr="005D594C">
        <w:rPr>
          <w:rFonts w:hint="eastAsia"/>
          <w:sz w:val="24"/>
          <w:rtl/>
        </w:rPr>
        <w:t>בכלל</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תהיה</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רשאית</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הוכחות</w:t>
      </w:r>
      <w:r w:rsidRPr="005D594C">
        <w:rPr>
          <w:sz w:val="24"/>
          <w:rtl/>
        </w:rPr>
        <w:t xml:space="preserve"> </w:t>
      </w:r>
      <w:r w:rsidRPr="005D594C">
        <w:rPr>
          <w:rFonts w:hint="eastAsia"/>
          <w:sz w:val="24"/>
          <w:rtl/>
        </w:rPr>
        <w:t>לתשלום</w:t>
      </w:r>
      <w:r w:rsidRPr="005D594C">
        <w:rPr>
          <w:sz w:val="24"/>
          <w:rtl/>
        </w:rPr>
        <w:t xml:space="preserve"> </w:t>
      </w:r>
      <w:r w:rsidRPr="005D594C">
        <w:rPr>
          <w:rFonts w:hint="eastAsia"/>
          <w:sz w:val="24"/>
          <w:rtl/>
        </w:rPr>
        <w:t>שכר</w:t>
      </w:r>
      <w:r w:rsidRPr="005D594C">
        <w:rPr>
          <w:sz w:val="24"/>
          <w:rtl/>
        </w:rPr>
        <w:t xml:space="preserve"> </w:t>
      </w:r>
      <w:r w:rsidRPr="005D594C">
        <w:rPr>
          <w:rFonts w:hint="eastAsia"/>
          <w:sz w:val="24"/>
          <w:rtl/>
        </w:rPr>
        <w:t>כנדרש</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לאפשר</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ולמסור</w:t>
      </w:r>
      <w:r w:rsidRPr="005D594C">
        <w:rPr>
          <w:sz w:val="24"/>
          <w:rtl/>
        </w:rPr>
        <w:t xml:space="preserve"> </w:t>
      </w:r>
      <w:r w:rsidRPr="005D594C">
        <w:rPr>
          <w:rFonts w:hint="eastAsia"/>
          <w:sz w:val="24"/>
          <w:rtl/>
        </w:rPr>
        <w:t>למבצעי</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דרישתם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דוחות</w:t>
      </w:r>
      <w:r w:rsidRPr="005D594C">
        <w:rPr>
          <w:sz w:val="24"/>
          <w:rtl/>
        </w:rPr>
        <w:t xml:space="preserve"> </w:t>
      </w:r>
      <w:r w:rsidRPr="005D594C">
        <w:rPr>
          <w:rFonts w:hint="eastAsia"/>
          <w:sz w:val="24"/>
          <w:rtl/>
        </w:rPr>
        <w:t>כספים</w:t>
      </w:r>
      <w:r w:rsidRPr="005D594C">
        <w:rPr>
          <w:sz w:val="24"/>
          <w:rtl/>
        </w:rPr>
        <w:t xml:space="preserve"> </w:t>
      </w:r>
      <w:r w:rsidRPr="005D594C">
        <w:rPr>
          <w:rFonts w:hint="eastAsia"/>
          <w:sz w:val="24"/>
          <w:rtl/>
        </w:rPr>
        <w:t>מבוקרים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רואה</w:t>
      </w:r>
      <w:r w:rsidRPr="005D594C">
        <w:rPr>
          <w:sz w:val="24"/>
          <w:rtl/>
        </w:rPr>
        <w:t xml:space="preserve"> </w:t>
      </w:r>
      <w:r w:rsidRPr="005D594C">
        <w:rPr>
          <w:rFonts w:hint="eastAsia"/>
          <w:sz w:val="24"/>
          <w:rtl/>
        </w:rPr>
        <w:t>חשבון</w:t>
      </w:r>
      <w:r w:rsidRPr="005D594C">
        <w:rPr>
          <w:sz w:val="24"/>
          <w:rtl/>
        </w:rPr>
        <w:t xml:space="preserve">, </w:t>
      </w:r>
      <w:r w:rsidRPr="005D594C">
        <w:rPr>
          <w:rFonts w:hint="eastAsia"/>
          <w:sz w:val="24"/>
          <w:rtl/>
        </w:rPr>
        <w:t>ככל</w:t>
      </w:r>
      <w:r w:rsidRPr="005D594C">
        <w:rPr>
          <w:sz w:val="24"/>
          <w:rtl/>
        </w:rPr>
        <w:t xml:space="preserve"> </w:t>
      </w:r>
      <w:r w:rsidRPr="005D594C">
        <w:rPr>
          <w:rFonts w:hint="eastAsia"/>
          <w:sz w:val="24"/>
          <w:rtl/>
        </w:rPr>
        <w:t>שישנם</w:t>
      </w:r>
      <w:r w:rsidRPr="005D594C">
        <w:rPr>
          <w:sz w:val="24"/>
          <w:rtl/>
        </w:rPr>
        <w:t xml:space="preserve"> </w:t>
      </w:r>
      <w:r w:rsidRPr="005D594C">
        <w:rPr>
          <w:rFonts w:hint="eastAsia"/>
          <w:sz w:val="24"/>
          <w:rtl/>
        </w:rPr>
        <w:t>בידו</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מוותר</w:t>
      </w:r>
      <w:r w:rsidRPr="005D594C">
        <w:rPr>
          <w:sz w:val="24"/>
          <w:rtl/>
        </w:rPr>
        <w:t xml:space="preserve"> </w:t>
      </w:r>
      <w:r w:rsidRPr="005D594C">
        <w:rPr>
          <w:rFonts w:hint="eastAsia"/>
          <w:sz w:val="24"/>
          <w:rtl/>
        </w:rPr>
        <w:t>בזאת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טענה</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חיסיון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הגנת</w:t>
      </w:r>
      <w:r w:rsidRPr="005D594C">
        <w:rPr>
          <w:sz w:val="24"/>
          <w:rtl/>
        </w:rPr>
        <w:t xml:space="preserve"> </w:t>
      </w:r>
      <w:r w:rsidRPr="005D594C">
        <w:rPr>
          <w:rFonts w:hint="eastAsia"/>
          <w:sz w:val="24"/>
          <w:rtl/>
        </w:rPr>
        <w:t>פרטיות</w:t>
      </w:r>
      <w:r w:rsidRPr="005D594C">
        <w:rPr>
          <w:sz w:val="24"/>
          <w:rtl/>
        </w:rPr>
        <w:t xml:space="preserve"> </w:t>
      </w:r>
      <w:r w:rsidRPr="005D594C">
        <w:rPr>
          <w:rFonts w:hint="eastAsia"/>
          <w:sz w:val="24"/>
          <w:rtl/>
        </w:rPr>
        <w:t>בנוגע</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לרשומות</w:t>
      </w:r>
      <w:r w:rsidRPr="005D594C">
        <w:rPr>
          <w:sz w:val="24"/>
          <w:rtl/>
        </w:rPr>
        <w:t xml:space="preserve"> </w:t>
      </w:r>
      <w:r w:rsidRPr="005D594C">
        <w:rPr>
          <w:rFonts w:hint="eastAsia"/>
          <w:sz w:val="24"/>
          <w:rtl/>
        </w:rPr>
        <w:t>שיידרשו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ומצוי</w:t>
      </w:r>
      <w:r w:rsidRPr="005D594C">
        <w:rPr>
          <w:sz w:val="24"/>
          <w:rtl/>
        </w:rPr>
        <w:t xml:space="preserve"> </w:t>
      </w:r>
      <w:r w:rsidRPr="005D594C">
        <w:rPr>
          <w:rFonts w:hint="eastAsia"/>
          <w:sz w:val="24"/>
          <w:rtl/>
        </w:rPr>
        <w:t>בידי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w:t>
      </w:r>
    </w:p>
    <w:p w:rsidR="00402202" w:rsidRDefault="00402202" w:rsidP="005545FD">
      <w:pPr>
        <w:pStyle w:val="a0"/>
        <w:spacing w:after="0" w:line="240" w:lineRule="auto"/>
        <w:ind w:left="357" w:hanging="357"/>
        <w:outlineLvl w:val="1"/>
      </w:pPr>
      <w:r>
        <w:rPr>
          <w:rFonts w:hint="cs"/>
          <w:rtl/>
        </w:rPr>
        <w:t>זמינות מידע</w:t>
      </w:r>
    </w:p>
    <w:p w:rsidR="00402202" w:rsidRPr="00F7163D" w:rsidRDefault="00402202" w:rsidP="005545FD">
      <w:pPr>
        <w:pStyle w:val="a0"/>
        <w:numPr>
          <w:ilvl w:val="1"/>
          <w:numId w:val="5"/>
        </w:numPr>
        <w:ind w:left="935" w:hanging="567"/>
        <w:rPr>
          <w:b/>
          <w:u w:val="none"/>
          <w:rtl/>
        </w:rPr>
      </w:pPr>
      <w:r w:rsidRPr="00F7163D">
        <w:rPr>
          <w:rFonts w:hint="cs"/>
          <w:b/>
          <w:bCs w:val="0"/>
          <w:u w:val="none"/>
          <w:rtl/>
        </w:rPr>
        <w:t>מובהר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כל</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שייצבר</w:t>
      </w:r>
      <w:r w:rsidRPr="00F7163D">
        <w:rPr>
          <w:b/>
          <w:bCs w:val="0"/>
          <w:u w:val="none"/>
          <w:rtl/>
        </w:rPr>
        <w:t xml:space="preserve"> </w:t>
      </w:r>
      <w:r w:rsidRPr="00F7163D">
        <w:rPr>
          <w:rFonts w:hint="cs"/>
          <w:b/>
          <w:bCs w:val="0"/>
          <w:u w:val="none"/>
          <w:rtl/>
        </w:rPr>
        <w:t>אצל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יהיה</w:t>
      </w:r>
      <w:r w:rsidRPr="00F7163D">
        <w:rPr>
          <w:b/>
          <w:bCs w:val="0"/>
          <w:u w:val="none"/>
          <w:rtl/>
        </w:rPr>
        <w:t xml:space="preserve"> </w:t>
      </w:r>
      <w:r w:rsidRPr="00F7163D">
        <w:rPr>
          <w:rFonts w:hint="cs"/>
          <w:b/>
          <w:bCs w:val="0"/>
          <w:u w:val="none"/>
          <w:rtl/>
        </w:rPr>
        <w:t>נגיש</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או</w:t>
      </w:r>
      <w:r w:rsidRPr="00F7163D">
        <w:rPr>
          <w:b/>
          <w:bCs w:val="0"/>
          <w:u w:val="none"/>
          <w:rtl/>
        </w:rPr>
        <w:t xml:space="preserve"> </w:t>
      </w:r>
      <w:r w:rsidRPr="00F7163D">
        <w:rPr>
          <w:rFonts w:hint="cs"/>
          <w:b/>
          <w:bCs w:val="0"/>
          <w:u w:val="none"/>
          <w:rtl/>
        </w:rPr>
        <w:t>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בכל</w:t>
      </w:r>
      <w:r w:rsidRPr="00F7163D">
        <w:rPr>
          <w:b/>
          <w:bCs w:val="0"/>
          <w:u w:val="none"/>
          <w:rtl/>
        </w:rPr>
        <w:t xml:space="preserve"> </w:t>
      </w:r>
      <w:r w:rsidRPr="00F7163D">
        <w:rPr>
          <w:rFonts w:hint="cs"/>
          <w:b/>
          <w:bCs w:val="0"/>
          <w:u w:val="none"/>
          <w:rtl/>
        </w:rPr>
        <w:t>זמן</w:t>
      </w:r>
      <w:r w:rsidRPr="00F7163D">
        <w:rPr>
          <w:b/>
          <w:bCs w:val="0"/>
          <w:u w:val="none"/>
          <w:rtl/>
        </w:rPr>
        <w:t xml:space="preserve"> </w:t>
      </w:r>
      <w:r w:rsidRPr="00F7163D">
        <w:rPr>
          <w:rFonts w:hint="cs"/>
          <w:b/>
          <w:bCs w:val="0"/>
          <w:u w:val="none"/>
          <w:rtl/>
        </w:rPr>
        <w:t>נתון</w:t>
      </w:r>
      <w:r w:rsidRPr="00F7163D">
        <w:rPr>
          <w:b/>
          <w:bCs w:val="0"/>
          <w:u w:val="none"/>
          <w:rtl/>
        </w:rPr>
        <w:t xml:space="preserve"> </w:t>
      </w:r>
      <w:r w:rsidRPr="00F7163D">
        <w:rPr>
          <w:rFonts w:hint="cs"/>
          <w:b/>
          <w:bCs w:val="0"/>
          <w:u w:val="none"/>
          <w:rtl/>
        </w:rPr>
        <w:t>ולכן</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לעדכן</w:t>
      </w:r>
      <w:r w:rsidRPr="00F7163D">
        <w:rPr>
          <w:b/>
          <w:bCs w:val="0"/>
          <w:u w:val="none"/>
          <w:rtl/>
        </w:rPr>
        <w:t xml:space="preserve"> </w:t>
      </w:r>
      <w:r w:rsidRPr="00F7163D">
        <w:rPr>
          <w:rFonts w:hint="cs"/>
          <w:b/>
          <w:bCs w:val="0"/>
          <w:u w:val="none"/>
          <w:rtl/>
        </w:rPr>
        <w:t>את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בזמן</w:t>
      </w:r>
      <w:r w:rsidRPr="00F7163D">
        <w:rPr>
          <w:b/>
          <w:bCs w:val="0"/>
          <w:u w:val="none"/>
          <w:rtl/>
        </w:rPr>
        <w:t xml:space="preserve"> </w:t>
      </w:r>
      <w:r w:rsidRPr="00F7163D">
        <w:rPr>
          <w:rFonts w:hint="cs"/>
          <w:b/>
          <w:bCs w:val="0"/>
          <w:u w:val="none"/>
          <w:rtl/>
        </w:rPr>
        <w:t>אמת</w:t>
      </w:r>
      <w:r w:rsidRPr="00F7163D">
        <w:rPr>
          <w:b/>
          <w:bCs w:val="0"/>
          <w:u w:val="none"/>
          <w:rtl/>
        </w:rPr>
        <w:t xml:space="preserve"> </w:t>
      </w:r>
      <w:r w:rsidRPr="00F7163D">
        <w:rPr>
          <w:rFonts w:hint="cs"/>
          <w:b/>
          <w:bCs w:val="0"/>
          <w:u w:val="none"/>
          <w:rtl/>
        </w:rPr>
        <w:t>ובתכיפות</w:t>
      </w:r>
      <w:r w:rsidRPr="00F7163D">
        <w:rPr>
          <w:b/>
          <w:bCs w:val="0"/>
          <w:u w:val="none"/>
          <w:rtl/>
        </w:rPr>
        <w:t xml:space="preserve"> </w:t>
      </w:r>
      <w:r w:rsidRPr="00F7163D">
        <w:rPr>
          <w:rFonts w:hint="cs"/>
          <w:b/>
          <w:bCs w:val="0"/>
          <w:u w:val="none"/>
          <w:rtl/>
        </w:rPr>
        <w:t>גבוהה</w:t>
      </w:r>
      <w:r w:rsidRPr="00F7163D">
        <w:rPr>
          <w:b/>
          <w:bCs w:val="0"/>
          <w:u w:val="none"/>
          <w:rtl/>
        </w:rPr>
        <w:t xml:space="preserve">. </w:t>
      </w:r>
      <w:r w:rsidRPr="00F7163D">
        <w:rPr>
          <w:rFonts w:hint="cs"/>
          <w:b/>
          <w:bCs w:val="0"/>
          <w:u w:val="none"/>
          <w:rtl/>
        </w:rPr>
        <w:t>כמו</w:t>
      </w:r>
      <w:r w:rsidRPr="00F7163D">
        <w:rPr>
          <w:b/>
          <w:bCs w:val="0"/>
          <w:u w:val="none"/>
          <w:rtl/>
        </w:rPr>
        <w:t xml:space="preserve"> </w:t>
      </w:r>
      <w:r w:rsidRPr="00F7163D">
        <w:rPr>
          <w:rFonts w:hint="cs"/>
          <w:b/>
          <w:bCs w:val="0"/>
          <w:u w:val="none"/>
          <w:rtl/>
        </w:rPr>
        <w:t>כן</w:t>
      </w:r>
      <w:r w:rsidRPr="00F7163D">
        <w:rPr>
          <w:b/>
          <w:bCs w:val="0"/>
          <w:u w:val="none"/>
          <w:rtl/>
        </w:rPr>
        <w:t xml:space="preserve">, </w:t>
      </w:r>
      <w:r w:rsidRPr="00F7163D">
        <w:rPr>
          <w:rFonts w:hint="cs"/>
          <w:b/>
          <w:bCs w:val="0"/>
          <w:u w:val="none"/>
          <w:rtl/>
        </w:rPr>
        <w:t>מודגש</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ומי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יקבל</w:t>
      </w:r>
      <w:r w:rsidRPr="00F7163D">
        <w:rPr>
          <w:b/>
          <w:bCs w:val="0"/>
          <w:u w:val="none"/>
          <w:rtl/>
        </w:rPr>
        <w:t xml:space="preserve"> </w:t>
      </w:r>
      <w:r w:rsidRPr="00F7163D">
        <w:rPr>
          <w:rFonts w:hint="cs"/>
          <w:b/>
          <w:bCs w:val="0"/>
          <w:u w:val="none"/>
          <w:rtl/>
        </w:rPr>
        <w:t>הרשאת</w:t>
      </w:r>
      <w:r w:rsidRPr="00F7163D">
        <w:rPr>
          <w:b/>
          <w:bCs w:val="0"/>
          <w:u w:val="none"/>
          <w:rtl/>
        </w:rPr>
        <w:t xml:space="preserve"> </w:t>
      </w:r>
      <w:r w:rsidRPr="00F7163D">
        <w:rPr>
          <w:rFonts w:hint="cs"/>
          <w:b/>
          <w:bCs w:val="0"/>
          <w:u w:val="none"/>
          <w:rtl/>
        </w:rPr>
        <w:t>שימוש</w:t>
      </w:r>
      <w:r w:rsidRPr="00F7163D">
        <w:rPr>
          <w:b/>
          <w:bCs w:val="0"/>
          <w:u w:val="none"/>
          <w:rtl/>
        </w:rPr>
        <w:t xml:space="preserve"> </w:t>
      </w:r>
      <w:r w:rsidRPr="00F7163D">
        <w:rPr>
          <w:rFonts w:hint="cs"/>
          <w:b/>
          <w:bCs w:val="0"/>
          <w:u w:val="none"/>
          <w:rtl/>
        </w:rPr>
        <w:t>וכניסה</w:t>
      </w:r>
      <w:r w:rsidRPr="00F7163D">
        <w:rPr>
          <w:b/>
          <w:bCs w:val="0"/>
          <w:u w:val="none"/>
          <w:rtl/>
        </w:rPr>
        <w:t xml:space="preserve"> </w:t>
      </w:r>
      <w:r w:rsidRPr="00F7163D">
        <w:rPr>
          <w:rFonts w:hint="cs"/>
          <w:b/>
          <w:bCs w:val="0"/>
          <w:u w:val="none"/>
          <w:rtl/>
        </w:rPr>
        <w:t>למערכת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לצורך</w:t>
      </w:r>
      <w:r w:rsidRPr="00F7163D">
        <w:rPr>
          <w:b/>
          <w:bCs w:val="0"/>
          <w:u w:val="none"/>
          <w:rtl/>
        </w:rPr>
        <w:t xml:space="preserve"> </w:t>
      </w:r>
      <w:r w:rsidRPr="00F7163D">
        <w:rPr>
          <w:rFonts w:hint="cs"/>
          <w:b/>
          <w:bCs w:val="0"/>
          <w:u w:val="none"/>
          <w:rtl/>
        </w:rPr>
        <w:t>בקרה</w:t>
      </w:r>
      <w:r w:rsidRPr="00F7163D">
        <w:rPr>
          <w:b/>
          <w:bCs w:val="0"/>
          <w:u w:val="none"/>
          <w:rtl/>
        </w:rPr>
        <w:t xml:space="preserve"> </w:t>
      </w:r>
      <w:r w:rsidRPr="00F7163D">
        <w:rPr>
          <w:rFonts w:hint="cs"/>
          <w:b/>
          <w:bCs w:val="0"/>
          <w:u w:val="none"/>
          <w:rtl/>
        </w:rPr>
        <w:t>ומעקב</w:t>
      </w:r>
      <w:r w:rsidRPr="00F7163D">
        <w:rPr>
          <w:b/>
          <w:bCs w:val="0"/>
          <w:u w:val="none"/>
          <w:rtl/>
        </w:rPr>
        <w:t xml:space="preserve"> </w:t>
      </w:r>
      <w:r w:rsidRPr="00F7163D">
        <w:rPr>
          <w:rFonts w:hint="cs"/>
          <w:b/>
          <w:bCs w:val="0"/>
          <w:u w:val="none"/>
          <w:rtl/>
        </w:rPr>
        <w:t>אחר</w:t>
      </w:r>
      <w:r w:rsidRPr="00F7163D">
        <w:rPr>
          <w:b/>
          <w:bCs w:val="0"/>
          <w:u w:val="none"/>
          <w:rtl/>
        </w:rPr>
        <w:t xml:space="preserve"> </w:t>
      </w:r>
      <w:r w:rsidRPr="00F7163D">
        <w:rPr>
          <w:rFonts w:hint="cs"/>
          <w:b/>
          <w:bCs w:val="0"/>
          <w:u w:val="none"/>
          <w:rtl/>
        </w:rPr>
        <w:t>הפעילות</w:t>
      </w:r>
      <w:r w:rsidRPr="00F7163D">
        <w:rPr>
          <w:b/>
          <w:bCs w:val="0"/>
          <w:u w:val="none"/>
          <w:rtl/>
        </w:rPr>
        <w:t xml:space="preserve"> </w:t>
      </w:r>
      <w:r w:rsidRPr="00F7163D">
        <w:rPr>
          <w:rFonts w:hint="cs"/>
          <w:b/>
          <w:bCs w:val="0"/>
          <w:u w:val="none"/>
          <w:rtl/>
        </w:rPr>
        <w:t>השוטפת</w:t>
      </w:r>
      <w:r w:rsidRPr="00F7163D">
        <w:rPr>
          <w:b/>
          <w:bCs w:val="0"/>
          <w:u w:val="none"/>
          <w:rtl/>
        </w:rPr>
        <w:t>.</w:t>
      </w:r>
    </w:p>
    <w:p w:rsidR="00402202" w:rsidRDefault="00402202" w:rsidP="005545FD">
      <w:pPr>
        <w:pStyle w:val="a0"/>
        <w:numPr>
          <w:ilvl w:val="1"/>
          <w:numId w:val="5"/>
        </w:numPr>
        <w:ind w:left="935" w:hanging="567"/>
        <w:rPr>
          <w:b/>
          <w:bCs w:val="0"/>
          <w:u w:val="none"/>
        </w:rPr>
      </w:pPr>
      <w:r w:rsidRPr="00F7163D">
        <w:rPr>
          <w:rFonts w:hint="cs"/>
          <w:b/>
          <w:bCs w:val="0"/>
          <w:u w:val="none"/>
          <w:rtl/>
        </w:rPr>
        <w:t>בנוסף</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ימציא</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לפי</w:t>
      </w:r>
      <w:r w:rsidRPr="00F7163D">
        <w:rPr>
          <w:b/>
          <w:bCs w:val="0"/>
          <w:u w:val="none"/>
          <w:rtl/>
        </w:rPr>
        <w:t xml:space="preserve"> </w:t>
      </w:r>
      <w:r w:rsidRPr="00F7163D">
        <w:rPr>
          <w:rFonts w:hint="cs"/>
          <w:b/>
          <w:bCs w:val="0"/>
          <w:u w:val="none"/>
          <w:rtl/>
        </w:rPr>
        <w:t>דרישה</w:t>
      </w:r>
      <w:r w:rsidRPr="00F7163D">
        <w:rPr>
          <w:b/>
          <w:bCs w:val="0"/>
          <w:u w:val="none"/>
          <w:rtl/>
        </w:rPr>
        <w:t xml:space="preserve"> </w:t>
      </w:r>
      <w:r w:rsidRPr="00F7163D">
        <w:rPr>
          <w:rFonts w:hint="cs"/>
          <w:b/>
          <w:bCs w:val="0"/>
          <w:u w:val="none"/>
          <w:rtl/>
        </w:rPr>
        <w:t>דוחות</w:t>
      </w:r>
      <w:r w:rsidRPr="00F7163D">
        <w:rPr>
          <w:b/>
          <w:bCs w:val="0"/>
          <w:u w:val="none"/>
          <w:rtl/>
        </w:rPr>
        <w:t xml:space="preserve"> </w:t>
      </w:r>
      <w:r w:rsidRPr="00F7163D">
        <w:rPr>
          <w:rFonts w:hint="cs"/>
          <w:b/>
          <w:bCs w:val="0"/>
          <w:u w:val="none"/>
          <w:rtl/>
        </w:rPr>
        <w:t>והצלבת</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המצויים</w:t>
      </w:r>
      <w:r w:rsidRPr="00F7163D">
        <w:rPr>
          <w:b/>
          <w:bCs w:val="0"/>
          <w:u w:val="none"/>
          <w:rtl/>
        </w:rPr>
        <w:t xml:space="preserve"> </w:t>
      </w:r>
      <w:r w:rsidRPr="00F7163D">
        <w:rPr>
          <w:rFonts w:hint="cs"/>
          <w:b/>
          <w:bCs w:val="0"/>
          <w:u w:val="none"/>
          <w:rtl/>
        </w:rPr>
        <w:t>במערכת</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פי</w:t>
      </w:r>
      <w:r w:rsidRPr="00F7163D">
        <w:rPr>
          <w:b/>
          <w:bCs w:val="0"/>
          <w:u w:val="none"/>
          <w:rtl/>
        </w:rPr>
        <w:t xml:space="preserve"> </w:t>
      </w:r>
      <w:r w:rsidRPr="00F7163D">
        <w:rPr>
          <w:rFonts w:hint="cs"/>
          <w:b/>
          <w:bCs w:val="0"/>
          <w:u w:val="none"/>
          <w:rtl/>
        </w:rPr>
        <w:t>השדות</w:t>
      </w:r>
      <w:r w:rsidRPr="00F7163D">
        <w:rPr>
          <w:b/>
          <w:bCs w:val="0"/>
          <w:u w:val="none"/>
          <w:rtl/>
        </w:rPr>
        <w:t xml:space="preserve"> </w:t>
      </w:r>
      <w:r w:rsidRPr="00F7163D">
        <w:rPr>
          <w:rFonts w:hint="cs"/>
          <w:b/>
          <w:bCs w:val="0"/>
          <w:u w:val="none"/>
          <w:rtl/>
        </w:rPr>
        <w:t>הנדרשים</w:t>
      </w:r>
      <w:r w:rsidRPr="00F7163D">
        <w:rPr>
          <w:b/>
          <w:bCs w:val="0"/>
          <w:u w:val="none"/>
          <w:rtl/>
        </w:rPr>
        <w:t xml:space="preserve"> </w:t>
      </w:r>
      <w:r w:rsidRPr="00F7163D">
        <w:rPr>
          <w:rFonts w:hint="cs"/>
          <w:b/>
          <w:bCs w:val="0"/>
          <w:u w:val="none"/>
          <w:rtl/>
        </w:rPr>
        <w:t>לתיעוד</w:t>
      </w:r>
      <w:r w:rsidRPr="00F7163D">
        <w:rPr>
          <w:b/>
          <w:bCs w:val="0"/>
          <w:u w:val="none"/>
          <w:rtl/>
        </w:rPr>
        <w:t xml:space="preserve">, </w:t>
      </w:r>
      <w:r w:rsidRPr="00F7163D">
        <w:rPr>
          <w:rFonts w:hint="cs"/>
          <w:b/>
          <w:bCs w:val="0"/>
          <w:u w:val="none"/>
          <w:rtl/>
        </w:rPr>
        <w:t>כפי</w:t>
      </w:r>
      <w:r w:rsidRPr="00F7163D">
        <w:rPr>
          <w:b/>
          <w:bCs w:val="0"/>
          <w:u w:val="none"/>
          <w:rtl/>
        </w:rPr>
        <w:t xml:space="preserve"> </w:t>
      </w:r>
      <w:r w:rsidRPr="00F7163D">
        <w:rPr>
          <w:rFonts w:hint="cs"/>
          <w:b/>
          <w:bCs w:val="0"/>
          <w:u w:val="none"/>
          <w:rtl/>
        </w:rPr>
        <w:t>שיפורט</w:t>
      </w:r>
      <w:r w:rsidRPr="00F7163D">
        <w:rPr>
          <w:b/>
          <w:bCs w:val="0"/>
          <w:u w:val="none"/>
          <w:rtl/>
        </w:rPr>
        <w:t xml:space="preserve">  </w:t>
      </w:r>
      <w:r w:rsidRPr="00F7163D">
        <w:rPr>
          <w:rFonts w:hint="cs"/>
          <w:b/>
          <w:bCs w:val="0"/>
          <w:u w:val="none"/>
          <w:rtl/>
        </w:rPr>
        <w:t>בנהלי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יודגש</w:t>
      </w:r>
      <w:r w:rsidRPr="00F7163D">
        <w:rPr>
          <w:b/>
          <w:bCs w:val="0"/>
          <w:u w:val="none"/>
          <w:rtl/>
        </w:rPr>
        <w:t xml:space="preserve"> </w:t>
      </w:r>
      <w:r w:rsidRPr="00F7163D">
        <w:rPr>
          <w:rFonts w:hint="cs"/>
          <w:b/>
          <w:bCs w:val="0"/>
          <w:u w:val="none"/>
          <w:rtl/>
        </w:rPr>
        <w:t>ויובהר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העברת</w:t>
      </w:r>
      <w:r w:rsidRPr="00F7163D">
        <w:rPr>
          <w:b/>
          <w:bCs w:val="0"/>
          <w:u w:val="none"/>
          <w:rtl/>
        </w:rPr>
        <w:t xml:space="preserve"> </w:t>
      </w:r>
      <w:r w:rsidRPr="00F7163D">
        <w:rPr>
          <w:rFonts w:hint="cs"/>
          <w:b/>
          <w:bCs w:val="0"/>
          <w:u w:val="none"/>
          <w:rtl/>
        </w:rPr>
        <w:t>הנתונים</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תתבצע</w:t>
      </w:r>
      <w:r w:rsidRPr="00F7163D">
        <w:rPr>
          <w:b/>
          <w:bCs w:val="0"/>
          <w:u w:val="none"/>
          <w:rtl/>
        </w:rPr>
        <w:t xml:space="preserve"> </w:t>
      </w:r>
      <w:r w:rsidRPr="00F7163D">
        <w:rPr>
          <w:rFonts w:hint="cs"/>
          <w:b/>
          <w:bCs w:val="0"/>
          <w:u w:val="none"/>
          <w:rtl/>
        </w:rPr>
        <w:t>בממשק</w:t>
      </w:r>
      <w:r w:rsidRPr="00F7163D">
        <w:rPr>
          <w:b/>
          <w:bCs w:val="0"/>
          <w:u w:val="none"/>
          <w:rtl/>
        </w:rPr>
        <w:t xml:space="preserve"> </w:t>
      </w:r>
      <w:r w:rsidRPr="00F7163D">
        <w:rPr>
          <w:rFonts w:hint="cs"/>
          <w:b/>
          <w:bCs w:val="0"/>
          <w:u w:val="none"/>
          <w:rtl/>
        </w:rPr>
        <w:t>ישיר</w:t>
      </w:r>
      <w:r w:rsidRPr="00F7163D">
        <w:rPr>
          <w:b/>
          <w:bCs w:val="0"/>
          <w:u w:val="none"/>
          <w:rtl/>
        </w:rPr>
        <w:t xml:space="preserve"> </w:t>
      </w:r>
      <w:r w:rsidRPr="00F7163D">
        <w:rPr>
          <w:rFonts w:hint="cs"/>
          <w:b/>
          <w:bCs w:val="0"/>
          <w:u w:val="none"/>
          <w:rtl/>
        </w:rPr>
        <w:t>ממערכת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ולא</w:t>
      </w:r>
      <w:r w:rsidRPr="00F7163D">
        <w:rPr>
          <w:b/>
          <w:bCs w:val="0"/>
          <w:u w:val="none"/>
          <w:rtl/>
        </w:rPr>
        <w:t xml:space="preserve"> </w:t>
      </w:r>
      <w:r w:rsidRPr="00F7163D">
        <w:rPr>
          <w:rFonts w:hint="cs"/>
          <w:b/>
          <w:bCs w:val="0"/>
          <w:u w:val="none"/>
          <w:rtl/>
        </w:rPr>
        <w:t>תותר</w:t>
      </w:r>
      <w:r w:rsidRPr="00F7163D">
        <w:rPr>
          <w:b/>
          <w:bCs w:val="0"/>
          <w:u w:val="none"/>
          <w:rtl/>
        </w:rPr>
        <w:t xml:space="preserve"> </w:t>
      </w:r>
      <w:r w:rsidRPr="00F7163D">
        <w:rPr>
          <w:rFonts w:hint="cs"/>
          <w:b/>
          <w:bCs w:val="0"/>
          <w:u w:val="none"/>
          <w:rtl/>
        </w:rPr>
        <w:t>הקלדה</w:t>
      </w:r>
      <w:r w:rsidRPr="00F7163D">
        <w:rPr>
          <w:b/>
          <w:bCs w:val="0"/>
          <w:u w:val="none"/>
          <w:rtl/>
        </w:rPr>
        <w:t xml:space="preserve"> </w:t>
      </w:r>
      <w:r w:rsidRPr="00F7163D">
        <w:rPr>
          <w:rFonts w:hint="cs"/>
          <w:b/>
          <w:bCs w:val="0"/>
          <w:u w:val="none"/>
          <w:rtl/>
        </w:rPr>
        <w:t>כפולה</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לשתי</w:t>
      </w:r>
      <w:r w:rsidRPr="00F7163D">
        <w:rPr>
          <w:b/>
          <w:bCs w:val="0"/>
          <w:u w:val="none"/>
          <w:rtl/>
        </w:rPr>
        <w:t xml:space="preserve"> </w:t>
      </w:r>
      <w:r w:rsidRPr="00F7163D">
        <w:rPr>
          <w:rFonts w:hint="cs"/>
          <w:b/>
          <w:bCs w:val="0"/>
          <w:u w:val="none"/>
          <w:rtl/>
        </w:rPr>
        <w:t>מרכות</w:t>
      </w:r>
      <w:r w:rsidRPr="00F7163D">
        <w:rPr>
          <w:b/>
          <w:bCs w:val="0"/>
          <w:u w:val="none"/>
          <w:rtl/>
        </w:rPr>
        <w:t xml:space="preserve"> </w:t>
      </w:r>
      <w:r w:rsidRPr="00F7163D">
        <w:rPr>
          <w:rFonts w:hint="cs"/>
          <w:b/>
          <w:bCs w:val="0"/>
          <w:u w:val="none"/>
          <w:rtl/>
        </w:rPr>
        <w:t>מידע</w:t>
      </w:r>
      <w:r w:rsidRPr="00F7163D">
        <w:rPr>
          <w:b/>
          <w:bCs w:val="0"/>
          <w:u w:val="none"/>
          <w:rtl/>
        </w:rPr>
        <w:t xml:space="preserve"> </w:t>
      </w:r>
      <w:r w:rsidRPr="00F7163D">
        <w:rPr>
          <w:rFonts w:hint="cs"/>
          <w:b/>
          <w:bCs w:val="0"/>
          <w:u w:val="none"/>
          <w:rtl/>
        </w:rPr>
        <w:t>שונות</w:t>
      </w:r>
      <w:r w:rsidR="005545FD">
        <w:rPr>
          <w:rFonts w:hint="cs"/>
          <w:b/>
          <w:bCs w:val="0"/>
          <w:u w:val="none"/>
          <w:rtl/>
        </w:rPr>
        <w:t>.</w:t>
      </w:r>
    </w:p>
    <w:p w:rsidR="005545FD" w:rsidRPr="00F7163D" w:rsidRDefault="005545FD" w:rsidP="005545FD">
      <w:pPr>
        <w:pStyle w:val="a0"/>
        <w:numPr>
          <w:ilvl w:val="0"/>
          <w:numId w:val="0"/>
        </w:numPr>
        <w:ind w:left="935"/>
        <w:rPr>
          <w:b/>
          <w:bCs w:val="0"/>
          <w:u w:val="none"/>
        </w:rPr>
      </w:pPr>
    </w:p>
    <w:p w:rsidR="00F6025E" w:rsidRPr="005D594C" w:rsidRDefault="00F6025E" w:rsidP="005545FD">
      <w:pPr>
        <w:pStyle w:val="a0"/>
        <w:spacing w:after="0" w:line="240" w:lineRule="auto"/>
        <w:ind w:left="357" w:hanging="357"/>
        <w:outlineLvl w:val="1"/>
      </w:pPr>
      <w:r w:rsidRPr="005D594C">
        <w:rPr>
          <w:rFonts w:hint="eastAsia"/>
          <w:rtl/>
        </w:rPr>
        <w:t>שינוי</w:t>
      </w:r>
      <w:r w:rsidRPr="005D594C">
        <w:rPr>
          <w:rtl/>
        </w:rPr>
        <w:t xml:space="preserve"> </w:t>
      </w:r>
      <w:r w:rsidRPr="005D594C">
        <w:rPr>
          <w:rFonts w:hint="eastAsia"/>
          <w:rtl/>
        </w:rPr>
        <w:t>בהסכם</w:t>
      </w:r>
      <w:r w:rsidRPr="005D594C">
        <w:rPr>
          <w:rtl/>
        </w:rPr>
        <w:t xml:space="preserve"> </w:t>
      </w:r>
      <w:r w:rsidRPr="005D594C">
        <w:rPr>
          <w:rFonts w:hint="eastAsia"/>
          <w:rtl/>
        </w:rPr>
        <w:t>או</w:t>
      </w:r>
      <w:r w:rsidRPr="005D594C">
        <w:rPr>
          <w:rtl/>
        </w:rPr>
        <w:t xml:space="preserve"> </w:t>
      </w:r>
      <w:r w:rsidRPr="005D594C">
        <w:rPr>
          <w:rFonts w:hint="eastAsia"/>
          <w:rtl/>
        </w:rPr>
        <w:t>בתנאים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בהסכם</w:t>
      </w:r>
      <w:r w:rsidRPr="005D594C">
        <w:rPr>
          <w:sz w:val="24"/>
          <w:rtl/>
        </w:rPr>
        <w:t xml:space="preserve"> </w:t>
      </w:r>
      <w:r w:rsidRPr="005D594C">
        <w:rPr>
          <w:rFonts w:hint="eastAsia"/>
          <w:sz w:val="24"/>
          <w:rtl/>
        </w:rPr>
        <w:t>ייעשה</w:t>
      </w:r>
      <w:r w:rsidRPr="005D594C">
        <w:rPr>
          <w:sz w:val="24"/>
          <w:rtl/>
        </w:rPr>
        <w:t xml:space="preserve"> </w:t>
      </w:r>
      <w:r w:rsidRPr="005D594C">
        <w:rPr>
          <w:rFonts w:hint="eastAsia"/>
          <w:sz w:val="24"/>
          <w:rtl/>
        </w:rPr>
        <w:t>רק</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ועדת</w:t>
      </w:r>
      <w:r w:rsidRPr="005D594C">
        <w:rPr>
          <w:sz w:val="24"/>
          <w:rtl/>
        </w:rPr>
        <w:t xml:space="preserve"> </w:t>
      </w:r>
      <w:r w:rsidRPr="005D594C">
        <w:rPr>
          <w:rFonts w:hint="eastAsia"/>
          <w:sz w:val="24"/>
          <w:rtl/>
        </w:rPr>
        <w:t>המכרזים</w:t>
      </w:r>
      <w:r w:rsidRPr="005D594C">
        <w:rPr>
          <w:sz w:val="24"/>
          <w:rtl/>
        </w:rPr>
        <w:t xml:space="preserve"> </w:t>
      </w:r>
      <w:r w:rsidRPr="005D594C">
        <w:rPr>
          <w:rFonts w:hint="eastAsia"/>
          <w:sz w:val="24"/>
          <w:rtl/>
        </w:rPr>
        <w:t>ולאחר</w:t>
      </w:r>
      <w:r w:rsidRPr="005D594C">
        <w:rPr>
          <w:sz w:val="24"/>
          <w:rtl/>
        </w:rPr>
        <w:t xml:space="preserve"> </w:t>
      </w:r>
      <w:r w:rsidRPr="005D594C">
        <w:rPr>
          <w:rFonts w:hint="eastAsia"/>
          <w:sz w:val="24"/>
          <w:rtl/>
        </w:rPr>
        <w:t>חתימה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מתאים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מורשי</w:t>
      </w:r>
      <w:r w:rsidRPr="005D594C">
        <w:rPr>
          <w:sz w:val="24"/>
          <w:rtl/>
        </w:rPr>
        <w:t xml:space="preserve"> </w:t>
      </w:r>
      <w:r w:rsidRPr="005D594C">
        <w:rPr>
          <w:rFonts w:hint="eastAsia"/>
          <w:sz w:val="24"/>
          <w:rtl/>
        </w:rPr>
        <w:t>החתימה</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בהם</w:t>
      </w:r>
      <w:r w:rsidRPr="005D594C">
        <w:rPr>
          <w:sz w:val="24"/>
          <w:rtl/>
        </w:rPr>
        <w:t xml:space="preserve"> </w:t>
      </w:r>
      <w:r w:rsidRPr="005D594C">
        <w:rPr>
          <w:rFonts w:hint="eastAsia"/>
          <w:sz w:val="24"/>
          <w:rtl/>
        </w:rPr>
        <w:t>אחד</w:t>
      </w:r>
      <w:r w:rsidRPr="005D594C">
        <w:rPr>
          <w:sz w:val="24"/>
          <w:rtl/>
        </w:rPr>
        <w:t xml:space="preserve"> </w:t>
      </w:r>
      <w:r w:rsidRPr="005D594C">
        <w:rPr>
          <w:rFonts w:hint="eastAsia"/>
          <w:sz w:val="24"/>
          <w:rtl/>
        </w:rPr>
        <w:t>מבין</w:t>
      </w:r>
      <w:r w:rsidRPr="005D594C">
        <w:rPr>
          <w:sz w:val="24"/>
          <w:rtl/>
        </w:rPr>
        <w:t xml:space="preserve"> </w:t>
      </w:r>
      <w:r w:rsidRPr="005D594C">
        <w:rPr>
          <w:rFonts w:hint="eastAsia"/>
          <w:sz w:val="24"/>
          <w:rtl/>
        </w:rPr>
        <w:t>בעלי</w:t>
      </w:r>
      <w:r w:rsidRPr="005D594C">
        <w:rPr>
          <w:sz w:val="24"/>
          <w:rtl/>
        </w:rPr>
        <w:t xml:space="preserve"> </w:t>
      </w:r>
      <w:r w:rsidRPr="005D594C">
        <w:rPr>
          <w:rFonts w:hint="eastAsia"/>
          <w:sz w:val="24"/>
          <w:rtl/>
        </w:rPr>
        <w:t>התפקידים</w:t>
      </w:r>
      <w:r w:rsidRPr="005D594C">
        <w:rPr>
          <w:sz w:val="24"/>
          <w:rtl/>
        </w:rPr>
        <w:t xml:space="preserve"> </w:t>
      </w:r>
      <w:r w:rsidRPr="005D594C">
        <w:rPr>
          <w:rFonts w:hint="eastAsia"/>
          <w:sz w:val="24"/>
          <w:rtl/>
        </w:rPr>
        <w:t>הבאים</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סגן</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הימנעות</w:t>
      </w:r>
      <w:r w:rsidRPr="005D594C">
        <w:rPr>
          <w:sz w:val="24"/>
          <w:rtl/>
        </w:rPr>
        <w:t xml:space="preserve"> </w:t>
      </w:r>
      <w:r w:rsidRPr="005D594C">
        <w:rPr>
          <w:rFonts w:hint="eastAsia"/>
          <w:sz w:val="24"/>
          <w:rtl/>
        </w:rPr>
        <w:t>מתביעת</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כוויתור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אותה</w:t>
      </w:r>
      <w:r w:rsidRPr="005D594C">
        <w:rPr>
          <w:sz w:val="24"/>
          <w:rtl/>
        </w:rPr>
        <w:t xml:space="preserve"> </w:t>
      </w:r>
      <w:r w:rsidRPr="005D594C">
        <w:rPr>
          <w:rFonts w:hint="eastAsia"/>
          <w:sz w:val="24"/>
          <w:rtl/>
        </w:rPr>
        <w:t>זכות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במלואם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בחלקם</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הותר</w:t>
      </w:r>
      <w:r w:rsidRPr="005D594C">
        <w:rPr>
          <w:sz w:val="24"/>
          <w:rtl/>
        </w:rPr>
        <w:t xml:space="preserve"> </w:t>
      </w:r>
      <w:r w:rsidRPr="005D594C">
        <w:rPr>
          <w:rFonts w:hint="eastAsia"/>
          <w:sz w:val="24"/>
          <w:rtl/>
        </w:rPr>
        <w:t>הדבר</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 xml:space="preserve">. </w:t>
      </w:r>
      <w:r w:rsidRPr="005D594C">
        <w:rPr>
          <w:rFonts w:hint="eastAsia"/>
          <w:sz w:val="24"/>
          <w:rtl/>
        </w:rPr>
        <w:t>זכויותיו</w:t>
      </w:r>
      <w:r w:rsidRPr="005D594C">
        <w:rPr>
          <w:sz w:val="24"/>
          <w:rtl/>
        </w:rPr>
        <w:t xml:space="preserve"> </w:t>
      </w:r>
      <w:r w:rsidRPr="005D594C">
        <w:rPr>
          <w:rFonts w:hint="eastAsia"/>
          <w:sz w:val="24"/>
          <w:rtl/>
        </w:rPr>
        <w:t>וחובותיו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ניתנים</w:t>
      </w:r>
      <w:r w:rsidRPr="005D594C">
        <w:rPr>
          <w:sz w:val="24"/>
          <w:rtl/>
        </w:rPr>
        <w:t xml:space="preserve"> </w:t>
      </w:r>
      <w:r w:rsidRPr="005D594C">
        <w:rPr>
          <w:rFonts w:hint="eastAsia"/>
          <w:sz w:val="24"/>
          <w:rtl/>
        </w:rPr>
        <w:t>להמחאה</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ניתנה</w:t>
      </w:r>
      <w:r w:rsidRPr="005D594C">
        <w:rPr>
          <w:sz w:val="24"/>
          <w:rtl/>
        </w:rPr>
        <w:t xml:space="preserve"> </w:t>
      </w:r>
      <w:r w:rsidRPr="005D594C">
        <w:rPr>
          <w:rFonts w:hint="eastAsia"/>
          <w:sz w:val="24"/>
          <w:rtl/>
        </w:rPr>
        <w:t>הסכמת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בהסכמה</w:t>
      </w:r>
      <w:r w:rsidRPr="005D594C">
        <w:rPr>
          <w:sz w:val="24"/>
          <w:rtl/>
        </w:rPr>
        <w:t xml:space="preserve"> </w:t>
      </w:r>
      <w:r w:rsidRPr="005D594C">
        <w:rPr>
          <w:rFonts w:hint="eastAsia"/>
          <w:sz w:val="24"/>
          <w:rtl/>
        </w:rPr>
        <w:t>כשהיא</w:t>
      </w:r>
      <w:r w:rsidRPr="005D594C">
        <w:rPr>
          <w:sz w:val="24"/>
          <w:rtl/>
        </w:rPr>
        <w:t xml:space="preserve"> </w:t>
      </w:r>
      <w:r w:rsidRPr="005D594C">
        <w:rPr>
          <w:rFonts w:hint="eastAsia"/>
          <w:sz w:val="24"/>
          <w:rtl/>
        </w:rPr>
        <w:t>לעצמה</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לשחרר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מהתחייבויותיו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יישאר</w:t>
      </w:r>
      <w:r w:rsidRPr="005D594C">
        <w:rPr>
          <w:sz w:val="24"/>
          <w:rtl/>
        </w:rPr>
        <w:t xml:space="preserve"> </w:t>
      </w:r>
      <w:r w:rsidRPr="005D594C">
        <w:rPr>
          <w:rFonts w:hint="eastAsia"/>
          <w:sz w:val="24"/>
          <w:rtl/>
        </w:rPr>
        <w:t>אחראי</w:t>
      </w:r>
      <w:r w:rsidRPr="005D594C">
        <w:rPr>
          <w:sz w:val="24"/>
          <w:rtl/>
        </w:rPr>
        <w:t xml:space="preserve"> </w:t>
      </w:r>
      <w:r w:rsidRPr="005D594C">
        <w:rPr>
          <w:rFonts w:hint="eastAsia"/>
          <w:sz w:val="24"/>
          <w:rtl/>
        </w:rPr>
        <w:t>כלפי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לקיום</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ככתבו</w:t>
      </w:r>
      <w:r w:rsidRPr="005D594C">
        <w:rPr>
          <w:sz w:val="24"/>
          <w:rtl/>
        </w:rPr>
        <w:t xml:space="preserve"> </w:t>
      </w:r>
      <w:r w:rsidRPr="005D594C">
        <w:rPr>
          <w:rFonts w:hint="eastAsia"/>
          <w:sz w:val="24"/>
          <w:rtl/>
        </w:rPr>
        <w:t>וכלשונו</w:t>
      </w:r>
      <w:r w:rsidRPr="005D594C">
        <w:rPr>
          <w:sz w:val="24"/>
          <w:rtl/>
        </w:rPr>
        <w:t xml:space="preserve"> </w:t>
      </w:r>
      <w:r w:rsidRPr="005D594C">
        <w:rPr>
          <w:rFonts w:hint="eastAsia"/>
          <w:sz w:val="24"/>
          <w:rtl/>
        </w:rPr>
        <w:t>ולכל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הפרת</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להפרה</w:t>
      </w:r>
      <w:r w:rsidRPr="005D594C">
        <w:rPr>
          <w:sz w:val="24"/>
          <w:rtl/>
        </w:rPr>
        <w:t xml:space="preserve"> </w:t>
      </w:r>
      <w:r w:rsidRPr="005D594C">
        <w:rPr>
          <w:rFonts w:hint="eastAsia"/>
          <w:sz w:val="24"/>
          <w:rtl/>
        </w:rPr>
        <w:t>יסודית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t>אי</w:t>
      </w:r>
      <w:r w:rsidRPr="005D594C">
        <w:rPr>
          <w:rtl/>
        </w:rPr>
        <w:t xml:space="preserve"> </w:t>
      </w:r>
      <w:r w:rsidRPr="005D594C">
        <w:rPr>
          <w:rFonts w:hint="eastAsia"/>
          <w:rtl/>
        </w:rPr>
        <w:t>מילוי</w:t>
      </w:r>
      <w:r w:rsidRPr="005D594C">
        <w:rPr>
          <w:rtl/>
        </w:rPr>
        <w:t xml:space="preserve"> </w:t>
      </w:r>
      <w:r w:rsidRPr="005D594C">
        <w:rPr>
          <w:rFonts w:hint="eastAsia"/>
          <w:rtl/>
        </w:rPr>
        <w:t>חיוב</w:t>
      </w:r>
      <w:r w:rsidRPr="005D594C">
        <w:rPr>
          <w:rtl/>
        </w:rPr>
        <w:t xml:space="preserve"> </w:t>
      </w:r>
      <w:r w:rsidRPr="005D594C">
        <w:rPr>
          <w:rFonts w:hint="eastAsia"/>
          <w:rtl/>
        </w:rPr>
        <w:t>על</w:t>
      </w:r>
      <w:r w:rsidRPr="005D594C">
        <w:rPr>
          <w:rtl/>
        </w:rPr>
        <w:t>-</w:t>
      </w:r>
      <w:r w:rsidRPr="005D594C">
        <w:rPr>
          <w:rFonts w:hint="eastAsia"/>
          <w:rtl/>
        </w:rPr>
        <w:t>ידי</w:t>
      </w:r>
      <w:r w:rsidRPr="005D594C">
        <w:rPr>
          <w:rtl/>
        </w:rPr>
        <w:t xml:space="preserve"> </w:t>
      </w:r>
      <w:r w:rsidRPr="005D594C">
        <w:rPr>
          <w:rFonts w:hint="eastAsia"/>
          <w:rtl/>
        </w:rPr>
        <w:t>נותן</w:t>
      </w:r>
      <w:r w:rsidRPr="005D594C">
        <w:rPr>
          <w:rtl/>
        </w:rPr>
        <w:t xml:space="preserve"> </w:t>
      </w:r>
      <w:r w:rsidRPr="005D594C">
        <w:rPr>
          <w:rFonts w:hint="eastAsia"/>
          <w:rtl/>
        </w:rPr>
        <w:t>השירותים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היה</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מילא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חיוב</w:t>
      </w:r>
      <w:r w:rsidRPr="005D594C">
        <w:rPr>
          <w:sz w:val="24"/>
          <w:rtl/>
        </w:rPr>
        <w:t xml:space="preserve"> </w:t>
      </w:r>
      <w:r w:rsidRPr="005D594C">
        <w:rPr>
          <w:rFonts w:hint="eastAsia"/>
          <w:sz w:val="24"/>
          <w:rtl/>
        </w:rPr>
        <w:t>מחיוביו</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הקיימת</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אחת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יותר</w:t>
      </w:r>
      <w:r w:rsidRPr="005D594C">
        <w:rPr>
          <w:sz w:val="24"/>
          <w:rtl/>
        </w:rPr>
        <w:t xml:space="preserve">   </w:t>
      </w:r>
      <w:r w:rsidRPr="005D594C">
        <w:rPr>
          <w:rFonts w:hint="eastAsia"/>
          <w:sz w:val="24"/>
          <w:rtl/>
        </w:rPr>
        <w:t>מהפעולות</w:t>
      </w:r>
      <w:r w:rsidRPr="005D594C">
        <w:rPr>
          <w:sz w:val="24"/>
          <w:rtl/>
        </w:rPr>
        <w:t xml:space="preserve"> </w:t>
      </w:r>
      <w:r w:rsidRPr="005D594C">
        <w:rPr>
          <w:rFonts w:hint="eastAsia"/>
          <w:sz w:val="24"/>
          <w:rtl/>
        </w:rPr>
        <w:t>הבאות</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לבצע</w:t>
      </w:r>
      <w:r w:rsidRPr="005D594C">
        <w:rPr>
          <w:sz w:val="24"/>
          <w:rtl/>
        </w:rPr>
        <w:t xml:space="preserve"> </w:t>
      </w:r>
      <w:r w:rsidRPr="005D594C">
        <w:rPr>
          <w:rFonts w:hint="eastAsia"/>
          <w:sz w:val="24"/>
          <w:rtl/>
        </w:rPr>
        <w:t>במקום</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החיוב</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באמצעות</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ולקזז</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שנגרמו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מהתשלומים</w:t>
      </w:r>
      <w:r w:rsidRPr="005D594C">
        <w:rPr>
          <w:sz w:val="24"/>
          <w:rtl/>
        </w:rPr>
        <w:t xml:space="preserve"> </w:t>
      </w:r>
      <w:r w:rsidRPr="005D594C">
        <w:rPr>
          <w:rFonts w:hint="eastAsia"/>
          <w:sz w:val="24"/>
          <w:rtl/>
        </w:rPr>
        <w:t>המגיעים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לבטל</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בהודעה</w:t>
      </w:r>
      <w:r w:rsidRPr="005D594C">
        <w:rPr>
          <w:sz w:val="24"/>
          <w:rtl/>
        </w:rPr>
        <w:t xml:space="preserve"> </w:t>
      </w:r>
      <w:r w:rsidRPr="005D594C">
        <w:rPr>
          <w:rFonts w:hint="eastAsia"/>
          <w:sz w:val="24"/>
          <w:rtl/>
        </w:rPr>
        <w:t>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להחזיר</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הישירות</w:t>
      </w:r>
      <w:r w:rsidRPr="005D594C">
        <w:rPr>
          <w:sz w:val="24"/>
          <w:rtl/>
        </w:rPr>
        <w:t xml:space="preserve"> </w:t>
      </w:r>
      <w:r w:rsidRPr="005D594C">
        <w:rPr>
          <w:rFonts w:hint="eastAsia"/>
          <w:sz w:val="24"/>
          <w:rtl/>
        </w:rPr>
        <w:t>והעקיפות</w:t>
      </w:r>
      <w:r w:rsidRPr="005D594C">
        <w:rPr>
          <w:sz w:val="24"/>
          <w:rtl/>
        </w:rPr>
        <w:t xml:space="preserve"> </w:t>
      </w:r>
      <w:r w:rsidRPr="005D594C">
        <w:rPr>
          <w:rFonts w:hint="eastAsia"/>
          <w:sz w:val="24"/>
          <w:rtl/>
        </w:rPr>
        <w:t>שהיו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לפצות</w:t>
      </w:r>
      <w:r w:rsidRPr="005D594C">
        <w:rPr>
          <w:sz w:val="24"/>
          <w:rtl/>
        </w:rPr>
        <w:t xml:space="preserve"> </w:t>
      </w:r>
      <w:r w:rsidRPr="005D594C">
        <w:rPr>
          <w:rFonts w:hint="eastAsia"/>
          <w:sz w:val="24"/>
          <w:rtl/>
        </w:rPr>
        <w:t>אותו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שנגרם</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ביטולו</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אין</w:t>
      </w:r>
      <w:r w:rsidRPr="005D594C">
        <w:rPr>
          <w:sz w:val="24"/>
          <w:rtl/>
        </w:rPr>
        <w:t xml:space="preserve"> </w:t>
      </w:r>
      <w:r w:rsidRPr="005D594C">
        <w:rPr>
          <w:rFonts w:hint="eastAsia"/>
          <w:sz w:val="24"/>
          <w:rtl/>
        </w:rPr>
        <w:t>באמור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בעין</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ואין</w:t>
      </w:r>
      <w:r w:rsidRPr="005D594C">
        <w:rPr>
          <w:sz w:val="24"/>
          <w:rtl/>
        </w:rPr>
        <w:t xml:space="preserve"> </w:t>
      </w:r>
      <w:r w:rsidRPr="005D594C">
        <w:rPr>
          <w:rFonts w:hint="eastAsia"/>
          <w:sz w:val="24"/>
          <w:rtl/>
        </w:rPr>
        <w:t>בכך</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המוקנית</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הסכם</w:t>
      </w:r>
      <w:r w:rsidRPr="005D594C">
        <w:rPr>
          <w:sz w:val="24"/>
          <w:rtl/>
        </w:rPr>
        <w:t xml:space="preserve">. </w:t>
      </w:r>
    </w:p>
    <w:p w:rsidR="00F6025E" w:rsidRPr="005D594C" w:rsidRDefault="00F6025E" w:rsidP="005545FD">
      <w:pPr>
        <w:pStyle w:val="a0"/>
        <w:spacing w:after="0" w:line="240" w:lineRule="auto"/>
        <w:ind w:left="357" w:hanging="357"/>
        <w:outlineLvl w:val="1"/>
      </w:pPr>
      <w:r w:rsidRPr="005D594C">
        <w:rPr>
          <w:rFonts w:hint="eastAsia"/>
          <w:rtl/>
        </w:rPr>
        <w:t>ערבות</w:t>
      </w:r>
    </w:p>
    <w:p w:rsidR="00F6025E" w:rsidRPr="005D594C" w:rsidRDefault="00F6025E" w:rsidP="005545FD">
      <w:pPr>
        <w:numPr>
          <w:ilvl w:val="1"/>
          <w:numId w:val="5"/>
        </w:numPr>
        <w:spacing w:after="0"/>
        <w:ind w:left="935" w:hanging="567"/>
        <w:rPr>
          <w:sz w:val="24"/>
        </w:rPr>
      </w:pPr>
      <w:r w:rsidRPr="005D594C">
        <w:rPr>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w:t>
      </w:r>
      <w:r w:rsidRPr="00146B42">
        <w:rPr>
          <w:sz w:val="24"/>
          <w:rtl/>
        </w:rPr>
        <w:t xml:space="preserve">השנתי המשוער </w:t>
      </w:r>
      <w:r w:rsidRPr="005D594C">
        <w:rPr>
          <w:sz w:val="24"/>
          <w:rtl/>
        </w:rPr>
        <w:t>המקסימאלי כולל מע"מ).</w:t>
      </w:r>
    </w:p>
    <w:p w:rsidR="00F6025E" w:rsidRPr="00146B42" w:rsidRDefault="00F6025E" w:rsidP="005545FD">
      <w:pPr>
        <w:numPr>
          <w:ilvl w:val="1"/>
          <w:numId w:val="5"/>
        </w:numPr>
        <w:spacing w:after="0"/>
        <w:ind w:left="935" w:hanging="567"/>
        <w:rPr>
          <w:rFonts w:eastAsia="Times New Roman"/>
          <w:sz w:val="24"/>
        </w:rPr>
      </w:pPr>
      <w:r w:rsidRPr="005D594C">
        <w:rPr>
          <w:sz w:val="24"/>
          <w:rtl/>
        </w:rPr>
        <w:t xml:space="preserve">הערבות </w:t>
      </w:r>
      <w:r w:rsidRPr="00146B42">
        <w:rPr>
          <w:rtl/>
        </w:rPr>
        <w:t xml:space="preserve">תהא בתוקף למשך 14 חודשים החל ממועד תחילת ההתקשרות. </w:t>
      </w:r>
    </w:p>
    <w:p w:rsidR="00F6025E" w:rsidRPr="00146B42" w:rsidRDefault="00F6025E" w:rsidP="005545FD">
      <w:pPr>
        <w:numPr>
          <w:ilvl w:val="1"/>
          <w:numId w:val="5"/>
        </w:numPr>
        <w:spacing w:after="0"/>
        <w:ind w:left="935" w:hanging="567"/>
        <w:rPr>
          <w:sz w:val="24"/>
        </w:rPr>
      </w:pPr>
      <w:r w:rsidRPr="00146B42">
        <w:rPr>
          <w:sz w:val="24"/>
          <w:rtl/>
        </w:rPr>
        <w:t>בתום כל שנת התקשרות תחודש הערבות בשיעור</w:t>
      </w:r>
      <w:r w:rsidRPr="005D594C">
        <w:rPr>
          <w:sz w:val="24"/>
          <w:rtl/>
        </w:rPr>
        <w:t xml:space="preserve"> של </w:t>
      </w:r>
      <w:r w:rsidRPr="00146B42">
        <w:rPr>
          <w:rtl/>
        </w:rPr>
        <w:t>5% מאומדן שווי ההתקשרות השנתי של השנה העוקבת ותהא בתוקף למשך 14 חודשים החל ממועד תחילת שנת ההתקשרות העוקבת.</w:t>
      </w:r>
    </w:p>
    <w:p w:rsidR="00F6025E" w:rsidRPr="005D594C" w:rsidRDefault="00F6025E" w:rsidP="005545FD">
      <w:pPr>
        <w:numPr>
          <w:ilvl w:val="1"/>
          <w:numId w:val="5"/>
        </w:numPr>
        <w:spacing w:after="0"/>
        <w:ind w:left="935" w:hanging="567"/>
        <w:rPr>
          <w:sz w:val="24"/>
        </w:rPr>
      </w:pPr>
      <w:r w:rsidRPr="005D594C">
        <w:rPr>
          <w:sz w:val="24"/>
          <w:rtl/>
        </w:rPr>
        <w:t>נוסח הערבות יהיה כמפורט בנספח 5 המצורף להסכם</w:t>
      </w:r>
      <w:r w:rsidRPr="00146B42">
        <w:rPr>
          <w:sz w:val="24"/>
          <w:rtl/>
        </w:rPr>
        <w:t xml:space="preserve"> ולא יחול בו כל שינוי</w:t>
      </w:r>
      <w:r w:rsidRPr="005D594C">
        <w:rPr>
          <w:sz w:val="24"/>
          <w:rtl/>
        </w:rPr>
        <w:t>.</w:t>
      </w:r>
    </w:p>
    <w:p w:rsidR="00F6025E" w:rsidRPr="005D594C" w:rsidRDefault="00F6025E" w:rsidP="005545FD">
      <w:pPr>
        <w:numPr>
          <w:ilvl w:val="1"/>
          <w:numId w:val="5"/>
        </w:numPr>
        <w:spacing w:after="0"/>
        <w:ind w:left="935" w:hanging="567"/>
        <w:rPr>
          <w:sz w:val="24"/>
        </w:rPr>
      </w:pPr>
      <w:r w:rsidRPr="005D594C">
        <w:rPr>
          <w:sz w:val="24"/>
          <w:rtl/>
        </w:rPr>
        <w:t>עלויות הוצאת הערבות יחולו על נותן השירותים בלבד.</w:t>
      </w:r>
    </w:p>
    <w:p w:rsidR="00F6025E" w:rsidRPr="005D594C" w:rsidRDefault="00F6025E" w:rsidP="005545FD">
      <w:pPr>
        <w:numPr>
          <w:ilvl w:val="1"/>
          <w:numId w:val="5"/>
        </w:numPr>
        <w:spacing w:after="0"/>
        <w:ind w:left="935" w:hanging="567"/>
        <w:rPr>
          <w:sz w:val="24"/>
        </w:rPr>
      </w:pPr>
      <w:r w:rsidRPr="00146B42">
        <w:rPr>
          <w:sz w:val="24"/>
          <w:rtl/>
        </w:rPr>
        <w:t xml:space="preserve">אם תוארך תקופת ההתקשרות מכל סיבה שהיא, </w:t>
      </w:r>
      <w:r w:rsidRPr="005D594C">
        <w:rPr>
          <w:sz w:val="24"/>
          <w:rtl/>
        </w:rPr>
        <w:t xml:space="preserve">נותן השירותים יהיה אחראי להאריך את תוקף הערבות כך שבכל עת הערבות תהיה בתוקף לתקופה של לפחות 60 ימים לאחר תום תקופת ההסכם המוארך. </w:t>
      </w:r>
    </w:p>
    <w:p w:rsidR="00F6025E" w:rsidRPr="005D594C" w:rsidRDefault="00F6025E" w:rsidP="005545FD">
      <w:pPr>
        <w:numPr>
          <w:ilvl w:val="1"/>
          <w:numId w:val="5"/>
        </w:numPr>
        <w:spacing w:after="0"/>
        <w:ind w:left="935" w:hanging="567"/>
        <w:rPr>
          <w:sz w:val="24"/>
        </w:rPr>
      </w:pPr>
      <w:r w:rsidRPr="005D594C">
        <w:rPr>
          <w:sz w:val="24"/>
          <w:rtl/>
        </w:rPr>
        <w:t>הארכת הערבות תיעשה לפחות 60 יום לפני תום תוקפה.</w:t>
      </w:r>
    </w:p>
    <w:p w:rsidR="00F6025E" w:rsidRPr="005D594C" w:rsidRDefault="00F6025E" w:rsidP="005545FD">
      <w:pPr>
        <w:numPr>
          <w:ilvl w:val="1"/>
          <w:numId w:val="5"/>
        </w:numPr>
        <w:spacing w:after="0"/>
        <w:ind w:left="935" w:hanging="567"/>
        <w:rPr>
          <w:sz w:val="24"/>
        </w:rPr>
      </w:pPr>
      <w:r w:rsidRPr="00146B42">
        <w:rPr>
          <w:sz w:val="24"/>
          <w:rtl/>
        </w:rPr>
        <w:t xml:space="preserve">לא חידש ו/או </w:t>
      </w:r>
      <w:r w:rsidRPr="005D594C">
        <w:rPr>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F6025E" w:rsidRPr="005D594C" w:rsidRDefault="00F6025E" w:rsidP="005545FD">
      <w:pPr>
        <w:numPr>
          <w:ilvl w:val="1"/>
          <w:numId w:val="5"/>
        </w:numPr>
        <w:spacing w:after="0"/>
        <w:ind w:left="935" w:hanging="567"/>
        <w:rPr>
          <w:sz w:val="24"/>
        </w:rPr>
      </w:pPr>
      <w:r w:rsidRPr="005D594C">
        <w:rPr>
          <w:sz w:val="24"/>
          <w:rtl/>
        </w:rPr>
        <w:t xml:space="preserve">מבלי לגרוע מהאמור לעיל, המשרד יהיה רשאי לחלט את הערבות בכל מקרה </w:t>
      </w:r>
      <w:r w:rsidRPr="005D594C">
        <w:rPr>
          <w:sz w:val="24"/>
          <w:rtl/>
        </w:rPr>
        <w:br/>
        <w:t xml:space="preserve">שבו לדעת המשרד הפר נותן השירותים או לא קיים תנאי מתנאי הסכם זה, </w:t>
      </w:r>
      <w:r w:rsidRPr="005D594C">
        <w:rPr>
          <w:sz w:val="24"/>
          <w:rtl/>
        </w:rPr>
        <w:br/>
        <w:t>הוראות המכרז, ההצעה והנחיות המשרד או לא תיקן את המעוות וזאת מבלי לחייב את המשרד להוציא כל דרישה קודמת.</w:t>
      </w:r>
    </w:p>
    <w:p w:rsidR="00F6025E" w:rsidRPr="005D594C" w:rsidRDefault="00F6025E" w:rsidP="005545FD">
      <w:pPr>
        <w:numPr>
          <w:ilvl w:val="1"/>
          <w:numId w:val="5"/>
        </w:numPr>
        <w:spacing w:after="0"/>
        <w:ind w:left="935" w:hanging="567"/>
        <w:rPr>
          <w:sz w:val="24"/>
        </w:rPr>
      </w:pPr>
      <w:r w:rsidRPr="005D594C">
        <w:rPr>
          <w:sz w:val="24"/>
          <w:rtl/>
        </w:rPr>
        <w:t xml:space="preserve">הערבות תחולט בדרישה חד צדדית של המשרד לבנק, שעליה תינתן הודעה </w:t>
      </w:r>
      <w:r w:rsidRPr="005D594C">
        <w:rPr>
          <w:sz w:val="24"/>
          <w:rtl/>
        </w:rPr>
        <w:br/>
        <w:t>בכתב גם לנותן השירותים.</w:t>
      </w:r>
    </w:p>
    <w:p w:rsidR="00F6025E" w:rsidRPr="005D594C" w:rsidRDefault="00F6025E" w:rsidP="005545FD">
      <w:pPr>
        <w:numPr>
          <w:ilvl w:val="1"/>
          <w:numId w:val="5"/>
        </w:numPr>
        <w:spacing w:after="0"/>
        <w:ind w:left="935" w:hanging="567"/>
        <w:rPr>
          <w:sz w:val="24"/>
        </w:rPr>
      </w:pPr>
      <w:r w:rsidRPr="005D594C">
        <w:rPr>
          <w:sz w:val="24"/>
          <w:rtl/>
        </w:rPr>
        <w:t>חילט המשרד את הערבות, והסכם זה לא בוטל או הופסק, יהיה על נותן</w:t>
      </w:r>
      <w:r w:rsidRPr="00146B42">
        <w:rPr>
          <w:sz w:val="24"/>
          <w:rtl/>
        </w:rPr>
        <w:t> </w:t>
      </w:r>
      <w:r w:rsidRPr="005D594C">
        <w:rPr>
          <w:sz w:val="24"/>
          <w:rtl/>
        </w:rPr>
        <w:t xml:space="preserve"> </w:t>
      </w:r>
      <w:r w:rsidRPr="005D594C">
        <w:rPr>
          <w:sz w:val="24"/>
          <w:rtl/>
        </w:rPr>
        <w:br/>
        <w:t>השירותים לדאוג על חשבונו לערבות חדשה באותו סכום בתוקף לתקופה של לפחות 60 ימים לאחר תום תקופת ההסכם.</w:t>
      </w:r>
    </w:p>
    <w:p w:rsidR="00F6025E" w:rsidRDefault="00F6025E" w:rsidP="005545FD">
      <w:pPr>
        <w:numPr>
          <w:ilvl w:val="1"/>
          <w:numId w:val="5"/>
        </w:numPr>
        <w:spacing w:after="0"/>
        <w:ind w:left="935" w:hanging="567"/>
        <w:rPr>
          <w:b/>
          <w:bCs/>
        </w:rPr>
      </w:pPr>
      <w:r w:rsidRPr="00146B42">
        <w:rPr>
          <w:b/>
          <w:rtl/>
        </w:rPr>
        <w:t>סכום הערבות ישמש כסכום פיצויים מוסכם מראש על כל הפרת התחייבות על ידי נותן השירותים מבלי שיהיה כל צורך בהוכחת נזק</w:t>
      </w:r>
      <w:r w:rsidR="005545FD">
        <w:rPr>
          <w:rFonts w:hint="cs"/>
          <w:b/>
          <w:bCs/>
          <w:rtl/>
        </w:rPr>
        <w:t>.</w:t>
      </w:r>
    </w:p>
    <w:p w:rsidR="005545FD" w:rsidRPr="00146B42" w:rsidRDefault="005545FD" w:rsidP="005545FD">
      <w:pPr>
        <w:spacing w:after="0"/>
        <w:ind w:left="935"/>
        <w:rPr>
          <w:b/>
          <w:bCs/>
        </w:rPr>
      </w:pPr>
    </w:p>
    <w:p w:rsidR="00F6025E" w:rsidRDefault="00F6025E" w:rsidP="00EB7369">
      <w:pPr>
        <w:pStyle w:val="a0"/>
        <w:outlineLvl w:val="1"/>
      </w:pPr>
      <w:r w:rsidRPr="00D3148D">
        <w:rPr>
          <w:rFonts w:hint="cs"/>
          <w:rtl/>
        </w:rPr>
        <w:t>נציג</w:t>
      </w:r>
      <w:r w:rsidRPr="00D3148D">
        <w:rPr>
          <w:rtl/>
        </w:rPr>
        <w:t xml:space="preserve"> </w:t>
      </w:r>
      <w:r w:rsidRPr="00D3148D">
        <w:rPr>
          <w:rFonts w:hint="cs"/>
          <w:rtl/>
        </w:rPr>
        <w:t>המשרד</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הוא</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הנושא</w:t>
      </w:r>
      <w:r w:rsidRPr="005D594C">
        <w:rPr>
          <w:sz w:val="24"/>
          <w:rtl/>
        </w:rPr>
        <w:t xml:space="preserve"> </w:t>
      </w:r>
      <w:r w:rsidRPr="00F7163D">
        <w:rPr>
          <w:rFonts w:hint="eastAsia"/>
          <w:sz w:val="24"/>
          <w:rtl/>
        </w:rPr>
        <w:t>בתפקיד</w:t>
      </w:r>
      <w:r w:rsidRPr="00F7163D">
        <w:rPr>
          <w:sz w:val="24"/>
          <w:rtl/>
        </w:rPr>
        <w:t xml:space="preserve"> </w:t>
      </w:r>
      <w:r w:rsidR="00F7163D" w:rsidRPr="00F7163D">
        <w:rPr>
          <w:rFonts w:hint="cs"/>
          <w:sz w:val="24"/>
          <w:rtl/>
        </w:rPr>
        <w:t>מנהל מינהל תעשיות</w:t>
      </w:r>
      <w:r w:rsidR="00F7163D">
        <w:rPr>
          <w:rFonts w:hint="cs"/>
          <w:sz w:val="24"/>
          <w:u w:val="single"/>
          <w:rtl/>
        </w:rPr>
        <w:t xml:space="preserve"> </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הוסמך</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ידו</w:t>
      </w:r>
      <w:r w:rsidRPr="005D594C">
        <w:rPr>
          <w:sz w:val="24"/>
          <w:rtl/>
        </w:rPr>
        <w:t xml:space="preserve"> (</w:t>
      </w:r>
      <w:r w:rsidRPr="005D594C">
        <w:rPr>
          <w:rFonts w:hint="eastAsia"/>
          <w:sz w:val="24"/>
          <w:rtl/>
        </w:rPr>
        <w:t>להלן</w:t>
      </w:r>
      <w:r w:rsidRPr="005D594C">
        <w:rPr>
          <w:sz w:val="24"/>
          <w:rtl/>
        </w:rPr>
        <w:t>: "</w:t>
      </w:r>
      <w:r w:rsidRPr="005D594C">
        <w:rPr>
          <w:rFonts w:hint="eastAsia"/>
          <w:sz w:val="24"/>
          <w:rtl/>
        </w:rPr>
        <w:t>הנציג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להחליף</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הנציג</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w:t>
      </w:r>
    </w:p>
    <w:p w:rsidR="00F6025E" w:rsidRPr="005D594C" w:rsidRDefault="00F6025E" w:rsidP="00EB7369">
      <w:pPr>
        <w:pStyle w:val="a0"/>
        <w:outlineLvl w:val="1"/>
      </w:pPr>
      <w:r w:rsidRPr="005D594C">
        <w:rPr>
          <w:rFonts w:hint="eastAsia"/>
          <w:rtl/>
        </w:rPr>
        <w:t>תניית</w:t>
      </w:r>
      <w:r w:rsidRPr="005D594C">
        <w:rPr>
          <w:rtl/>
        </w:rPr>
        <w:t xml:space="preserve"> </w:t>
      </w:r>
      <w:r w:rsidRPr="005D594C">
        <w:rPr>
          <w:rFonts w:hint="eastAsia"/>
          <w:rtl/>
        </w:rPr>
        <w:t>שיפוט</w:t>
      </w:r>
    </w:p>
    <w:p w:rsidR="00F6025E" w:rsidRPr="005D594C" w:rsidRDefault="00F6025E" w:rsidP="005545FD">
      <w:pPr>
        <w:tabs>
          <w:tab w:val="left" w:pos="935"/>
        </w:tabs>
        <w:ind w:left="509"/>
        <w:rPr>
          <w:sz w:val="24"/>
        </w:rPr>
      </w:pPr>
      <w:r w:rsidRPr="005D594C">
        <w:rPr>
          <w:rFonts w:hint="eastAsia"/>
          <w:sz w:val="24"/>
          <w:rtl/>
        </w:rPr>
        <w:t>הצדדים</w:t>
      </w:r>
      <w:r w:rsidRPr="005D594C">
        <w:rPr>
          <w:sz w:val="24"/>
          <w:rtl/>
        </w:rPr>
        <w:t xml:space="preserve"> </w:t>
      </w:r>
      <w:r w:rsidRPr="005D594C">
        <w:rPr>
          <w:rFonts w:hint="eastAsia"/>
          <w:sz w:val="24"/>
          <w:rtl/>
        </w:rPr>
        <w:t>מסכימים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מקום</w:t>
      </w:r>
      <w:r w:rsidRPr="005D594C">
        <w:rPr>
          <w:sz w:val="24"/>
          <w:rtl/>
        </w:rPr>
        <w:t xml:space="preserve"> </w:t>
      </w:r>
      <w:r w:rsidRPr="005D594C">
        <w:rPr>
          <w:rFonts w:hint="eastAsia"/>
          <w:sz w:val="24"/>
          <w:rtl/>
        </w:rPr>
        <w:t>השיפוט</w:t>
      </w:r>
      <w:r w:rsidRPr="005D594C">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בבתי</w:t>
      </w:r>
      <w:r w:rsidRPr="005D594C">
        <w:rPr>
          <w:sz w:val="24"/>
          <w:rtl/>
        </w:rPr>
        <w:t xml:space="preserve"> </w:t>
      </w:r>
      <w:r w:rsidRPr="005D594C">
        <w:rPr>
          <w:rFonts w:hint="eastAsia"/>
          <w:sz w:val="24"/>
          <w:rtl/>
        </w:rPr>
        <w:t>המשפט</w:t>
      </w:r>
      <w:r w:rsidRPr="005D594C">
        <w:rPr>
          <w:sz w:val="24"/>
          <w:rtl/>
        </w:rPr>
        <w:t xml:space="preserve"> </w:t>
      </w:r>
      <w:r w:rsidRPr="005D594C">
        <w:rPr>
          <w:rFonts w:hint="eastAsia"/>
          <w:sz w:val="24"/>
          <w:rtl/>
        </w:rPr>
        <w:t>המוסמכים</w:t>
      </w:r>
      <w:r w:rsidRPr="005D594C">
        <w:rPr>
          <w:sz w:val="24"/>
          <w:rtl/>
        </w:rPr>
        <w:t xml:space="preserve"> </w:t>
      </w:r>
      <w:r w:rsidRPr="005D594C">
        <w:rPr>
          <w:rFonts w:hint="eastAsia"/>
          <w:sz w:val="24"/>
          <w:rtl/>
        </w:rPr>
        <w:t>בירושלים</w:t>
      </w:r>
      <w:r w:rsidRPr="005D594C">
        <w:rPr>
          <w:sz w:val="24"/>
          <w:rtl/>
        </w:rPr>
        <w:t>.</w:t>
      </w:r>
    </w:p>
    <w:p w:rsidR="00F6025E" w:rsidRPr="005D594C" w:rsidRDefault="00F6025E" w:rsidP="00EB7369">
      <w:pPr>
        <w:pStyle w:val="a0"/>
        <w:outlineLvl w:val="1"/>
      </w:pPr>
      <w:r w:rsidRPr="005D594C">
        <w:rPr>
          <w:rFonts w:hint="eastAsia"/>
          <w:rtl/>
        </w:rPr>
        <w:t>כתובות</w:t>
      </w:r>
      <w:r w:rsidRPr="005D594C">
        <w:rPr>
          <w:rtl/>
        </w:rPr>
        <w:t xml:space="preserve"> </w:t>
      </w:r>
      <w:r w:rsidRPr="005D594C">
        <w:rPr>
          <w:rFonts w:hint="eastAsia"/>
          <w:rtl/>
        </w:rPr>
        <w:t>והודעות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כתובת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והמשרד</w:t>
      </w:r>
      <w:r w:rsidRPr="005D594C">
        <w:rPr>
          <w:sz w:val="24"/>
          <w:rtl/>
        </w:rPr>
        <w:t xml:space="preserve"> </w:t>
      </w:r>
      <w:r w:rsidRPr="005D594C">
        <w:rPr>
          <w:rFonts w:hint="eastAsia"/>
          <w:sz w:val="24"/>
          <w:rtl/>
        </w:rPr>
        <w:t>הינן</w:t>
      </w:r>
      <w:r w:rsidRPr="005D594C">
        <w:rPr>
          <w:sz w:val="24"/>
          <w:rtl/>
        </w:rPr>
        <w:t xml:space="preserve"> </w:t>
      </w:r>
      <w:r w:rsidRPr="005D594C">
        <w:rPr>
          <w:rFonts w:hint="eastAsia"/>
          <w:sz w:val="24"/>
          <w:rtl/>
        </w:rPr>
        <w:t>כמפורט</w:t>
      </w:r>
      <w:r w:rsidRPr="005D594C">
        <w:rPr>
          <w:sz w:val="24"/>
          <w:rtl/>
        </w:rPr>
        <w:t xml:space="preserve"> </w:t>
      </w:r>
      <w:r w:rsidRPr="005D594C">
        <w:rPr>
          <w:rFonts w:hint="eastAsia"/>
          <w:sz w:val="24"/>
          <w:rtl/>
        </w:rPr>
        <w:t>בראש</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שתימסר</w:t>
      </w:r>
      <w:r w:rsidRPr="005D594C">
        <w:rPr>
          <w:sz w:val="24"/>
          <w:rtl/>
        </w:rPr>
        <w:t xml:space="preserve"> </w:t>
      </w:r>
      <w:r w:rsidRPr="005D594C">
        <w:rPr>
          <w:rFonts w:hint="eastAsia"/>
          <w:sz w:val="24"/>
          <w:rtl/>
        </w:rPr>
        <w:t>לכתובת</w:t>
      </w:r>
      <w:r w:rsidRPr="005D594C">
        <w:rPr>
          <w:sz w:val="24"/>
          <w:rtl/>
        </w:rPr>
        <w:t xml:space="preserve"> </w:t>
      </w:r>
      <w:r w:rsidRPr="005D594C">
        <w:rPr>
          <w:rFonts w:hint="eastAsia"/>
          <w:sz w:val="24"/>
          <w:rtl/>
        </w:rPr>
        <w:t>דלעיל</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נמסרה</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בתוך</w:t>
      </w:r>
      <w:r w:rsidRPr="005D594C">
        <w:rPr>
          <w:sz w:val="24"/>
          <w:rtl/>
        </w:rPr>
        <w:t xml:space="preserve"> </w:t>
      </w:r>
      <w:r>
        <w:rPr>
          <w:sz w:val="24"/>
          <w:rtl/>
        </w:rPr>
        <w:t>3</w:t>
      </w:r>
      <w:r w:rsidRPr="005D594C">
        <w:rPr>
          <w:sz w:val="24"/>
          <w:rtl/>
        </w:rPr>
        <w:t xml:space="preserve"> </w:t>
      </w:r>
      <w:r w:rsidRPr="005D594C">
        <w:rPr>
          <w:rFonts w:hint="eastAsia"/>
          <w:sz w:val="24"/>
          <w:rtl/>
        </w:rPr>
        <w:t>ימי</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שנשלחה</w:t>
      </w:r>
      <w:r w:rsidRPr="005D594C">
        <w:rPr>
          <w:sz w:val="24"/>
          <w:rtl/>
        </w:rPr>
        <w:t xml:space="preserve"> </w:t>
      </w:r>
      <w:r w:rsidRPr="005D594C">
        <w:rPr>
          <w:rFonts w:hint="eastAsia"/>
          <w:sz w:val="24"/>
          <w:rtl/>
        </w:rPr>
        <w:t>בדואר</w:t>
      </w:r>
      <w:r w:rsidRPr="005D594C">
        <w:rPr>
          <w:sz w:val="24"/>
          <w:rtl/>
        </w:rPr>
        <w:t xml:space="preserve"> </w:t>
      </w:r>
      <w:r w:rsidRPr="005D594C">
        <w:rPr>
          <w:rFonts w:hint="eastAsia"/>
          <w:sz w:val="24"/>
          <w:rtl/>
        </w:rPr>
        <w:t>רשום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שיהוי</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בכתובתו</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תינתן</w:t>
      </w:r>
      <w:r w:rsidRPr="005D594C">
        <w:rPr>
          <w:sz w:val="24"/>
          <w:rtl/>
        </w:rPr>
        <w:t xml:space="preserve"> </w:t>
      </w:r>
      <w:r w:rsidRPr="005D594C">
        <w:rPr>
          <w:rFonts w:hint="eastAsia"/>
          <w:sz w:val="24"/>
          <w:rtl/>
        </w:rPr>
        <w:t>לנציג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ולחשבות</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במכשיר</w:t>
      </w:r>
      <w:r w:rsidRPr="005D594C">
        <w:rPr>
          <w:sz w:val="24"/>
          <w:rtl/>
        </w:rPr>
        <w:t xml:space="preserve"> </w:t>
      </w:r>
      <w:r w:rsidRPr="005D594C">
        <w:rPr>
          <w:rFonts w:hint="eastAsia"/>
          <w:sz w:val="24"/>
          <w:rtl/>
        </w:rPr>
        <w:t>פקסימיליה</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הגיעה</w:t>
      </w:r>
      <w:r w:rsidRPr="005D594C">
        <w:rPr>
          <w:sz w:val="24"/>
          <w:rtl/>
        </w:rPr>
        <w:t xml:space="preserve"> </w:t>
      </w:r>
      <w:r w:rsidRPr="005D594C">
        <w:rPr>
          <w:rFonts w:hint="eastAsia"/>
          <w:sz w:val="24"/>
          <w:rtl/>
        </w:rPr>
        <w:t>לתעודתה</w:t>
      </w:r>
      <w:r w:rsidRPr="005D594C">
        <w:rPr>
          <w:sz w:val="24"/>
          <w:rtl/>
        </w:rPr>
        <w:t xml:space="preserve"> </w:t>
      </w:r>
      <w:r w:rsidRPr="005D594C">
        <w:rPr>
          <w:rFonts w:hint="eastAsia"/>
          <w:sz w:val="24"/>
          <w:rtl/>
        </w:rPr>
        <w:t>בתוך</w:t>
      </w:r>
      <w:r w:rsidRPr="005D594C">
        <w:rPr>
          <w:sz w:val="24"/>
          <w:rtl/>
        </w:rPr>
        <w:t xml:space="preserve"> 24 </w:t>
      </w:r>
      <w:r w:rsidRPr="005D594C">
        <w:rPr>
          <w:rFonts w:hint="eastAsia"/>
          <w:sz w:val="24"/>
          <w:rtl/>
        </w:rPr>
        <w:t>שעות</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יום</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רגיל</w:t>
      </w:r>
      <w:r w:rsidRPr="005D594C">
        <w:rPr>
          <w:sz w:val="24"/>
          <w:rtl/>
        </w:rPr>
        <w:t xml:space="preserve"> </w:t>
      </w:r>
      <w:r w:rsidRPr="005D594C">
        <w:rPr>
          <w:rFonts w:hint="eastAsia"/>
          <w:sz w:val="24"/>
          <w:rtl/>
        </w:rPr>
        <w:t>ונתקבל</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מכשיר</w:t>
      </w:r>
      <w:r w:rsidRPr="005D594C">
        <w:rPr>
          <w:sz w:val="24"/>
          <w:rtl/>
        </w:rPr>
        <w:tab/>
      </w:r>
      <w:r w:rsidRPr="005D594C">
        <w:rPr>
          <w:rFonts w:hint="eastAsia"/>
          <w:sz w:val="24"/>
          <w:rtl/>
        </w:rPr>
        <w:t>הפקסימיליה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העברתה</w:t>
      </w:r>
      <w:r w:rsidRPr="005D594C">
        <w:rPr>
          <w:sz w:val="24"/>
          <w:rtl/>
        </w:rPr>
        <w:t xml:space="preserve"> </w:t>
      </w:r>
      <w:r w:rsidRPr="005D594C">
        <w:rPr>
          <w:rFonts w:hint="eastAsia"/>
          <w:sz w:val="24"/>
          <w:rtl/>
        </w:rPr>
        <w:t>התקינה</w:t>
      </w:r>
      <w:r w:rsidRPr="005D594C">
        <w:rPr>
          <w:sz w:val="24"/>
          <w:rtl/>
        </w:rPr>
        <w:t xml:space="preserve"> </w:t>
      </w:r>
      <w:r w:rsidRPr="005D594C">
        <w:rPr>
          <w:rFonts w:hint="eastAsia"/>
          <w:sz w:val="24"/>
          <w:rtl/>
        </w:rPr>
        <w:t>בשלמות</w:t>
      </w:r>
      <w:r w:rsidRPr="005D594C">
        <w:rPr>
          <w:sz w:val="24"/>
          <w:rtl/>
        </w:rPr>
        <w:t>.</w:t>
      </w:r>
    </w:p>
    <w:p w:rsidR="00F6025E" w:rsidRPr="005D594C" w:rsidRDefault="00F6025E" w:rsidP="00EB7369">
      <w:pPr>
        <w:pStyle w:val="a0"/>
        <w:outlineLvl w:val="1"/>
        <w:rPr>
          <w:bCs w:val="0"/>
        </w:rPr>
      </w:pPr>
      <w:r w:rsidRPr="005D594C">
        <w:rPr>
          <w:rFonts w:hint="eastAsia"/>
          <w:rtl/>
        </w:rPr>
        <w:t>מיצוי</w:t>
      </w:r>
      <w:r w:rsidRPr="005D594C">
        <w:rPr>
          <w:rtl/>
        </w:rPr>
        <w:t xml:space="preserve"> </w:t>
      </w:r>
      <w:r w:rsidRPr="005D594C">
        <w:rPr>
          <w:rFonts w:hint="eastAsia"/>
          <w:rtl/>
        </w:rPr>
        <w:t>זכויות</w:t>
      </w:r>
    </w:p>
    <w:p w:rsidR="005545FD" w:rsidRDefault="00F6025E" w:rsidP="005545FD">
      <w:pPr>
        <w:tabs>
          <w:tab w:val="left" w:pos="935"/>
        </w:tabs>
        <w:ind w:left="509"/>
        <w:rPr>
          <w:sz w:val="24"/>
        </w:rPr>
      </w:pPr>
      <w:r w:rsidRPr="005D594C">
        <w:rPr>
          <w:rFonts w:hint="eastAsia"/>
          <w:sz w:val="24"/>
          <w:rtl/>
        </w:rPr>
        <w:t>מוצהר</w:t>
      </w:r>
      <w:r w:rsidRPr="005D594C">
        <w:rPr>
          <w:sz w:val="24"/>
          <w:rtl/>
        </w:rPr>
        <w:t xml:space="preserve"> </w:t>
      </w:r>
      <w:r w:rsidRPr="005D594C">
        <w:rPr>
          <w:rFonts w:hint="eastAsia"/>
          <w:sz w:val="24"/>
          <w:rtl/>
        </w:rPr>
        <w:t>ומוסכם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תנאי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מהווים</w:t>
      </w:r>
      <w:r w:rsidRPr="005D594C">
        <w:rPr>
          <w:sz w:val="24"/>
          <w:rtl/>
        </w:rPr>
        <w:t xml:space="preserve"> </w:t>
      </w:r>
      <w:r w:rsidRPr="005D594C">
        <w:rPr>
          <w:rFonts w:hint="eastAsia"/>
          <w:sz w:val="24"/>
          <w:rtl/>
        </w:rPr>
        <w:t>ביטוי</w:t>
      </w:r>
      <w:r w:rsidRPr="005D594C">
        <w:rPr>
          <w:sz w:val="24"/>
          <w:rtl/>
        </w:rPr>
        <w:t xml:space="preserve"> </w:t>
      </w:r>
      <w:r w:rsidRPr="005D594C">
        <w:rPr>
          <w:rFonts w:hint="eastAsia"/>
          <w:sz w:val="24"/>
          <w:rtl/>
        </w:rPr>
        <w:t>שלם</w:t>
      </w:r>
      <w:r w:rsidRPr="005D594C">
        <w:rPr>
          <w:sz w:val="24"/>
          <w:rtl/>
        </w:rPr>
        <w:t xml:space="preserve"> </w:t>
      </w:r>
      <w:r w:rsidRPr="005D594C">
        <w:rPr>
          <w:rFonts w:hint="eastAsia"/>
          <w:sz w:val="24"/>
          <w:rtl/>
        </w:rPr>
        <w:t>ומלא</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והם</w:t>
      </w:r>
      <w:r w:rsidRPr="005D594C">
        <w:rPr>
          <w:sz w:val="24"/>
          <w:rtl/>
        </w:rPr>
        <w:t xml:space="preserve"> </w:t>
      </w:r>
      <w:r w:rsidRPr="005D594C">
        <w:rPr>
          <w:rFonts w:hint="eastAsia"/>
          <w:sz w:val="24"/>
          <w:rtl/>
        </w:rPr>
        <w:t>מבטלים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מצג</w:t>
      </w:r>
      <w:r w:rsidRPr="005D594C">
        <w:rPr>
          <w:sz w:val="24"/>
          <w:rtl/>
        </w:rPr>
        <w:t xml:space="preserve">, </w:t>
      </w:r>
      <w:r w:rsidRPr="005D594C">
        <w:rPr>
          <w:rFonts w:hint="eastAsia"/>
          <w:sz w:val="24"/>
          <w:rtl/>
        </w:rPr>
        <w:t>הבטחה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נוהג</w:t>
      </w:r>
      <w:r w:rsidRPr="005D594C">
        <w:rPr>
          <w:sz w:val="24"/>
          <w:rtl/>
        </w:rPr>
        <w:t xml:space="preserve"> </w:t>
      </w:r>
      <w:r w:rsidRPr="005D594C">
        <w:rPr>
          <w:rFonts w:hint="eastAsia"/>
          <w:sz w:val="24"/>
          <w:rtl/>
        </w:rPr>
        <w:t>שקדם</w:t>
      </w:r>
      <w:r w:rsidRPr="005D594C">
        <w:rPr>
          <w:sz w:val="24"/>
          <w:rtl/>
        </w:rPr>
        <w:t xml:space="preserve"> </w:t>
      </w:r>
      <w:r w:rsidRPr="005D594C">
        <w:rPr>
          <w:rFonts w:hint="eastAsia"/>
          <w:sz w:val="24"/>
          <w:rtl/>
        </w:rPr>
        <w:t>לחתימתו</w:t>
      </w:r>
      <w:r w:rsidRPr="005D594C">
        <w:rPr>
          <w:sz w:val="24"/>
          <w:rtl/>
        </w:rPr>
        <w:t>.</w:t>
      </w:r>
    </w:p>
    <w:p w:rsidR="00F6025E" w:rsidRPr="005D594C" w:rsidRDefault="005545FD" w:rsidP="005545FD">
      <w:pPr>
        <w:rPr>
          <w:sz w:val="24"/>
        </w:rPr>
      </w:pPr>
      <w:r>
        <w:rPr>
          <w:sz w:val="24"/>
        </w:rPr>
        <w:br w:type="page"/>
      </w:r>
    </w:p>
    <w:p w:rsidR="00F6025E" w:rsidRPr="005D594C" w:rsidRDefault="00F6025E" w:rsidP="007813D2">
      <w:pPr>
        <w:pStyle w:val="a0"/>
        <w:outlineLvl w:val="1"/>
        <w:rPr>
          <w:bCs w:val="0"/>
        </w:rPr>
      </w:pPr>
      <w:r w:rsidRPr="005D594C">
        <w:rPr>
          <w:rFonts w:hint="eastAsia"/>
          <w:rtl/>
        </w:rPr>
        <w:t>רשימת</w:t>
      </w:r>
      <w:r w:rsidRPr="005D594C">
        <w:rPr>
          <w:rtl/>
        </w:rPr>
        <w:t xml:space="preserve"> </w:t>
      </w:r>
      <w:r w:rsidRPr="005D594C">
        <w:rPr>
          <w:rFonts w:hint="eastAsia"/>
          <w:rtl/>
        </w:rPr>
        <w:t>נספחים</w:t>
      </w:r>
      <w:r w:rsidRPr="005D594C">
        <w:rPr>
          <w:rtl/>
        </w:rPr>
        <w:t xml:space="preserve"> </w:t>
      </w:r>
      <w:r w:rsidRPr="005D594C">
        <w:rPr>
          <w:rFonts w:hint="eastAsia"/>
          <w:rtl/>
        </w:rPr>
        <w:t>להסכם</w:t>
      </w:r>
    </w:p>
    <w:p w:rsidR="00F6025E" w:rsidRPr="005D594C" w:rsidRDefault="00F6025E" w:rsidP="005545FD">
      <w:pPr>
        <w:tabs>
          <w:tab w:val="left" w:pos="935"/>
        </w:tabs>
        <w:ind w:left="509"/>
        <w:rPr>
          <w:sz w:val="24"/>
          <w:rtl/>
        </w:rPr>
      </w:pPr>
      <w:r w:rsidRPr="005D594C">
        <w:rPr>
          <w:rStyle w:val="af"/>
          <w:rFonts w:hint="eastAsia"/>
          <w:rtl/>
        </w:rPr>
        <w:t>נספח</w:t>
      </w:r>
      <w:r w:rsidRPr="005D594C">
        <w:rPr>
          <w:rStyle w:val="af"/>
          <w:rtl/>
        </w:rPr>
        <w:t xml:space="preserve"> 1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העתק</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מס</w:t>
      </w:r>
      <w:r w:rsidRPr="005D594C">
        <w:rPr>
          <w:sz w:val="24"/>
          <w:rtl/>
        </w:rPr>
        <w:t xml:space="preserve">' </w:t>
      </w:r>
      <w:r w:rsidR="005545FD">
        <w:rPr>
          <w:rFonts w:hint="cs"/>
          <w:sz w:val="24"/>
          <w:u w:val="single"/>
          <w:rtl/>
        </w:rPr>
        <w:t>20/18</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2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rFonts w:hint="eastAsia"/>
          <w:sz w:val="24"/>
          <w:rtl/>
        </w:rPr>
        <w:t>הצעת</w:t>
      </w:r>
      <w:r w:rsidRPr="005D594C">
        <w:rPr>
          <w:sz w:val="24"/>
          <w:rtl/>
        </w:rPr>
        <w:t xml:space="preserve"> </w:t>
      </w:r>
      <w:r w:rsidRPr="005D594C">
        <w:rPr>
          <w:rFonts w:hint="eastAsia"/>
          <w:sz w:val="24"/>
          <w:rtl/>
        </w:rPr>
        <w:t>המציע</w:t>
      </w:r>
      <w:r w:rsidRPr="005D594C">
        <w:rPr>
          <w:sz w:val="24"/>
          <w:rtl/>
        </w:rPr>
        <w:t xml:space="preserve"> </w:t>
      </w:r>
      <w:r w:rsidRPr="005D594C">
        <w:rPr>
          <w:rFonts w:hint="eastAsia"/>
          <w:sz w:val="24"/>
          <w:rtl/>
        </w:rPr>
        <w:t>הזוכה</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3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הצעת</w:t>
      </w:r>
      <w:r w:rsidRPr="005D594C">
        <w:rPr>
          <w:sz w:val="24"/>
          <w:rtl/>
        </w:rPr>
        <w:t xml:space="preserve"> </w:t>
      </w:r>
      <w:r w:rsidRPr="005D594C">
        <w:rPr>
          <w:rFonts w:hint="eastAsia"/>
          <w:sz w:val="24"/>
          <w:rtl/>
        </w:rPr>
        <w:t>מחיר</w:t>
      </w:r>
      <w:r w:rsidRPr="005D594C">
        <w:rPr>
          <w:sz w:val="24"/>
          <w:rtl/>
        </w:rPr>
        <w:t xml:space="preserve"> </w:t>
      </w:r>
      <w:r w:rsidRPr="005D594C">
        <w:rPr>
          <w:rFonts w:hint="eastAsia"/>
          <w:sz w:val="24"/>
          <w:rtl/>
        </w:rPr>
        <w:t>הזוכה</w:t>
      </w:r>
      <w:r w:rsidRPr="005D594C">
        <w:rPr>
          <w:sz w:val="24"/>
          <w:rtl/>
        </w:rPr>
        <w:t xml:space="preserve"> (</w:t>
      </w:r>
      <w:r w:rsidRPr="005D594C">
        <w:rPr>
          <w:rFonts w:hint="eastAsia"/>
          <w:sz w:val="24"/>
          <w:rtl/>
        </w:rPr>
        <w:t>נספח</w:t>
      </w:r>
      <w:r w:rsidRPr="005D594C">
        <w:rPr>
          <w:sz w:val="24"/>
          <w:rtl/>
        </w:rPr>
        <w:t xml:space="preserve"> </w:t>
      </w:r>
      <w:r w:rsidRPr="005D594C">
        <w:rPr>
          <w:rFonts w:hint="eastAsia"/>
          <w:sz w:val="24"/>
          <w:rtl/>
        </w:rPr>
        <w:t>ו</w:t>
      </w:r>
      <w:r w:rsidRPr="005D594C">
        <w:rPr>
          <w:sz w:val="24"/>
          <w:rtl/>
        </w:rPr>
        <w:t xml:space="preserve"> </w:t>
      </w:r>
      <w:r w:rsidRPr="005D594C">
        <w:rPr>
          <w:rFonts w:hint="eastAsia"/>
          <w:sz w:val="24"/>
          <w:rtl/>
        </w:rPr>
        <w:t>למכרז</w:t>
      </w:r>
      <w:r w:rsidRPr="005D594C">
        <w:rPr>
          <w:sz w:val="24"/>
          <w:rtl/>
        </w:rPr>
        <w:t>)</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4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5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ערבות</w:t>
      </w:r>
      <w:r w:rsidRPr="005D594C">
        <w:rPr>
          <w:sz w:val="24"/>
          <w:rtl/>
        </w:rPr>
        <w:t xml:space="preserve"> </w:t>
      </w:r>
      <w:r w:rsidRPr="005D594C">
        <w:rPr>
          <w:rFonts w:hint="eastAsia"/>
          <w:sz w:val="24"/>
          <w:rtl/>
        </w:rPr>
        <w:t>ביצוע</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6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ביטוחי</w:t>
      </w:r>
    </w:p>
    <w:p w:rsidR="00F6025E" w:rsidRDefault="00F6025E" w:rsidP="005545FD">
      <w:pPr>
        <w:ind w:left="509"/>
        <w:rPr>
          <w:rFonts w:ascii="David,Bold"/>
          <w:color w:val="000000"/>
          <w:sz w:val="24"/>
          <w:rtl/>
        </w:rPr>
      </w:pPr>
      <w:r w:rsidRPr="00844BDF">
        <w:rPr>
          <w:rFonts w:hint="cs"/>
          <w:b/>
          <w:bCs/>
          <w:sz w:val="24"/>
          <w:rtl/>
        </w:rPr>
        <w:t>נספח 7 להסכם</w:t>
      </w:r>
      <w:r>
        <w:rPr>
          <w:rFonts w:hint="cs"/>
          <w:sz w:val="24"/>
          <w:rtl/>
        </w:rPr>
        <w:t xml:space="preserve"> </w:t>
      </w:r>
      <w:r>
        <w:rPr>
          <w:sz w:val="24"/>
          <w:rtl/>
        </w:rPr>
        <w:t>–</w:t>
      </w:r>
      <w:r>
        <w:rPr>
          <w:rFonts w:hint="cs"/>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p>
    <w:p w:rsidR="00F6025E" w:rsidRPr="005D0CA5" w:rsidRDefault="00F6025E" w:rsidP="005545FD">
      <w:pPr>
        <w:ind w:left="509"/>
        <w:rPr>
          <w:sz w:val="24"/>
          <w:rtl/>
        </w:rPr>
      </w:pPr>
      <w:r w:rsidRPr="00844BDF">
        <w:rPr>
          <w:rFonts w:ascii="David,Bold" w:hint="cs"/>
          <w:b/>
          <w:bCs/>
          <w:color w:val="000000"/>
          <w:sz w:val="24"/>
          <w:rtl/>
        </w:rPr>
        <w:t>נספח 8 להסכם</w:t>
      </w:r>
      <w:r>
        <w:rPr>
          <w:rFonts w:ascii="David,Bold" w:hint="cs"/>
          <w:color w:val="000000"/>
          <w:sz w:val="24"/>
          <w:rtl/>
        </w:rPr>
        <w:t xml:space="preserve"> </w:t>
      </w:r>
      <w:r>
        <w:rPr>
          <w:rFonts w:ascii="David,Bold"/>
          <w:color w:val="000000"/>
          <w:sz w:val="24"/>
          <w:rtl/>
        </w:rPr>
        <w:t>–</w:t>
      </w:r>
      <w:r>
        <w:rPr>
          <w:rFonts w:ascii="David,Bold" w:hint="cs"/>
          <w:color w:val="000000"/>
          <w:sz w:val="24"/>
          <w:rtl/>
        </w:rPr>
        <w:t xml:space="preserve"> </w:t>
      </w:r>
      <w:r w:rsidRPr="00CD4202">
        <w:rPr>
          <w:rFonts w:ascii="David" w:hint="cs"/>
          <w:color w:val="000000"/>
          <w:sz w:val="24"/>
          <w:rtl/>
        </w:rPr>
        <w:t>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p>
    <w:p w:rsidR="00F6025E" w:rsidRPr="005D594C" w:rsidRDefault="00F6025E" w:rsidP="00C547C8">
      <w:pPr>
        <w:rPr>
          <w:sz w:val="24"/>
          <w:rtl/>
        </w:rPr>
      </w:pPr>
    </w:p>
    <w:p w:rsidR="00F6025E" w:rsidRPr="00146B42" w:rsidRDefault="00F6025E" w:rsidP="00C547C8">
      <w:pPr>
        <w:rPr>
          <w:rStyle w:val="af"/>
          <w:rtl/>
        </w:rPr>
      </w:pPr>
      <w:r w:rsidRPr="00146B42">
        <w:rPr>
          <w:rStyle w:val="af"/>
          <w:rFonts w:hint="cs"/>
          <w:rtl/>
        </w:rPr>
        <w:t>יש</w:t>
      </w:r>
      <w:r w:rsidRPr="00146B42">
        <w:rPr>
          <w:rStyle w:val="af"/>
          <w:rtl/>
        </w:rPr>
        <w:t xml:space="preserve"> </w:t>
      </w:r>
      <w:r w:rsidRPr="00146B42">
        <w:rPr>
          <w:rStyle w:val="af"/>
          <w:rFonts w:hint="cs"/>
          <w:rtl/>
        </w:rPr>
        <w:t>לחתום</w:t>
      </w:r>
      <w:r w:rsidRPr="00146B42">
        <w:rPr>
          <w:rStyle w:val="af"/>
          <w:rtl/>
        </w:rPr>
        <w:t xml:space="preserve"> </w:t>
      </w:r>
      <w:r w:rsidRPr="00146B42">
        <w:rPr>
          <w:rStyle w:val="af"/>
          <w:rFonts w:hint="cs"/>
          <w:rtl/>
        </w:rPr>
        <w:t>בחתימת</w:t>
      </w:r>
      <w:r w:rsidRPr="00146B42">
        <w:rPr>
          <w:rStyle w:val="af"/>
          <w:rtl/>
        </w:rPr>
        <w:t xml:space="preserve"> </w:t>
      </w:r>
      <w:r w:rsidRPr="00146B42">
        <w:rPr>
          <w:rStyle w:val="af"/>
          <w:rFonts w:hint="cs"/>
          <w:rtl/>
        </w:rPr>
        <w:t>יד</w:t>
      </w:r>
      <w:r w:rsidRPr="00146B42">
        <w:rPr>
          <w:rStyle w:val="af"/>
          <w:rtl/>
        </w:rPr>
        <w:t xml:space="preserve"> </w:t>
      </w:r>
      <w:r w:rsidRPr="00146B42">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6025E" w:rsidTr="00BA4B45">
        <w:tc>
          <w:tcPr>
            <w:tcW w:w="2840"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6025E" w:rsidTr="00BA4B45">
        <w:tc>
          <w:tcPr>
            <w:tcW w:w="2840" w:type="dxa"/>
          </w:tcPr>
          <w:p w:rsidR="00F6025E" w:rsidRDefault="00F6025E" w:rsidP="00C547C8">
            <w:pPr>
              <w:spacing w:line="276" w:lineRule="auto"/>
              <w:jc w:val="center"/>
              <w:rPr>
                <w:sz w:val="24"/>
                <w:rtl/>
              </w:rPr>
            </w:pPr>
            <w:r>
              <w:rPr>
                <w:rFonts w:hint="cs"/>
                <w:sz w:val="24"/>
                <w:rtl/>
              </w:rPr>
              <w:t>מורשה חתימה של המשרד</w:t>
            </w:r>
          </w:p>
        </w:tc>
        <w:tc>
          <w:tcPr>
            <w:tcW w:w="2841" w:type="dxa"/>
          </w:tcPr>
          <w:p w:rsidR="00F6025E" w:rsidRDefault="00F6025E" w:rsidP="00C547C8">
            <w:pPr>
              <w:spacing w:line="276" w:lineRule="auto"/>
              <w:jc w:val="center"/>
              <w:rPr>
                <w:sz w:val="24"/>
                <w:rtl/>
              </w:rPr>
            </w:pPr>
            <w:r>
              <w:rPr>
                <w:rFonts w:hint="cs"/>
                <w:sz w:val="24"/>
                <w:rtl/>
              </w:rPr>
              <w:t>חשב המשרד / נציגו</w:t>
            </w:r>
          </w:p>
        </w:tc>
        <w:tc>
          <w:tcPr>
            <w:tcW w:w="2841" w:type="dxa"/>
          </w:tcPr>
          <w:p w:rsidR="00F6025E" w:rsidRDefault="00F6025E" w:rsidP="00C547C8">
            <w:pPr>
              <w:spacing w:line="276" w:lineRule="auto"/>
              <w:jc w:val="center"/>
              <w:rPr>
                <w:sz w:val="24"/>
                <w:rtl/>
              </w:rPr>
            </w:pPr>
            <w:r>
              <w:rPr>
                <w:rFonts w:hint="cs"/>
                <w:sz w:val="24"/>
                <w:rtl/>
              </w:rPr>
              <w:t>נציג נותן השירותים</w:t>
            </w:r>
          </w:p>
        </w:tc>
      </w:tr>
    </w:tbl>
    <w:p w:rsidR="00F6025E" w:rsidRDefault="00F6025E" w:rsidP="00C547C8">
      <w:pPr>
        <w:rPr>
          <w:rStyle w:val="af"/>
          <w:rtl/>
        </w:rPr>
      </w:pPr>
    </w:p>
    <w:p w:rsidR="00F6025E" w:rsidRPr="00146B42" w:rsidRDefault="00F6025E" w:rsidP="00C547C8">
      <w:pPr>
        <w:pStyle w:val="-4"/>
        <w:jc w:val="left"/>
        <w:outlineLvl w:val="9"/>
        <w:rPr>
          <w:rStyle w:val="af"/>
          <w:b/>
          <w:bCs/>
          <w:rtl/>
        </w:rPr>
      </w:pPr>
      <w:r w:rsidRPr="00146B42">
        <w:rPr>
          <w:rStyle w:val="af"/>
          <w:rFonts w:hint="cs"/>
          <w:rtl/>
        </w:rPr>
        <w:t>אימות</w:t>
      </w:r>
      <w:r w:rsidRPr="00146B42">
        <w:rPr>
          <w:rStyle w:val="af"/>
          <w:rtl/>
        </w:rPr>
        <w:t xml:space="preserve"> </w:t>
      </w:r>
      <w:r w:rsidRPr="00146B42">
        <w:rPr>
          <w:rStyle w:val="af"/>
          <w:rFonts w:hint="cs"/>
          <w:rtl/>
        </w:rPr>
        <w:t>חתימה</w:t>
      </w:r>
    </w:p>
    <w:p w:rsidR="00F6025E" w:rsidRPr="00146B42" w:rsidRDefault="00F6025E" w:rsidP="00C547C8">
      <w:pPr>
        <w:rPr>
          <w:sz w:val="24"/>
          <w:rtl/>
        </w:rPr>
      </w:pPr>
      <w:r w:rsidRPr="00146B42">
        <w:rPr>
          <w:rFonts w:hint="cs"/>
          <w:sz w:val="24"/>
          <w:rtl/>
        </w:rPr>
        <w:t>אני</w:t>
      </w:r>
      <w:r w:rsidRPr="00146B42">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הח</w:t>
      </w:r>
      <w:r w:rsidRPr="00146B42">
        <w:rPr>
          <w:sz w:val="24"/>
          <w:rtl/>
        </w:rPr>
        <w:t>"</w:t>
      </w:r>
      <w:r w:rsidRPr="00146B42">
        <w:rPr>
          <w:rFonts w:hint="cs"/>
          <w:sz w:val="24"/>
          <w:rtl/>
        </w:rPr>
        <w:t>מ</w:t>
      </w:r>
      <w:r w:rsidRPr="005D0CA5">
        <w:rPr>
          <w:sz w:val="24"/>
          <w:rtl/>
        </w:rPr>
        <w:t>,</w:t>
      </w:r>
      <w:r w:rsidRPr="00146B42">
        <w:rPr>
          <w:sz w:val="24"/>
          <w:rtl/>
        </w:rPr>
        <w:t xml:space="preserve"> </w:t>
      </w:r>
      <w:r w:rsidRPr="00146B42">
        <w:rPr>
          <w:rFonts w:hint="cs"/>
          <w:sz w:val="24"/>
          <w:rtl/>
        </w:rPr>
        <w:t>עו</w:t>
      </w:r>
      <w:r w:rsidRPr="00146B42">
        <w:rPr>
          <w:sz w:val="24"/>
          <w:rtl/>
        </w:rPr>
        <w:t>"</w:t>
      </w:r>
      <w:r w:rsidRPr="00146B42">
        <w:rPr>
          <w:rFonts w:hint="cs"/>
          <w:sz w:val="24"/>
          <w:rtl/>
        </w:rPr>
        <w:t>ד מאשר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Fonts w:hint="cs"/>
          <w:sz w:val="24"/>
          <w:rtl/>
        </w:rPr>
        <w:t xml:space="preserve"> רשום</w:t>
      </w:r>
      <w:r w:rsidRPr="00146B42">
        <w:rPr>
          <w:sz w:val="24"/>
          <w:rtl/>
        </w:rPr>
        <w:t xml:space="preserve"> </w:t>
      </w:r>
      <w:r w:rsidRPr="00146B42">
        <w:rPr>
          <w:rFonts w:hint="cs"/>
          <w:sz w:val="24"/>
          <w:rtl/>
        </w:rPr>
        <w:t>בישראל</w:t>
      </w:r>
      <w:r w:rsidRPr="00146B42">
        <w:rPr>
          <w:sz w:val="24"/>
          <w:rtl/>
        </w:rPr>
        <w:t xml:space="preserve"> </w:t>
      </w:r>
      <w:r w:rsidRPr="00146B42">
        <w:rPr>
          <w:rFonts w:hint="cs"/>
          <w:sz w:val="24"/>
          <w:rtl/>
        </w:rPr>
        <w:t>כדין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ה</w:t>
      </w:r>
      <w:r w:rsidRPr="00146B42">
        <w:rPr>
          <w:sz w:val="24"/>
          <w:rtl/>
        </w:rPr>
        <w:t>"</w:t>
      </w:r>
      <w:r w:rsidRPr="00146B42">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146B42">
        <w:rPr>
          <w:rFonts w:hint="cs"/>
          <w:sz w:val="24"/>
          <w:rtl/>
        </w:rPr>
        <w:t xml:space="preserve"> אשר</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עליו</w:t>
      </w:r>
      <w:r w:rsidRPr="00146B42">
        <w:rPr>
          <w:sz w:val="24"/>
          <w:rtl/>
        </w:rPr>
        <w:t xml:space="preserve"> </w:t>
      </w:r>
      <w:r w:rsidRPr="00146B42">
        <w:rPr>
          <w:rFonts w:hint="cs"/>
          <w:sz w:val="24"/>
          <w:rtl/>
        </w:rPr>
        <w:t>לפני</w:t>
      </w:r>
      <w:r w:rsidRPr="00146B42">
        <w:rPr>
          <w:sz w:val="24"/>
          <w:rtl/>
        </w:rPr>
        <w:t xml:space="preserve"> </w:t>
      </w:r>
      <w:r w:rsidRPr="00146B42">
        <w:rPr>
          <w:rFonts w:hint="cs"/>
          <w:sz w:val="24"/>
          <w:rtl/>
        </w:rPr>
        <w:t>ומוסמכים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וכי</w:t>
      </w:r>
      <w:r w:rsidRPr="00146B42">
        <w:rPr>
          <w:sz w:val="24"/>
          <w:rtl/>
        </w:rPr>
        <w:t xml:space="preserve"> </w:t>
      </w:r>
      <w:r w:rsidRPr="00146B42">
        <w:rPr>
          <w:rFonts w:hint="cs"/>
          <w:sz w:val="24"/>
          <w:rtl/>
        </w:rPr>
        <w:t>חתימתם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מחייבת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w:t>
      </w:r>
    </w:p>
    <w:p w:rsidR="00F6025E" w:rsidRPr="00146B42" w:rsidRDefault="00F6025E"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F6025E" w:rsidTr="00BA4B45">
        <w:trPr>
          <w:jc w:val="center"/>
        </w:trPr>
        <w:tc>
          <w:tcPr>
            <w:tcW w:w="3452" w:type="dxa"/>
          </w:tcPr>
          <w:p w:rsidR="00F6025E" w:rsidRDefault="00F6025E" w:rsidP="00C547C8">
            <w:pPr>
              <w:spacing w:line="276" w:lineRule="auto"/>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rsidR="00F6025E" w:rsidRDefault="00F6025E" w:rsidP="00C547C8">
            <w:pPr>
              <w:spacing w:line="276" w:lineRule="auto"/>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rsidR="00D4366A" w:rsidRDefault="00D4366A" w:rsidP="00C547C8">
      <w:pPr>
        <w:pStyle w:val="affff1"/>
        <w:rPr>
          <w:rtl/>
        </w:rPr>
      </w:pPr>
    </w:p>
    <w:p w:rsidR="00BC4A73" w:rsidRDefault="00BC4A73">
      <w:pPr>
        <w:rPr>
          <w:b/>
          <w:bCs/>
          <w:sz w:val="24"/>
          <w:u w:val="single"/>
          <w:rtl/>
        </w:rPr>
      </w:pPr>
      <w:r>
        <w:rPr>
          <w:rtl/>
        </w:rPr>
        <w:br w:type="page"/>
      </w:r>
    </w:p>
    <w:p w:rsidR="00D4366A" w:rsidRDefault="00D4366A" w:rsidP="00C547C8">
      <w:pPr>
        <w:pStyle w:val="affff1"/>
        <w:rPr>
          <w:rtl/>
        </w:rPr>
      </w:pPr>
    </w:p>
    <w:p w:rsidR="00F6025E" w:rsidRPr="00146B42" w:rsidRDefault="00F6025E" w:rsidP="00C547C8">
      <w:pPr>
        <w:pStyle w:val="affff1"/>
        <w:rPr>
          <w:rtl/>
        </w:rPr>
      </w:pPr>
      <w:r w:rsidRPr="00146B42">
        <w:rPr>
          <w:rFonts w:hint="cs"/>
          <w:rtl/>
        </w:rPr>
        <w:t>נספח</w:t>
      </w:r>
      <w:r w:rsidRPr="00146B42">
        <w:rPr>
          <w:rtl/>
        </w:rPr>
        <w:t xml:space="preserve"> 4 </w:t>
      </w:r>
      <w:r w:rsidRPr="00146B42">
        <w:rPr>
          <w:rFonts w:hint="cs"/>
          <w:rtl/>
        </w:rPr>
        <w:t>להסכם</w:t>
      </w:r>
      <w:r w:rsidRPr="00146B42">
        <w:rPr>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התחייבות</w:t>
      </w:r>
      <w:r w:rsidRPr="00146B42">
        <w:rPr>
          <w:rtl/>
        </w:rPr>
        <w:t xml:space="preserve"> </w:t>
      </w:r>
      <w:r w:rsidRPr="00146B42">
        <w:rPr>
          <w:rFonts w:hint="cs"/>
          <w:rtl/>
        </w:rPr>
        <w:t>לשמירת</w:t>
      </w:r>
      <w:r w:rsidRPr="00146B42">
        <w:rPr>
          <w:rtl/>
        </w:rPr>
        <w:t xml:space="preserve"> </w:t>
      </w:r>
      <w:r w:rsidRPr="00146B42">
        <w:rPr>
          <w:rFonts w:hint="cs"/>
          <w:rtl/>
        </w:rPr>
        <w:t>סודיות</w:t>
      </w:r>
      <w:r w:rsidRPr="00146B42">
        <w:rPr>
          <w:rtl/>
        </w:rPr>
        <w:t xml:space="preserve"> </w:t>
      </w:r>
      <w:r w:rsidRPr="00146B42">
        <w:rPr>
          <w:rFonts w:hint="cs"/>
          <w:rtl/>
        </w:rPr>
        <w:t>ולמניעת</w:t>
      </w:r>
      <w:r w:rsidRPr="00146B42">
        <w:rPr>
          <w:rtl/>
        </w:rPr>
        <w:t xml:space="preserve"> </w:t>
      </w:r>
      <w:r w:rsidRPr="00146B42">
        <w:rPr>
          <w:rFonts w:hint="cs"/>
          <w:rtl/>
        </w:rPr>
        <w:t>ניגוד</w:t>
      </w:r>
      <w:r w:rsidRPr="00146B42">
        <w:rPr>
          <w:rtl/>
        </w:rPr>
        <w:t xml:space="preserve"> </w:t>
      </w:r>
      <w:r w:rsidRPr="00146B42">
        <w:rPr>
          <w:rFonts w:hint="cs"/>
          <w:rtl/>
        </w:rPr>
        <w:t>עניינים</w:t>
      </w:r>
    </w:p>
    <w:p w:rsidR="00F6025E" w:rsidRPr="00146B42" w:rsidRDefault="00F6025E" w:rsidP="00C547C8">
      <w:pPr>
        <w:pStyle w:val="af6"/>
        <w:rPr>
          <w:b/>
          <w:sz w:val="24"/>
          <w:rtl/>
        </w:rPr>
      </w:pPr>
      <w:r w:rsidRPr="00146B42">
        <w:rPr>
          <w:rStyle w:val="af"/>
          <w:rFonts w:hint="cs"/>
          <w:rtl/>
        </w:rPr>
        <w:t>מבוא</w:t>
      </w:r>
      <w:r w:rsidRPr="00146B42">
        <w:rPr>
          <w:rStyle w:val="af"/>
          <w:rtl/>
        </w:rPr>
        <w:t xml:space="preserve"> </w:t>
      </w: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ונחתם</w:t>
      </w:r>
      <w:r w:rsidRPr="00146B42">
        <w:rPr>
          <w:sz w:val="24"/>
          <w:rtl/>
        </w:rPr>
        <w:t xml:space="preserve"> </w:t>
      </w:r>
      <w:r w:rsidRPr="00146B42">
        <w:rPr>
          <w:rFonts w:hint="cs"/>
          <w:sz w:val="24"/>
          <w:rtl/>
        </w:rPr>
        <w:t>בין</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Style w:val="af"/>
          <w:rtl/>
        </w:rPr>
        <w:t>(</w:t>
      </w:r>
      <w:r w:rsidRPr="00146B42">
        <w:rPr>
          <w:rStyle w:val="af"/>
          <w:rFonts w:hint="cs"/>
          <w:rtl/>
        </w:rPr>
        <w:t>להלן</w:t>
      </w:r>
      <w:r w:rsidRPr="00146B42">
        <w:rPr>
          <w:rStyle w:val="af"/>
          <w:rtl/>
        </w:rPr>
        <w:t>:"</w:t>
      </w:r>
      <w:r w:rsidRPr="00146B42">
        <w:rPr>
          <w:rStyle w:val="af"/>
          <w:rFonts w:hint="cs"/>
          <w:rtl/>
        </w:rPr>
        <w:t>נותן</w:t>
      </w:r>
      <w:r w:rsidRPr="00146B42">
        <w:rPr>
          <w:rStyle w:val="af"/>
          <w:rtl/>
        </w:rPr>
        <w:t xml:space="preserve"> </w:t>
      </w:r>
      <w:r w:rsidRPr="00146B42">
        <w:rPr>
          <w:rStyle w:val="af"/>
          <w:rFonts w:hint="cs"/>
          <w:rtl/>
        </w:rPr>
        <w:t>השירותים</w:t>
      </w:r>
      <w:r w:rsidRPr="00146B42">
        <w:rPr>
          <w:rStyle w:val="af"/>
          <w:rtl/>
        </w:rPr>
        <w:t>")</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r w:rsidRPr="00146B42">
        <w:rPr>
          <w:sz w:val="24"/>
          <w:rtl/>
        </w:rPr>
        <w:t xml:space="preserve"> </w:t>
      </w:r>
      <w:r w:rsidRPr="00146B42">
        <w:rPr>
          <w:rFonts w:hint="cs"/>
          <w:sz w:val="24"/>
          <w:rtl/>
        </w:rPr>
        <w:t>והתעשייה</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המשרד</w:t>
      </w:r>
      <w:r w:rsidRPr="00146B42">
        <w:rPr>
          <w:rStyle w:val="af"/>
          <w:rtl/>
        </w:rPr>
        <w:t>")</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מכרז</w:t>
      </w:r>
      <w:r w:rsidRPr="00146B42">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מיום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Style w:val="af"/>
          <w:rtl/>
        </w:rPr>
        <w:t xml:space="preserve"> (</w:t>
      </w:r>
      <w:r w:rsidRPr="00146B42">
        <w:rPr>
          <w:rStyle w:val="af"/>
          <w:rFonts w:hint="cs"/>
          <w:rtl/>
        </w:rPr>
        <w:t>להלן</w:t>
      </w:r>
      <w:r w:rsidRPr="00146B42">
        <w:rPr>
          <w:rStyle w:val="af"/>
          <w:rtl/>
        </w:rPr>
        <w:t>: "</w:t>
      </w:r>
      <w:r w:rsidRPr="00146B42">
        <w:rPr>
          <w:rStyle w:val="af"/>
          <w:rFonts w:hint="cs"/>
          <w:rtl/>
        </w:rPr>
        <w:t>ההסכם</w:t>
      </w:r>
      <w:r w:rsidRPr="00146B42">
        <w:rPr>
          <w:rStyle w:val="af"/>
          <w:rtl/>
        </w:rPr>
        <w:t>")</w:t>
      </w:r>
      <w:r w:rsidRPr="00146B42">
        <w:rPr>
          <w:sz w:val="24"/>
          <w:rtl/>
        </w:rPr>
        <w:t xml:space="preserve"> </w:t>
      </w:r>
      <w:r w:rsidRPr="00146B42">
        <w:rPr>
          <w:rFonts w:hint="cs"/>
          <w:sz w:val="24"/>
          <w:rtl/>
        </w:rPr>
        <w:t>לאספקת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בהסכם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השירותים</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ואני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מועסק</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כעובד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כקבלן</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הסכים</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שנותן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עובדיו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וכל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מטעמו</w:t>
      </w:r>
      <w:r w:rsidRPr="00146B42">
        <w:rPr>
          <w:sz w:val="24"/>
          <w:rtl/>
        </w:rPr>
        <w:t xml:space="preserve"> </w:t>
      </w:r>
      <w:r w:rsidRPr="00146B42">
        <w:rPr>
          <w:rFonts w:hint="cs"/>
          <w:sz w:val="24"/>
          <w:rtl/>
        </w:rPr>
        <w:t>ישמור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סמך</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לשמירת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יתכן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אקבל</w:t>
      </w:r>
      <w:r w:rsidRPr="00146B42">
        <w:rPr>
          <w:sz w:val="24"/>
          <w:rtl/>
        </w:rPr>
        <w:t xml:space="preserve"> </w:t>
      </w:r>
      <w:r w:rsidRPr="00146B42">
        <w:rPr>
          <w:rFonts w:hint="cs"/>
          <w:sz w:val="24"/>
          <w:rtl/>
        </w:rPr>
        <w:t>לחזקתי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יבוא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מידע</w:t>
      </w:r>
      <w:r w:rsidRPr="00146B42">
        <w:rPr>
          <w:sz w:val="24"/>
          <w:rtl/>
        </w:rPr>
        <w:t xml:space="preserve"> (</w:t>
      </w:r>
      <w:r w:rsidRPr="00146B42">
        <w:rPr>
          <w:rFonts w:asciiTheme="majorBidi" w:hAnsiTheme="majorBidi"/>
          <w:sz w:val="24"/>
        </w:rPr>
        <w:t>Information</w:t>
      </w:r>
      <w:r w:rsidRPr="00146B42">
        <w:rPr>
          <w:sz w:val="24"/>
          <w:rtl/>
        </w:rPr>
        <w:t xml:space="preserve">), </w:t>
      </w:r>
      <w:r w:rsidRPr="00146B42">
        <w:rPr>
          <w:rFonts w:hint="cs"/>
          <w:sz w:val="24"/>
          <w:rtl/>
        </w:rPr>
        <w:t>או</w:t>
      </w:r>
      <w:r w:rsidRPr="00146B42">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w:t>
      </w:r>
      <w:r w:rsidRPr="00146B42">
        <w:rPr>
          <w:rFonts w:ascii="Times New Roman" w:hAnsi="Times New Roman"/>
          <w:sz w:val="24"/>
        </w:rPr>
        <w:t>How</w:t>
      </w:r>
      <w:r w:rsidRPr="005D0CA5">
        <w:rPr>
          <w:sz w:val="24"/>
          <w:rtl/>
        </w:rPr>
        <w:t>)</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תכתובת</w:t>
      </w:r>
      <w:r w:rsidRPr="00146B42">
        <w:rPr>
          <w:sz w:val="24"/>
          <w:rtl/>
        </w:rPr>
        <w:t xml:space="preserve">, </w:t>
      </w:r>
      <w:r w:rsidRPr="00146B42">
        <w:rPr>
          <w:rFonts w:hint="cs"/>
          <w:sz w:val="24"/>
          <w:rtl/>
        </w:rPr>
        <w:t>חוות</w:t>
      </w:r>
      <w:r w:rsidRPr="00146B42">
        <w:rPr>
          <w:sz w:val="24"/>
          <w:rtl/>
        </w:rPr>
        <w:t xml:space="preserve"> </w:t>
      </w:r>
      <w:r w:rsidRPr="00146B42">
        <w:rPr>
          <w:rFonts w:hint="cs"/>
          <w:sz w:val="24"/>
          <w:rtl/>
        </w:rPr>
        <w:t>דעת</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תוכנית</w:t>
      </w:r>
      <w:r w:rsidRPr="00146B42">
        <w:rPr>
          <w:sz w:val="24"/>
          <w:rtl/>
        </w:rPr>
        <w:t xml:space="preserve">, </w:t>
      </w:r>
      <w:r w:rsidRPr="00146B42">
        <w:rPr>
          <w:rFonts w:hint="cs"/>
          <w:sz w:val="24"/>
          <w:rtl/>
        </w:rPr>
        <w:t>מסמך</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שרטוט</w:t>
      </w:r>
      <w:r w:rsidRPr="00146B42">
        <w:rPr>
          <w:sz w:val="24"/>
          <w:rtl/>
        </w:rPr>
        <w:t xml:space="preserve">, </w:t>
      </w:r>
      <w:r w:rsidRPr="00146B42">
        <w:rPr>
          <w:rFonts w:hint="cs"/>
          <w:sz w:val="24"/>
          <w:rtl/>
        </w:rPr>
        <w:t>סוד</w:t>
      </w:r>
      <w:r w:rsidRPr="00146B42">
        <w:rPr>
          <w:sz w:val="24"/>
          <w:rtl/>
        </w:rPr>
        <w:t xml:space="preserve"> </w:t>
      </w:r>
      <w:r w:rsidRPr="00146B42">
        <w:rPr>
          <w:rFonts w:hint="cs"/>
          <w:sz w:val="24"/>
          <w:rtl/>
        </w:rPr>
        <w:t>מסחרי</w:t>
      </w:r>
      <w:r w:rsidRPr="00146B42">
        <w:rPr>
          <w:sz w:val="24"/>
          <w:rtl/>
        </w:rPr>
        <w:t>/</w:t>
      </w:r>
      <w:r w:rsidRPr="00146B42">
        <w:rPr>
          <w:rFonts w:hint="cs"/>
          <w:sz w:val="24"/>
          <w:rtl/>
        </w:rPr>
        <w:t>עסקי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ידיעה</w:t>
      </w:r>
      <w:r w:rsidRPr="00146B42">
        <w:rPr>
          <w:sz w:val="24"/>
          <w:rtl/>
        </w:rPr>
        <w:t xml:space="preserve"> </w:t>
      </w:r>
      <w:r w:rsidRPr="00146B42">
        <w:rPr>
          <w:rFonts w:hint="cs"/>
          <w:sz w:val="24"/>
          <w:rtl/>
        </w:rPr>
        <w:t>כהגדרתה</w:t>
      </w:r>
      <w:r w:rsidRPr="00146B42">
        <w:rPr>
          <w:sz w:val="24"/>
          <w:rtl/>
        </w:rPr>
        <w:t xml:space="preserve"> </w:t>
      </w:r>
      <w:r w:rsidRPr="00146B42">
        <w:rPr>
          <w:rFonts w:hint="cs"/>
          <w:sz w:val="24"/>
          <w:rtl/>
        </w:rPr>
        <w:t>בסעיף</w:t>
      </w:r>
      <w:r w:rsidRPr="00146B42">
        <w:rPr>
          <w:sz w:val="24"/>
          <w:rtl/>
        </w:rPr>
        <w:t xml:space="preserve"> 91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r w:rsidRPr="00146B42">
        <w:rPr>
          <w:rFonts w:hint="cs"/>
          <w:sz w:val="24"/>
          <w:rtl/>
        </w:rPr>
        <w:t>מסוגים</w:t>
      </w:r>
      <w:r w:rsidRPr="00146B42">
        <w:rPr>
          <w:sz w:val="24"/>
          <w:rtl/>
        </w:rPr>
        <w:t xml:space="preserve"> </w:t>
      </w:r>
      <w:r w:rsidRPr="00146B42">
        <w:rPr>
          <w:rFonts w:hint="cs"/>
          <w:sz w:val="24"/>
          <w:rtl/>
        </w:rPr>
        <w:t>שונים</w:t>
      </w:r>
      <w:r w:rsidRPr="00146B42">
        <w:rPr>
          <w:sz w:val="24"/>
          <w:rtl/>
        </w:rPr>
        <w:t xml:space="preserve">, </w:t>
      </w:r>
      <w:r w:rsidRPr="00146B42">
        <w:rPr>
          <w:rFonts w:hint="cs"/>
          <w:sz w:val="24"/>
          <w:rtl/>
        </w:rPr>
        <w:t>שאינו</w:t>
      </w:r>
      <w:r w:rsidRPr="00146B42">
        <w:rPr>
          <w:sz w:val="24"/>
          <w:rtl/>
        </w:rPr>
        <w:t xml:space="preserve"> </w:t>
      </w:r>
      <w:r w:rsidRPr="00146B42">
        <w:rPr>
          <w:rFonts w:hint="cs"/>
          <w:sz w:val="24"/>
          <w:rtl/>
        </w:rPr>
        <w:t>מצוי</w:t>
      </w:r>
      <w:r w:rsidRPr="00146B42">
        <w:rPr>
          <w:sz w:val="24"/>
          <w:rtl/>
        </w:rPr>
        <w:t xml:space="preserve"> </w:t>
      </w:r>
      <w:r w:rsidRPr="00146B42">
        <w:rPr>
          <w:rFonts w:hint="cs"/>
          <w:sz w:val="24"/>
          <w:rtl/>
        </w:rPr>
        <w:t>בידיעת</w:t>
      </w:r>
      <w:r w:rsidRPr="00146B42">
        <w:rPr>
          <w:sz w:val="24"/>
          <w:rtl/>
        </w:rPr>
        <w:t xml:space="preserve"> </w:t>
      </w:r>
      <w:r w:rsidRPr="00146B42">
        <w:rPr>
          <w:rFonts w:hint="cs"/>
          <w:sz w:val="24"/>
          <w:rtl/>
        </w:rPr>
        <w:t>כלל</w:t>
      </w:r>
      <w:r w:rsidRPr="00146B42">
        <w:rPr>
          <w:sz w:val="24"/>
          <w:rtl/>
        </w:rPr>
        <w:t xml:space="preserve"> </w:t>
      </w:r>
      <w:r w:rsidRPr="00146B42">
        <w:rPr>
          <w:rFonts w:hint="cs"/>
          <w:sz w:val="24"/>
          <w:rtl/>
        </w:rPr>
        <w:t>הציבור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שידיעתו</w:t>
      </w:r>
      <w:r w:rsidRPr="00146B42">
        <w:rPr>
          <w:sz w:val="24"/>
          <w:rtl/>
        </w:rPr>
        <w:t xml:space="preserve"> </w:t>
      </w:r>
      <w:r w:rsidRPr="00146B42">
        <w:rPr>
          <w:rFonts w:hint="cs"/>
          <w:sz w:val="24"/>
          <w:rtl/>
        </w:rPr>
        <w:t>תשמש</w:t>
      </w:r>
      <w:r w:rsidRPr="00146B42">
        <w:rPr>
          <w:sz w:val="24"/>
          <w:rtl/>
        </w:rPr>
        <w:t xml:space="preserve"> </w:t>
      </w:r>
      <w:r w:rsidRPr="00146B42">
        <w:rPr>
          <w:rFonts w:hint="cs"/>
          <w:sz w:val="24"/>
          <w:rtl/>
        </w:rPr>
        <w:t>ל</w:t>
      </w:r>
      <w:r w:rsidRPr="00146B42">
        <w:rPr>
          <w:sz w:val="24"/>
          <w:rtl/>
        </w:rPr>
        <w:t xml:space="preserve"> - "</w:t>
      </w:r>
      <w:r w:rsidRPr="00146B42">
        <w:rPr>
          <w:rFonts w:hint="cs"/>
          <w:sz w:val="24"/>
          <w:rtl/>
        </w:rPr>
        <w:t>קיצור</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הגעה</w:t>
      </w:r>
      <w:r w:rsidRPr="00146B42">
        <w:rPr>
          <w:sz w:val="24"/>
          <w:rtl/>
        </w:rPr>
        <w:t xml:space="preserve"> </w:t>
      </w:r>
      <w:r w:rsidRPr="00146B42">
        <w:rPr>
          <w:rFonts w:hint="cs"/>
          <w:sz w:val="24"/>
          <w:rtl/>
        </w:rPr>
        <w:t>למידע</w:t>
      </w:r>
      <w:r w:rsidRPr="00146B42">
        <w:rPr>
          <w:sz w:val="24"/>
          <w:rtl/>
        </w:rPr>
        <w:t xml:space="preserve"> </w:t>
      </w:r>
      <w:r w:rsidRPr="00146B42">
        <w:rPr>
          <w:rFonts w:hint="cs"/>
          <w:sz w:val="24"/>
          <w:rtl/>
        </w:rPr>
        <w:t>שהכלל</w:t>
      </w:r>
      <w:r w:rsidRPr="00146B42">
        <w:rPr>
          <w:sz w:val="24"/>
          <w:rtl/>
        </w:rPr>
        <w:t xml:space="preserve"> </w:t>
      </w:r>
      <w:r w:rsidRPr="00146B42">
        <w:rPr>
          <w:rFonts w:hint="cs"/>
          <w:sz w:val="24"/>
          <w:rtl/>
        </w:rPr>
        <w:t>אינו</w:t>
      </w:r>
      <w:r w:rsidRPr="00146B42">
        <w:rPr>
          <w:sz w:val="24"/>
          <w:rtl/>
        </w:rPr>
        <w:t xml:space="preserve"> </w:t>
      </w:r>
      <w:r w:rsidRPr="00146B42">
        <w:rPr>
          <w:rFonts w:hint="cs"/>
          <w:sz w:val="24"/>
          <w:rtl/>
        </w:rPr>
        <w:t>יכול</w:t>
      </w:r>
      <w:r w:rsidRPr="00146B42">
        <w:rPr>
          <w:sz w:val="24"/>
          <w:rtl/>
        </w:rPr>
        <w:t xml:space="preserve"> </w:t>
      </w:r>
      <w:r w:rsidRPr="00146B42">
        <w:rPr>
          <w:rFonts w:hint="cs"/>
          <w:sz w:val="24"/>
          <w:rtl/>
        </w:rPr>
        <w:t>להגיע</w:t>
      </w:r>
      <w:r w:rsidRPr="00146B42">
        <w:rPr>
          <w:sz w:val="24"/>
          <w:rtl/>
        </w:rPr>
        <w:t xml:space="preserve"> </w:t>
      </w:r>
      <w:r w:rsidRPr="00146B42">
        <w:rPr>
          <w:rFonts w:hint="cs"/>
          <w:sz w:val="24"/>
          <w:rtl/>
        </w:rPr>
        <w:t>אליו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בעל</w:t>
      </w:r>
      <w:r w:rsidRPr="00146B42">
        <w:rPr>
          <w:sz w:val="24"/>
          <w:rtl/>
        </w:rPr>
        <w:t xml:space="preserve"> </w:t>
      </w:r>
      <w:r w:rsidRPr="00146B42">
        <w:rPr>
          <w:rFonts w:hint="cs"/>
          <w:sz w:val="24"/>
          <w:rtl/>
        </w:rPr>
        <w:t>פה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בתעתיק</w:t>
      </w:r>
      <w:r w:rsidRPr="00146B42">
        <w:rPr>
          <w:sz w:val="24"/>
          <w:rtl/>
        </w:rPr>
        <w:t xml:space="preserve">, </w:t>
      </w:r>
      <w:r w:rsidRPr="00146B42">
        <w:rPr>
          <w:rFonts w:hint="cs"/>
          <w:sz w:val="24"/>
          <w:rtl/>
        </w:rPr>
        <w:t>באמצעי</w:t>
      </w:r>
      <w:r w:rsidRPr="00146B42">
        <w:rPr>
          <w:sz w:val="24"/>
          <w:rtl/>
        </w:rPr>
        <w:t xml:space="preserve"> </w:t>
      </w:r>
      <w:r w:rsidRPr="00146B42">
        <w:rPr>
          <w:rFonts w:hint="cs"/>
          <w:sz w:val="24"/>
          <w:rtl/>
        </w:rPr>
        <w:t>אחסון</w:t>
      </w:r>
      <w:r w:rsidRPr="00146B42">
        <w:rPr>
          <w:sz w:val="24"/>
          <w:rtl/>
        </w:rPr>
        <w:t xml:space="preserve"> </w:t>
      </w:r>
      <w:r w:rsidRPr="00146B42">
        <w:rPr>
          <w:rFonts w:hint="cs"/>
          <w:sz w:val="24"/>
          <w:rtl/>
        </w:rPr>
        <w:t>אלקטרוני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כלי</w:t>
      </w:r>
      <w:r w:rsidRPr="00146B42">
        <w:rPr>
          <w:sz w:val="24"/>
          <w:rtl/>
        </w:rPr>
        <w:t xml:space="preserve"> </w:t>
      </w:r>
      <w:r w:rsidRPr="00146B42">
        <w:rPr>
          <w:rFonts w:hint="cs"/>
          <w:sz w:val="24"/>
          <w:rtl/>
        </w:rPr>
        <w:t>ואמצעי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העשוי</w:t>
      </w:r>
      <w:r w:rsidRPr="00146B42">
        <w:rPr>
          <w:sz w:val="24"/>
          <w:rtl/>
        </w:rPr>
        <w:t xml:space="preserve"> </w:t>
      </w:r>
      <w:r w:rsidRPr="00146B42">
        <w:rPr>
          <w:rFonts w:hint="cs"/>
          <w:sz w:val="24"/>
          <w:rtl/>
        </w:rPr>
        <w:t>לאצור</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נתונים</w:t>
      </w:r>
      <w:r w:rsidRPr="00146B42">
        <w:rPr>
          <w:sz w:val="24"/>
          <w:rtl/>
        </w:rPr>
        <w:t xml:space="preserve">, </w:t>
      </w:r>
      <w:r w:rsidRPr="00146B42">
        <w:rPr>
          <w:rFonts w:hint="cs"/>
          <w:sz w:val="24"/>
          <w:rtl/>
        </w:rPr>
        <w:t>מסמכים</w:t>
      </w:r>
      <w:r w:rsidRPr="00146B42">
        <w:rPr>
          <w:sz w:val="24"/>
          <w:rtl/>
        </w:rPr>
        <w:t xml:space="preserve"> </w:t>
      </w:r>
      <w:r w:rsidRPr="00146B42">
        <w:rPr>
          <w:rFonts w:hint="cs"/>
          <w:sz w:val="24"/>
          <w:rtl/>
        </w:rPr>
        <w:t>ודו</w:t>
      </w:r>
      <w:r w:rsidRPr="00146B42">
        <w:rPr>
          <w:sz w:val="24"/>
          <w:rtl/>
        </w:rPr>
        <w:t>"</w:t>
      </w:r>
      <w:r w:rsidRPr="00146B42">
        <w:rPr>
          <w:rFonts w:hint="cs"/>
          <w:sz w:val="24"/>
          <w:rtl/>
        </w:rPr>
        <w:t>חות</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המידע</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גילוי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שמירה</w:t>
      </w:r>
      <w:r w:rsidRPr="00146B42">
        <w:rPr>
          <w:sz w:val="24"/>
          <w:rtl/>
        </w:rPr>
        <w:t xml:space="preserve"> </w:t>
      </w:r>
      <w:r w:rsidRPr="00146B42">
        <w:rPr>
          <w:rFonts w:hint="cs"/>
          <w:sz w:val="24"/>
          <w:rtl/>
        </w:rPr>
        <w:t>בסוד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מסירת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צורה</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מלבד</w:t>
      </w:r>
      <w:r w:rsidRPr="00146B42">
        <w:rPr>
          <w:sz w:val="24"/>
          <w:rtl/>
        </w:rPr>
        <w:t xml:space="preserve"> </w:t>
      </w:r>
      <w:r w:rsidRPr="00146B42">
        <w:rPr>
          <w:rFonts w:hint="cs"/>
          <w:sz w:val="24"/>
          <w:rtl/>
        </w:rPr>
        <w:t>לנציגי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לעניין</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ללא</w:t>
      </w:r>
      <w:r w:rsidRPr="00146B42">
        <w:rPr>
          <w:sz w:val="24"/>
          <w:rtl/>
        </w:rPr>
        <w:t xml:space="preserve"> </w:t>
      </w:r>
      <w:r w:rsidRPr="00146B42">
        <w:rPr>
          <w:rFonts w:hint="cs"/>
          <w:sz w:val="24"/>
          <w:rtl/>
        </w:rPr>
        <w:t>קבלת</w:t>
      </w:r>
      <w:r w:rsidRPr="00146B42">
        <w:rPr>
          <w:sz w:val="24"/>
          <w:rtl/>
        </w:rPr>
        <w:t xml:space="preserve"> </w:t>
      </w:r>
      <w:r w:rsidRPr="00146B42">
        <w:rPr>
          <w:rFonts w:hint="cs"/>
          <w:sz w:val="24"/>
          <w:rtl/>
        </w:rPr>
        <w:t>אישור</w:t>
      </w:r>
      <w:r w:rsidRPr="00146B42">
        <w:rPr>
          <w:sz w:val="24"/>
          <w:rtl/>
        </w:rPr>
        <w:t xml:space="preserve"> </w:t>
      </w:r>
      <w:r w:rsidRPr="00146B42">
        <w:rPr>
          <w:rFonts w:hint="cs"/>
          <w:sz w:val="24"/>
          <w:rtl/>
        </w:rPr>
        <w:t>נציג</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המוסמך</w:t>
      </w:r>
      <w:r w:rsidRPr="00146B42">
        <w:rPr>
          <w:sz w:val="24"/>
          <w:rtl/>
        </w:rPr>
        <w:t xml:space="preserve"> </w:t>
      </w:r>
      <w:r w:rsidRPr="00146B42">
        <w:rPr>
          <w:rFonts w:hint="cs"/>
          <w:sz w:val="24"/>
          <w:rtl/>
        </w:rPr>
        <w:t>מראש</w:t>
      </w:r>
      <w:r w:rsidRPr="00146B42">
        <w:rPr>
          <w:sz w:val="24"/>
          <w:rtl/>
        </w:rPr>
        <w:t xml:space="preserve"> </w:t>
      </w:r>
      <w:r w:rsidRPr="00146B42">
        <w:rPr>
          <w:rFonts w:hint="cs"/>
          <w:sz w:val="24"/>
          <w:rtl/>
        </w:rPr>
        <w:t>ובכתב</w:t>
      </w:r>
      <w:r w:rsidRPr="00146B42">
        <w:rPr>
          <w:sz w:val="24"/>
          <w:rtl/>
        </w:rPr>
        <w:t xml:space="preserve"> </w:t>
      </w:r>
      <w:r w:rsidRPr="00146B42">
        <w:rPr>
          <w:rFonts w:hint="cs"/>
          <w:sz w:val="24"/>
          <w:rtl/>
        </w:rPr>
        <w:t>עלול</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לצדדים</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מרובה</w:t>
      </w:r>
      <w:r w:rsidRPr="00146B42">
        <w:rPr>
          <w:sz w:val="24"/>
          <w:rtl/>
        </w:rPr>
        <w:t xml:space="preserve"> </w:t>
      </w:r>
      <w:r w:rsidRPr="00146B42">
        <w:rPr>
          <w:rFonts w:hint="cs"/>
          <w:sz w:val="24"/>
          <w:rtl/>
        </w:rPr>
        <w:t>ומהווה</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פלילית</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סעיף</w:t>
      </w:r>
      <w:r w:rsidRPr="00146B42">
        <w:rPr>
          <w:sz w:val="24"/>
          <w:rtl/>
        </w:rPr>
        <w:t xml:space="preserve"> 118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p>
    <w:p w:rsidR="00F6025E" w:rsidRPr="00146B42" w:rsidRDefault="00F6025E" w:rsidP="00C547C8">
      <w:pPr>
        <w:pStyle w:val="af6"/>
        <w:rPr>
          <w:rtl/>
        </w:rPr>
      </w:pPr>
      <w:r w:rsidRPr="00146B42">
        <w:rPr>
          <w:rFonts w:hint="cs"/>
          <w:rtl/>
        </w:rPr>
        <w:t>אי</w:t>
      </w:r>
      <w:r w:rsidRPr="00146B42">
        <w:rPr>
          <w:rtl/>
        </w:rPr>
        <w:t xml:space="preserve"> </w:t>
      </w:r>
      <w:r w:rsidRPr="00146B42">
        <w:rPr>
          <w:rFonts w:hint="cs"/>
          <w:rtl/>
        </w:rPr>
        <w:t>לזאת</w:t>
      </w:r>
      <w:r w:rsidRPr="00146B42">
        <w:rPr>
          <w:rtl/>
        </w:rPr>
        <w:t xml:space="preserve">, </w:t>
      </w:r>
      <w:r w:rsidRPr="00146B42">
        <w:rPr>
          <w:rFonts w:hint="cs"/>
          <w:rtl/>
        </w:rPr>
        <w:t>אני</w:t>
      </w:r>
      <w:r w:rsidRPr="00146B42">
        <w:rPr>
          <w:rtl/>
        </w:rPr>
        <w:t xml:space="preserve"> </w:t>
      </w:r>
      <w:r w:rsidRPr="00146B42">
        <w:rPr>
          <w:rFonts w:hint="cs"/>
          <w:rtl/>
        </w:rPr>
        <w:t>הח</w:t>
      </w:r>
      <w:r w:rsidRPr="00146B42">
        <w:rPr>
          <w:rtl/>
        </w:rPr>
        <w:t>"</w:t>
      </w:r>
      <w:r w:rsidRPr="00146B42">
        <w:rPr>
          <w:rFonts w:hint="cs"/>
          <w:rtl/>
        </w:rPr>
        <w:t>מ</w:t>
      </w:r>
      <w:r w:rsidRPr="00146B42">
        <w:rPr>
          <w:rtl/>
        </w:rPr>
        <w:t xml:space="preserve"> </w:t>
      </w:r>
      <w:r w:rsidRPr="00146B42">
        <w:rPr>
          <w:rFonts w:hint="cs"/>
          <w:rtl/>
        </w:rPr>
        <w:t>מתחייב</w:t>
      </w:r>
      <w:r w:rsidRPr="00146B42">
        <w:rPr>
          <w:rtl/>
        </w:rPr>
        <w:t xml:space="preserve"> </w:t>
      </w:r>
      <w:r w:rsidRPr="00146B42">
        <w:rPr>
          <w:rFonts w:hint="cs"/>
          <w:rtl/>
        </w:rPr>
        <w:t>כלפי</w:t>
      </w:r>
      <w:r w:rsidRPr="00146B42">
        <w:rPr>
          <w:rtl/>
        </w:rPr>
        <w:t xml:space="preserve"> </w:t>
      </w:r>
      <w:r w:rsidRPr="00146B42">
        <w:rPr>
          <w:rFonts w:hint="cs"/>
          <w:rtl/>
        </w:rPr>
        <w:t>משרד</w:t>
      </w:r>
      <w:r w:rsidRPr="00146B42">
        <w:rPr>
          <w:rtl/>
        </w:rPr>
        <w:t xml:space="preserve"> </w:t>
      </w:r>
      <w:r w:rsidRPr="00146B42">
        <w:rPr>
          <w:rFonts w:hint="cs"/>
          <w:rtl/>
        </w:rPr>
        <w:t>הכלכלה</w:t>
      </w:r>
      <w:r w:rsidRPr="00146B42">
        <w:rPr>
          <w:rtl/>
        </w:rPr>
        <w:t xml:space="preserve"> </w:t>
      </w:r>
      <w:r w:rsidRPr="00146B42">
        <w:rPr>
          <w:rFonts w:hint="cs"/>
          <w:rtl/>
        </w:rPr>
        <w:t>והתעשייה</w:t>
      </w:r>
      <w:r w:rsidRPr="00146B42">
        <w:rPr>
          <w:rtl/>
        </w:rPr>
        <w:t xml:space="preserve"> </w:t>
      </w:r>
      <w:r w:rsidRPr="00146B42">
        <w:rPr>
          <w:rFonts w:hint="cs"/>
          <w:rtl/>
        </w:rPr>
        <w:t>כדלקמן</w:t>
      </w:r>
      <w:r w:rsidRPr="00146B42">
        <w:rPr>
          <w:rtl/>
        </w:rPr>
        <w:t xml:space="preserve">: </w:t>
      </w:r>
    </w:p>
    <w:p w:rsidR="00F6025E" w:rsidRPr="00146B42" w:rsidRDefault="00F6025E" w:rsidP="00AE2254">
      <w:pPr>
        <w:pStyle w:val="a9"/>
        <w:numPr>
          <w:ilvl w:val="0"/>
          <w:numId w:val="37"/>
        </w:numPr>
        <w:rPr>
          <w:sz w:val="24"/>
        </w:rPr>
      </w:pPr>
      <w:r w:rsidRPr="00146B42">
        <w:rPr>
          <w:rFonts w:hint="cs"/>
          <w:sz w:val="24"/>
          <w:rtl/>
        </w:rPr>
        <w:t>המבוא</w:t>
      </w:r>
      <w:r w:rsidRPr="00146B42">
        <w:rPr>
          <w:sz w:val="24"/>
          <w:rtl/>
        </w:rPr>
        <w:t xml:space="preserve"> </w:t>
      </w:r>
      <w:r w:rsidRPr="00146B42">
        <w:rPr>
          <w:rFonts w:hint="cs"/>
          <w:sz w:val="24"/>
          <w:rtl/>
        </w:rPr>
        <w:t>להתחייבות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הימנה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גמורה</w:t>
      </w:r>
      <w:r w:rsidRPr="00146B42">
        <w:rPr>
          <w:sz w:val="24"/>
          <w:rtl/>
        </w:rPr>
        <w:t xml:space="preserve"> </w:t>
      </w:r>
      <w:r w:rsidRPr="00146B42">
        <w:rPr>
          <w:rFonts w:hint="cs"/>
          <w:sz w:val="24"/>
          <w:rtl/>
        </w:rPr>
        <w:t>ומוחלטת</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הנובע</w:t>
      </w:r>
      <w:r w:rsidRPr="00146B42">
        <w:rPr>
          <w:sz w:val="24"/>
          <w:rtl/>
        </w:rPr>
        <w:t xml:space="preserve"> </w:t>
      </w:r>
      <w:r w:rsidRPr="00146B42">
        <w:rPr>
          <w:rFonts w:hint="cs"/>
          <w:sz w:val="24"/>
          <w:rtl/>
        </w:rPr>
        <w:t>ממנו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ורק</w:t>
      </w:r>
      <w:r w:rsidRPr="00146B42">
        <w:rPr>
          <w:sz w:val="24"/>
          <w:rtl/>
        </w:rPr>
        <w:t xml:space="preserve"> </w:t>
      </w:r>
      <w:r w:rsidRPr="00146B42">
        <w:rPr>
          <w:rFonts w:hint="cs"/>
          <w:sz w:val="24"/>
          <w:rtl/>
        </w:rPr>
        <w:t>למטרה</w:t>
      </w:r>
      <w:r w:rsidRPr="00146B42">
        <w:rPr>
          <w:sz w:val="24"/>
          <w:rtl/>
        </w:rPr>
        <w:t xml:space="preserve"> </w:t>
      </w:r>
      <w:r w:rsidRPr="00146B42">
        <w:rPr>
          <w:rFonts w:hint="cs"/>
          <w:sz w:val="24"/>
          <w:rtl/>
        </w:rPr>
        <w:t>שלשמה</w:t>
      </w:r>
      <w:r w:rsidRPr="00146B42">
        <w:rPr>
          <w:sz w:val="24"/>
          <w:rtl/>
        </w:rPr>
        <w:t xml:space="preserve"> </w:t>
      </w:r>
      <w:r w:rsidRPr="00146B42">
        <w:rPr>
          <w:rFonts w:hint="cs"/>
          <w:sz w:val="24"/>
          <w:rtl/>
        </w:rPr>
        <w:t>נמסר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הובא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ובכפוף</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לנצלו</w:t>
      </w:r>
      <w:r w:rsidRPr="00146B42">
        <w:rPr>
          <w:sz w:val="24"/>
          <w:rtl/>
        </w:rPr>
        <w:t xml:space="preserve"> </w:t>
      </w:r>
      <w:r w:rsidRPr="00146B42">
        <w:rPr>
          <w:rFonts w:hint="cs"/>
          <w:sz w:val="24"/>
          <w:rtl/>
        </w:rPr>
        <w:t>לפרנסתי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שימוש</w:t>
      </w:r>
      <w:r w:rsidRPr="00146B42">
        <w:rPr>
          <w:sz w:val="24"/>
          <w:rtl/>
        </w:rPr>
        <w:t xml:space="preserve"> </w:t>
      </w:r>
      <w:r w:rsidRPr="00146B42">
        <w:rPr>
          <w:rFonts w:hint="cs"/>
          <w:sz w:val="24"/>
          <w:rtl/>
        </w:rPr>
        <w:t>עצמי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לאחרים</w:t>
      </w:r>
      <w:r w:rsidRPr="00146B42">
        <w:rPr>
          <w:sz w:val="24"/>
          <w:rtl/>
        </w:rPr>
        <w:t xml:space="preserve"> </w:t>
      </w:r>
      <w:r w:rsidRPr="00146B42">
        <w:rPr>
          <w:rFonts w:hint="cs"/>
          <w:sz w:val="24"/>
          <w:rtl/>
        </w:rPr>
        <w:t>לנצל</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שהם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ומבלי</w:t>
      </w:r>
      <w:r w:rsidRPr="00146B42">
        <w:rPr>
          <w:sz w:val="24"/>
          <w:rtl/>
        </w:rPr>
        <w:t xml:space="preserve"> </w:t>
      </w:r>
      <w:r w:rsidRPr="00146B42">
        <w:rPr>
          <w:rFonts w:hint="cs"/>
          <w:sz w:val="24"/>
          <w:rtl/>
        </w:rPr>
        <w:t>לפגוע</w:t>
      </w:r>
      <w:r w:rsidRPr="00146B42">
        <w:rPr>
          <w:sz w:val="24"/>
          <w:rtl/>
        </w:rPr>
        <w:t xml:space="preserve"> </w:t>
      </w:r>
      <w:r w:rsidRPr="00146B42">
        <w:rPr>
          <w:rFonts w:hint="cs"/>
          <w:sz w:val="24"/>
          <w:rtl/>
        </w:rPr>
        <w:t>בכלליות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במשך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תקופת</w:t>
      </w:r>
      <w:r w:rsidRPr="00146B42">
        <w:rPr>
          <w:sz w:val="24"/>
          <w:rtl/>
        </w:rPr>
        <w:t xml:space="preserve"> </w:t>
      </w:r>
      <w:r w:rsidRPr="00146B42">
        <w:rPr>
          <w:rFonts w:hint="cs"/>
          <w:sz w:val="24"/>
          <w:rtl/>
        </w:rPr>
        <w:t>העסקתי</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מוסד</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לקבל</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לפרסם</w:t>
      </w:r>
      <w:r w:rsidRPr="00146B42">
        <w:rPr>
          <w:sz w:val="24"/>
          <w:rtl/>
        </w:rPr>
        <w:t xml:space="preserve">, </w:t>
      </w:r>
      <w:r w:rsidRPr="00146B42">
        <w:rPr>
          <w:rFonts w:hint="cs"/>
          <w:sz w:val="24"/>
          <w:rtl/>
        </w:rPr>
        <w:t>להעביר</w:t>
      </w:r>
      <w:r w:rsidRPr="00146B42">
        <w:rPr>
          <w:sz w:val="24"/>
          <w:rtl/>
        </w:rPr>
        <w:t xml:space="preserve">, </w:t>
      </w:r>
      <w:r w:rsidRPr="00146B42">
        <w:rPr>
          <w:rFonts w:hint="cs"/>
          <w:sz w:val="24"/>
          <w:rtl/>
        </w:rPr>
        <w:t>להודיע</w:t>
      </w:r>
      <w:r w:rsidRPr="00146B42">
        <w:rPr>
          <w:sz w:val="24"/>
          <w:rtl/>
        </w:rPr>
        <w:t xml:space="preserve">, </w:t>
      </w:r>
      <w:r w:rsidRPr="00146B42">
        <w:rPr>
          <w:rFonts w:hint="cs"/>
          <w:sz w:val="24"/>
          <w:rtl/>
        </w:rPr>
        <w:t>למסור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להוציא</w:t>
      </w:r>
      <w:r w:rsidRPr="00146B42">
        <w:rPr>
          <w:sz w:val="24"/>
          <w:rtl/>
        </w:rPr>
        <w:t xml:space="preserve"> </w:t>
      </w:r>
      <w:r w:rsidRPr="00146B42">
        <w:rPr>
          <w:rFonts w:hint="cs"/>
          <w:sz w:val="24"/>
          <w:rtl/>
        </w:rPr>
        <w:t>מחזקתי</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דבר</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לנקוט</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זהירות</w:t>
      </w:r>
      <w:r w:rsidRPr="00146B42">
        <w:rPr>
          <w:sz w:val="24"/>
          <w:rtl/>
        </w:rPr>
        <w:t xml:space="preserve"> </w:t>
      </w:r>
      <w:r w:rsidRPr="00146B42">
        <w:rPr>
          <w:rFonts w:hint="cs"/>
          <w:sz w:val="24"/>
          <w:rtl/>
        </w:rPr>
        <w:t>קפדנית</w:t>
      </w:r>
      <w:r w:rsidRPr="00146B42">
        <w:rPr>
          <w:sz w:val="24"/>
          <w:rtl/>
        </w:rPr>
        <w:t xml:space="preserve"> </w:t>
      </w:r>
      <w:r w:rsidRPr="00146B42">
        <w:rPr>
          <w:rFonts w:hint="cs"/>
          <w:sz w:val="24"/>
          <w:rtl/>
        </w:rPr>
        <w:t>ולעשות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לקיים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התחייביותי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לנקוט</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הזהירות</w:t>
      </w:r>
      <w:r w:rsidRPr="00146B42">
        <w:rPr>
          <w:sz w:val="24"/>
          <w:rtl/>
        </w:rPr>
        <w:t xml:space="preserve"> </w:t>
      </w:r>
      <w:r w:rsidRPr="00146B42">
        <w:rPr>
          <w:rFonts w:hint="cs"/>
          <w:sz w:val="24"/>
          <w:rtl/>
        </w:rPr>
        <w:t>הנדרשים</w:t>
      </w:r>
      <w:r w:rsidRPr="00146B42">
        <w:rPr>
          <w:sz w:val="24"/>
          <w:rtl/>
        </w:rPr>
        <w:t xml:space="preserve"> </w:t>
      </w:r>
      <w:r w:rsidRPr="00146B42">
        <w:rPr>
          <w:rFonts w:hint="cs"/>
          <w:sz w:val="24"/>
          <w:rtl/>
        </w:rPr>
        <w:t>מבחינה</w:t>
      </w:r>
      <w:r w:rsidRPr="00146B42">
        <w:rPr>
          <w:sz w:val="24"/>
          <w:rtl/>
        </w:rPr>
        <w:t xml:space="preserve"> </w:t>
      </w:r>
      <w:r w:rsidRPr="00146B42">
        <w:rPr>
          <w:rFonts w:hint="cs"/>
          <w:sz w:val="24"/>
          <w:rtl/>
        </w:rPr>
        <w:t>בטיחותית</w:t>
      </w:r>
      <w:r w:rsidRPr="00146B42">
        <w:rPr>
          <w:sz w:val="24"/>
          <w:rtl/>
        </w:rPr>
        <w:t xml:space="preserve">, </w:t>
      </w:r>
      <w:r w:rsidRPr="00146B42">
        <w:rPr>
          <w:rFonts w:hint="cs"/>
          <w:sz w:val="24"/>
          <w:rtl/>
        </w:rPr>
        <w:t>ביטחונית</w:t>
      </w:r>
      <w:r w:rsidRPr="00146B42">
        <w:rPr>
          <w:sz w:val="24"/>
          <w:rtl/>
        </w:rPr>
        <w:t xml:space="preserve">, </w:t>
      </w:r>
      <w:r w:rsidRPr="00146B42">
        <w:rPr>
          <w:rFonts w:hint="cs"/>
          <w:sz w:val="24"/>
          <w:rtl/>
        </w:rPr>
        <w:t>נוהלית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אחרת</w:t>
      </w:r>
      <w:r w:rsidRPr="00146B42">
        <w:rPr>
          <w:sz w:val="24"/>
          <w:rtl/>
        </w:rPr>
        <w:t>.</w:t>
      </w:r>
    </w:p>
    <w:p w:rsidR="00F6025E" w:rsidRPr="00146B42" w:rsidRDefault="00F6025E" w:rsidP="00AE2254">
      <w:pPr>
        <w:pStyle w:val="a9"/>
        <w:numPr>
          <w:ilvl w:val="0"/>
          <w:numId w:val="37"/>
        </w:numPr>
        <w:rPr>
          <w:sz w:val="24"/>
        </w:rPr>
      </w:pP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עובדי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w:t>
      </w:r>
      <w:r w:rsidRPr="00146B42">
        <w:rPr>
          <w:sz w:val="24"/>
          <w:rtl/>
        </w:rPr>
        <w:t xml:space="preserve"> </w:t>
      </w:r>
      <w:r w:rsidRPr="00146B42">
        <w:rPr>
          <w:rFonts w:hint="cs"/>
          <w:sz w:val="24"/>
          <w:rtl/>
        </w:rPr>
        <w:t>מטעמי</w:t>
      </w:r>
      <w:r w:rsidRPr="00146B42">
        <w:rPr>
          <w:sz w:val="24"/>
          <w:rtl/>
        </w:rPr>
        <w:t xml:space="preserve">, </w:t>
      </w:r>
      <w:r w:rsidRPr="00146B42">
        <w:rPr>
          <w:rFonts w:hint="cs"/>
          <w:sz w:val="24"/>
          <w:rtl/>
        </w:rPr>
        <w:t>ככל</w:t>
      </w:r>
      <w:r w:rsidRPr="00146B42">
        <w:rPr>
          <w:sz w:val="24"/>
          <w:rtl/>
        </w:rPr>
        <w:t xml:space="preserve"> </w:t>
      </w:r>
      <w:r w:rsidRPr="00146B42">
        <w:rPr>
          <w:rFonts w:hint="cs"/>
          <w:sz w:val="24"/>
          <w:rtl/>
        </w:rPr>
        <w:t>שישנם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חובה</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ואת</w:t>
      </w:r>
      <w:r w:rsidRPr="00146B42">
        <w:rPr>
          <w:sz w:val="24"/>
          <w:rtl/>
        </w:rPr>
        <w:t xml:space="preserve"> </w:t>
      </w:r>
      <w:r w:rsidRPr="00146B42">
        <w:rPr>
          <w:rFonts w:hint="cs"/>
          <w:sz w:val="24"/>
          <w:rtl/>
        </w:rPr>
        <w:t>העונש</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החובה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להיות</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ייגרמו</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כתוצאה</w:t>
      </w:r>
      <w:r w:rsidRPr="00146B42">
        <w:rPr>
          <w:sz w:val="24"/>
          <w:rtl/>
        </w:rPr>
        <w:t xml:space="preserve"> </w:t>
      </w:r>
      <w:r w:rsidRPr="00146B42">
        <w:rPr>
          <w:rFonts w:hint="cs"/>
          <w:sz w:val="24"/>
          <w:rtl/>
        </w:rPr>
        <w:t>מהפרת</w:t>
      </w:r>
      <w:r w:rsidRPr="00146B42">
        <w:rPr>
          <w:sz w:val="24"/>
          <w:rtl/>
        </w:rPr>
        <w:t xml:space="preserve"> </w:t>
      </w: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לבדי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ביחד</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אחרים</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להחזיר</w:t>
      </w:r>
      <w:r w:rsidRPr="00146B42">
        <w:rPr>
          <w:sz w:val="24"/>
          <w:rtl/>
        </w:rPr>
        <w:t xml:space="preserve"> </w:t>
      </w:r>
      <w:r w:rsidRPr="00146B42">
        <w:rPr>
          <w:rFonts w:hint="cs"/>
          <w:sz w:val="24"/>
          <w:rtl/>
        </w:rPr>
        <w:t>לידיכם</w:t>
      </w:r>
      <w:r w:rsidRPr="00146B42">
        <w:rPr>
          <w:sz w:val="24"/>
          <w:rtl/>
        </w:rPr>
        <w:t xml:space="preserve"> </w:t>
      </w:r>
      <w:r w:rsidRPr="00146B42">
        <w:rPr>
          <w:rFonts w:hint="cs"/>
          <w:sz w:val="24"/>
          <w:rtl/>
        </w:rPr>
        <w:t>ולחזקתכם</w:t>
      </w:r>
      <w:r w:rsidRPr="00146B42">
        <w:rPr>
          <w:sz w:val="24"/>
          <w:rtl/>
        </w:rPr>
        <w:t xml:space="preserve"> </w:t>
      </w:r>
      <w:r w:rsidRPr="00146B42">
        <w:rPr>
          <w:rFonts w:hint="cs"/>
          <w:sz w:val="24"/>
          <w:rtl/>
        </w:rPr>
        <w:t>מיד</w:t>
      </w:r>
      <w:r w:rsidRPr="00146B42">
        <w:rPr>
          <w:sz w:val="24"/>
          <w:rtl/>
        </w:rPr>
        <w:t xml:space="preserve"> </w:t>
      </w:r>
      <w:r w:rsidRPr="00146B42">
        <w:rPr>
          <w:rFonts w:hint="cs"/>
          <w:sz w:val="24"/>
          <w:rtl/>
        </w:rPr>
        <w:t>כשאתבקש</w:t>
      </w:r>
      <w:r w:rsidRPr="00146B42">
        <w:rPr>
          <w:sz w:val="24"/>
          <w:rtl/>
        </w:rPr>
        <w:t xml:space="preserve"> </w:t>
      </w:r>
      <w:r w:rsidRPr="00146B42">
        <w:rPr>
          <w:rFonts w:hint="cs"/>
          <w:sz w:val="24"/>
          <w:rtl/>
        </w:rPr>
        <w:t>לכך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שהגיע</w:t>
      </w:r>
      <w:r w:rsidRPr="00146B42">
        <w:rPr>
          <w:sz w:val="24"/>
          <w:rtl/>
        </w:rPr>
        <w:t xml:space="preserve"> </w:t>
      </w:r>
      <w:r w:rsidRPr="00146B42">
        <w:rPr>
          <w:rFonts w:hint="cs"/>
          <w:sz w:val="24"/>
          <w:rtl/>
        </w:rPr>
        <w:t>לחזקתי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לידי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שהכנתי</w:t>
      </w:r>
      <w:r w:rsidRPr="00146B42">
        <w:rPr>
          <w:sz w:val="24"/>
          <w:rtl/>
        </w:rPr>
        <w:t xml:space="preserve"> </w:t>
      </w:r>
      <w:r w:rsidRPr="00146B42">
        <w:rPr>
          <w:rFonts w:hint="cs"/>
          <w:sz w:val="24"/>
          <w:rtl/>
        </w:rPr>
        <w:t>עבור</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כמו</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לשמור</w:t>
      </w:r>
      <w:r w:rsidRPr="00146B42">
        <w:rPr>
          <w:sz w:val="24"/>
          <w:rtl/>
        </w:rPr>
        <w:t xml:space="preserve"> </w:t>
      </w:r>
      <w:r w:rsidRPr="00146B42">
        <w:rPr>
          <w:rFonts w:hint="cs"/>
          <w:sz w:val="24"/>
          <w:rtl/>
        </w:rPr>
        <w:t>אצלי</w:t>
      </w:r>
      <w:r w:rsidRPr="00146B42">
        <w:rPr>
          <w:sz w:val="24"/>
          <w:rtl/>
        </w:rPr>
        <w:t xml:space="preserve"> </w:t>
      </w:r>
      <w:r w:rsidRPr="00146B42">
        <w:rPr>
          <w:rFonts w:hint="cs"/>
          <w:sz w:val="24"/>
          <w:rtl/>
        </w:rPr>
        <w:t>עותק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שלא</w:t>
      </w:r>
      <w:r w:rsidRPr="00146B42">
        <w:rPr>
          <w:sz w:val="24"/>
          <w:rtl/>
        </w:rPr>
        <w:t xml:space="preserve"> </w:t>
      </w:r>
      <w:r w:rsidRPr="00146B42">
        <w:rPr>
          <w:rFonts w:hint="cs"/>
          <w:sz w:val="24"/>
          <w:rtl/>
        </w:rPr>
        <w:t>לעסוק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בעיסוק</w:t>
      </w:r>
      <w:r w:rsidRPr="00146B42">
        <w:rPr>
          <w:sz w:val="24"/>
          <w:rtl/>
        </w:rPr>
        <w:t xml:space="preserve"> </w:t>
      </w:r>
      <w:r w:rsidRPr="00146B42">
        <w:rPr>
          <w:rFonts w:hint="cs"/>
          <w:sz w:val="24"/>
          <w:rtl/>
        </w:rPr>
        <w:t>שיש</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משום</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בחובותיי</w:t>
      </w:r>
      <w:r w:rsidRPr="00146B42">
        <w:rPr>
          <w:sz w:val="24"/>
          <w:rtl/>
        </w:rPr>
        <w:t xml:space="preserve"> </w:t>
      </w:r>
      <w:r w:rsidRPr="00146B42">
        <w:rPr>
          <w:rFonts w:hint="cs"/>
          <w:sz w:val="24"/>
          <w:rtl/>
        </w:rPr>
        <w:t>שלפי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שמכוח</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שבעטיו</w:t>
      </w:r>
      <w:r w:rsidRPr="00146B42">
        <w:rPr>
          <w:sz w:val="24"/>
          <w:rtl/>
        </w:rPr>
        <w:t xml:space="preserve"> </w:t>
      </w:r>
      <w:r w:rsidRPr="00146B42">
        <w:rPr>
          <w:rFonts w:hint="cs"/>
          <w:sz w:val="24"/>
          <w:rtl/>
        </w:rPr>
        <w:t>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להימצא</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במצב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בכלל</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ייחשבו</w:t>
      </w:r>
      <w:r w:rsidRPr="00146B42">
        <w:rPr>
          <w:sz w:val="24"/>
          <w:rtl/>
        </w:rPr>
        <w:t xml:space="preserve"> </w:t>
      </w:r>
      <w:r w:rsidRPr="00146B42">
        <w:rPr>
          <w:rFonts w:hint="cs"/>
          <w:sz w:val="24"/>
          <w:rtl/>
        </w:rPr>
        <w:t>ענייני</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עניינו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אותו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בשליטתי</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לקרובי</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בהון</w:t>
      </w:r>
      <w:r w:rsidRPr="00146B42">
        <w:rPr>
          <w:sz w:val="24"/>
          <w:rtl/>
        </w:rPr>
        <w:t xml:space="preserve"> </w:t>
      </w:r>
      <w:r w:rsidRPr="00146B42">
        <w:rPr>
          <w:rFonts w:hint="cs"/>
          <w:sz w:val="24"/>
          <w:rtl/>
        </w:rPr>
        <w:t>מניות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לקבלת</w:t>
      </w:r>
      <w:r w:rsidRPr="00146B42">
        <w:rPr>
          <w:sz w:val="24"/>
          <w:rtl/>
        </w:rPr>
        <w:t xml:space="preserve"> </w:t>
      </w:r>
      <w:r w:rsidRPr="00146B42">
        <w:rPr>
          <w:rFonts w:hint="cs"/>
          <w:sz w:val="24"/>
          <w:rtl/>
        </w:rPr>
        <w:t>רווחים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למנות</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הצבעה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גם</w:t>
      </w:r>
      <w:r w:rsidRPr="00146B42">
        <w:rPr>
          <w:sz w:val="24"/>
          <w:rtl/>
        </w:rPr>
        <w:t xml:space="preserve"> </w:t>
      </w:r>
      <w:r w:rsidRPr="00146B42">
        <w:rPr>
          <w:rFonts w:hint="cs"/>
          <w:sz w:val="24"/>
          <w:rtl/>
        </w:rPr>
        <w:t>ענינו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לקוח</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מעסיקי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שותפי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העובד</w:t>
      </w:r>
      <w:r w:rsidRPr="00146B42">
        <w:rPr>
          <w:sz w:val="24"/>
          <w:rtl/>
        </w:rPr>
        <w:t xml:space="preserve"> </w:t>
      </w:r>
      <w:r w:rsidRPr="00146B42">
        <w:rPr>
          <w:rFonts w:hint="cs"/>
          <w:sz w:val="24"/>
          <w:rtl/>
        </w:rPr>
        <w:t>עימי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בפיקוחי</w:t>
      </w:r>
      <w:r w:rsidRPr="00146B42">
        <w:rPr>
          <w:sz w:val="24"/>
          <w:rtl/>
        </w:rPr>
        <w:t xml:space="preserve">, </w:t>
      </w:r>
      <w:r w:rsidRPr="00146B42">
        <w:rPr>
          <w:rFonts w:hint="cs"/>
          <w:sz w:val="24"/>
          <w:rtl/>
        </w:rPr>
        <w:t>מיצגים</w:t>
      </w:r>
      <w:r w:rsidRPr="00146B42">
        <w:rPr>
          <w:sz w:val="24"/>
          <w:rtl/>
        </w:rPr>
        <w:t>/</w:t>
      </w:r>
      <w:r w:rsidRPr="00146B42">
        <w:rPr>
          <w:rFonts w:hint="cs"/>
          <w:sz w:val="24"/>
          <w:rtl/>
        </w:rPr>
        <w:t>מייעצים</w:t>
      </w:r>
      <w:r w:rsidRPr="00146B42">
        <w:rPr>
          <w:sz w:val="24"/>
          <w:rtl/>
        </w:rPr>
        <w:t>/</w:t>
      </w:r>
      <w:r w:rsidRPr="00146B42">
        <w:rPr>
          <w:rFonts w:hint="cs"/>
          <w:sz w:val="24"/>
          <w:rtl/>
        </w:rPr>
        <w:t>מבקרים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עניין</w:t>
      </w:r>
      <w:r w:rsidRPr="00146B42">
        <w:rPr>
          <w:rStyle w:val="af"/>
          <w:rtl/>
        </w:rPr>
        <w:t xml:space="preserve"> </w:t>
      </w:r>
      <w:r w:rsidRPr="00146B42">
        <w:rPr>
          <w:rStyle w:val="af"/>
          <w:rFonts w:hint="cs"/>
          <w:rtl/>
        </w:rPr>
        <w:t>אחר</w:t>
      </w:r>
      <w:r w:rsidRPr="00146B42">
        <w:rPr>
          <w:rStyle w:val="af"/>
          <w:rtl/>
        </w:rPr>
        <w:t>")</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בכלל</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שאפר</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שאגלה</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הנמצא</w:t>
      </w:r>
      <w:r w:rsidRPr="00146B42">
        <w:rPr>
          <w:sz w:val="24"/>
          <w:rtl/>
        </w:rPr>
        <w:t xml:space="preserve"> </w:t>
      </w:r>
      <w:r w:rsidRPr="00146B42">
        <w:rPr>
          <w:rFonts w:hint="cs"/>
          <w:sz w:val="24"/>
          <w:rtl/>
        </w:rPr>
        <w:t>ברשותכם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לפעילויותיכם</w:t>
      </w:r>
      <w:r w:rsidRPr="00146B42">
        <w:rPr>
          <w:sz w:val="24"/>
          <w:rtl/>
        </w:rPr>
        <w:t xml:space="preserve">, </w:t>
      </w:r>
      <w:r w:rsidRPr="00146B42">
        <w:rPr>
          <w:rFonts w:hint="cs"/>
          <w:sz w:val="24"/>
          <w:rtl/>
        </w:rPr>
        <w:t>תהיה</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תביעה</w:t>
      </w:r>
      <w:r w:rsidRPr="00146B42">
        <w:rPr>
          <w:sz w:val="24"/>
          <w:rtl/>
        </w:rPr>
        <w:t xml:space="preserve"> </w:t>
      </w:r>
      <w:r w:rsidRPr="00146B42">
        <w:rPr>
          <w:rFonts w:hint="cs"/>
          <w:sz w:val="24"/>
          <w:rtl/>
        </w:rPr>
        <w:t>נפרדת</w:t>
      </w:r>
      <w:r w:rsidRPr="00146B42">
        <w:rPr>
          <w:sz w:val="24"/>
          <w:rtl/>
        </w:rPr>
        <w:t xml:space="preserve"> </w:t>
      </w:r>
      <w:r w:rsidRPr="00146B42">
        <w:rPr>
          <w:rFonts w:hint="cs"/>
          <w:sz w:val="24"/>
          <w:rtl/>
        </w:rPr>
        <w:t>ועצמאית</w:t>
      </w:r>
      <w:r w:rsidRPr="00146B42">
        <w:rPr>
          <w:sz w:val="24"/>
          <w:rtl/>
        </w:rPr>
        <w:t xml:space="preserve"> </w:t>
      </w:r>
      <w:r w:rsidRPr="00146B42">
        <w:rPr>
          <w:rFonts w:hint="cs"/>
          <w:sz w:val="24"/>
          <w:rtl/>
        </w:rPr>
        <w:t>כלפי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הפרת</w:t>
      </w:r>
      <w:r w:rsidRPr="00146B42">
        <w:rPr>
          <w:sz w:val="24"/>
          <w:rtl/>
        </w:rPr>
        <w:t xml:space="preserve"> </w:t>
      </w:r>
      <w:r w:rsidRPr="00146B42">
        <w:rPr>
          <w:rFonts w:hint="cs"/>
          <w:sz w:val="24"/>
          <w:rtl/>
        </w:rPr>
        <w:t>חובת</w:t>
      </w:r>
      <w:r w:rsidRPr="00146B42">
        <w:rPr>
          <w:sz w:val="24"/>
          <w:rtl/>
        </w:rPr>
        <w:t xml:space="preserve"> </w:t>
      </w:r>
      <w:r w:rsidRPr="00146B42">
        <w:rPr>
          <w:rFonts w:hint="cs"/>
          <w:sz w:val="24"/>
          <w:rtl/>
        </w:rPr>
        <w:t>הסודיות</w:t>
      </w:r>
      <w:r w:rsidRPr="00146B42">
        <w:rPr>
          <w:sz w:val="24"/>
          <w:rtl/>
        </w:rPr>
        <w:t xml:space="preserve"> </w:t>
      </w:r>
      <w:r w:rsidRPr="00146B42">
        <w:rPr>
          <w:rFonts w:hint="cs"/>
          <w:sz w:val="24"/>
          <w:rtl/>
        </w:rPr>
        <w:t>שלעיל</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הנני</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ששימוש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מסירתו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עונשין</w:t>
      </w:r>
      <w:r w:rsidRPr="00146B42">
        <w:rPr>
          <w:sz w:val="24"/>
          <w:rtl/>
        </w:rPr>
        <w:t xml:space="preserve">, </w:t>
      </w:r>
      <w:r w:rsidRPr="00146B42">
        <w:rPr>
          <w:rFonts w:hint="cs"/>
          <w:sz w:val="24"/>
          <w:rtl/>
        </w:rPr>
        <w:t>התשל</w:t>
      </w:r>
      <w:r w:rsidRPr="00146B42">
        <w:rPr>
          <w:sz w:val="24"/>
          <w:rtl/>
        </w:rPr>
        <w:t>"</w:t>
      </w:r>
      <w:r w:rsidRPr="00146B42">
        <w:rPr>
          <w:rFonts w:hint="cs"/>
          <w:sz w:val="24"/>
          <w:rtl/>
        </w:rPr>
        <w:t>ז</w:t>
      </w:r>
      <w:r w:rsidRPr="00146B42">
        <w:rPr>
          <w:sz w:val="24"/>
          <w:rtl/>
        </w:rPr>
        <w:t xml:space="preserve">- 1997 </w:t>
      </w:r>
      <w:r w:rsidRPr="00146B42">
        <w:rPr>
          <w:rFonts w:hint="cs"/>
          <w:sz w:val="24"/>
          <w:rtl/>
        </w:rPr>
        <w:t>וחוק</w:t>
      </w:r>
      <w:r w:rsidRPr="00146B42">
        <w:rPr>
          <w:sz w:val="24"/>
          <w:rtl/>
        </w:rPr>
        <w:t xml:space="preserve"> </w:t>
      </w:r>
      <w:r w:rsidRPr="00146B42">
        <w:rPr>
          <w:rFonts w:hint="cs"/>
          <w:sz w:val="24"/>
          <w:rtl/>
        </w:rPr>
        <w:t>הגנת</w:t>
      </w:r>
      <w:r w:rsidRPr="00146B42">
        <w:rPr>
          <w:sz w:val="24"/>
          <w:rtl/>
        </w:rPr>
        <w:t xml:space="preserve"> </w:t>
      </w:r>
      <w:r w:rsidRPr="00146B42">
        <w:rPr>
          <w:rFonts w:hint="cs"/>
          <w:sz w:val="24"/>
          <w:rtl/>
        </w:rPr>
        <w:t>הפרטיות</w:t>
      </w:r>
      <w:r w:rsidRPr="00146B42">
        <w:rPr>
          <w:sz w:val="24"/>
          <w:rtl/>
        </w:rPr>
        <w:t xml:space="preserve">, </w:t>
      </w:r>
      <w:r w:rsidRPr="00146B42">
        <w:rPr>
          <w:rFonts w:hint="cs"/>
          <w:sz w:val="24"/>
          <w:rtl/>
        </w:rPr>
        <w:t>התשמ</w:t>
      </w:r>
      <w:r w:rsidRPr="00146B42">
        <w:rPr>
          <w:sz w:val="24"/>
          <w:rtl/>
        </w:rPr>
        <w:t>"</w:t>
      </w:r>
      <w:r w:rsidRPr="00146B42">
        <w:rPr>
          <w:rFonts w:hint="cs"/>
          <w:sz w:val="24"/>
          <w:rtl/>
        </w:rPr>
        <w:t>א</w:t>
      </w:r>
      <w:r w:rsidRPr="00146B42">
        <w:rPr>
          <w:sz w:val="24"/>
          <w:rtl/>
        </w:rPr>
        <w:t xml:space="preserve">- 1981. </w:t>
      </w:r>
    </w:p>
    <w:p w:rsidR="00F6025E" w:rsidRPr="00146B42" w:rsidRDefault="00F6025E" w:rsidP="00AE2254">
      <w:pPr>
        <w:pStyle w:val="a9"/>
        <w:numPr>
          <w:ilvl w:val="0"/>
          <w:numId w:val="37"/>
        </w:numPr>
        <w:rPr>
          <w:sz w:val="24"/>
        </w:rPr>
      </w:pP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תפורש</w:t>
      </w:r>
      <w:r w:rsidRPr="00146B42">
        <w:rPr>
          <w:sz w:val="24"/>
          <w:rtl/>
        </w:rPr>
        <w:t xml:space="preserve"> </w:t>
      </w:r>
      <w:r w:rsidRPr="00146B42">
        <w:rPr>
          <w:rFonts w:hint="cs"/>
          <w:sz w:val="24"/>
          <w:rtl/>
        </w:rPr>
        <w:t>כיוצרת</w:t>
      </w:r>
      <w:r w:rsidRPr="00146B42">
        <w:rPr>
          <w:sz w:val="24"/>
          <w:rtl/>
        </w:rPr>
        <w:t xml:space="preserve"> </w:t>
      </w:r>
      <w:r w:rsidRPr="00146B42">
        <w:rPr>
          <w:rFonts w:hint="cs"/>
          <w:sz w:val="24"/>
          <w:rtl/>
        </w:rPr>
        <w:t>קשר</w:t>
      </w:r>
      <w:r w:rsidRPr="00146B42">
        <w:rPr>
          <w:sz w:val="24"/>
          <w:rtl/>
        </w:rPr>
        <w:t xml:space="preserve"> </w:t>
      </w:r>
      <w:r w:rsidRPr="00146B42">
        <w:rPr>
          <w:rFonts w:hint="cs"/>
          <w:sz w:val="24"/>
          <w:rtl/>
        </w:rPr>
        <w:t>אישי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ביני</w:t>
      </w:r>
      <w:r w:rsidRPr="00146B42">
        <w:rPr>
          <w:sz w:val="24"/>
          <w:rtl/>
        </w:rPr>
        <w:t xml:space="preserve"> </w:t>
      </w:r>
      <w:r w:rsidRPr="00146B42">
        <w:rPr>
          <w:rFonts w:hint="cs"/>
          <w:sz w:val="24"/>
          <w:rtl/>
        </w:rPr>
        <w:t>לביניכם</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העתקים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יתקבלו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יחולו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p>
    <w:p w:rsidR="00F6025E" w:rsidRPr="00146B42" w:rsidRDefault="00F6025E" w:rsidP="00AE2254">
      <w:pPr>
        <w:pStyle w:val="a9"/>
        <w:numPr>
          <w:ilvl w:val="0"/>
          <w:numId w:val="37"/>
        </w:numPr>
        <w:rPr>
          <w:sz w:val="24"/>
          <w:rtl/>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סמכות</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המוקנית</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על</w:t>
      </w:r>
      <w:r w:rsidRPr="00146B42">
        <w:rPr>
          <w:sz w:val="24"/>
          <w:rtl/>
        </w:rPr>
        <w:t>-</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ההסכם</w:t>
      </w:r>
      <w:r w:rsidRPr="00146B42">
        <w:rPr>
          <w:sz w:val="24"/>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ולראיה</w:t>
      </w:r>
      <w:r w:rsidRPr="00146B42">
        <w:rPr>
          <w:rtl/>
        </w:rPr>
        <w:t xml:space="preserve"> </w:t>
      </w:r>
      <w:r w:rsidRPr="00146B42">
        <w:rPr>
          <w:rFonts w:hint="cs"/>
          <w:rtl/>
        </w:rPr>
        <w:t>באתי</w:t>
      </w:r>
      <w:r w:rsidRPr="00146B42">
        <w:rPr>
          <w:rtl/>
        </w:rPr>
        <w:t xml:space="preserve"> </w:t>
      </w:r>
      <w:r w:rsidRPr="00146B42">
        <w:rPr>
          <w:rFonts w:hint="cs"/>
          <w:rtl/>
        </w:rPr>
        <w:t>על</w:t>
      </w:r>
      <w:r w:rsidRPr="00146B42">
        <w:rPr>
          <w:rtl/>
        </w:rPr>
        <w:t xml:space="preserve"> </w:t>
      </w:r>
      <w:r w:rsidRPr="00146B42">
        <w:rPr>
          <w:rFonts w:hint="cs"/>
          <w:rtl/>
        </w:rPr>
        <w:t>החתום</w:t>
      </w:r>
    </w:p>
    <w:p w:rsidR="00F6025E" w:rsidRPr="00146B42" w:rsidRDefault="00F6025E" w:rsidP="00C547C8">
      <w:pPr>
        <w:rPr>
          <w:sz w:val="24"/>
          <w:rtl/>
        </w:rPr>
      </w:pPr>
      <w:r w:rsidRPr="00146B42">
        <w:rPr>
          <w:rFonts w:hint="cs"/>
          <w:sz w:val="24"/>
          <w:rtl/>
        </w:rPr>
        <w:t>היום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בחודש</w:t>
      </w:r>
      <w:r w:rsidRPr="00146B42">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146B42">
        <w:rPr>
          <w:rFonts w:hint="cs"/>
          <w:sz w:val="24"/>
          <w:rtl/>
        </w:rPr>
        <w:t>מורשה</w:t>
      </w:r>
      <w:r w:rsidRPr="00146B42">
        <w:rPr>
          <w:sz w:val="24"/>
          <w:rtl/>
        </w:rPr>
        <w:t xml:space="preserve"> </w:t>
      </w:r>
      <w:r w:rsidRPr="00146B42">
        <w:rPr>
          <w:rFonts w:hint="cs"/>
          <w:sz w:val="24"/>
          <w:rtl/>
        </w:rPr>
        <w:t>חתימה</w:t>
      </w:r>
      <w:r w:rsidRPr="00146B42">
        <w:rPr>
          <w:sz w:val="24"/>
          <w:rtl/>
        </w:rPr>
        <w:t xml:space="preserve"> </w:t>
      </w:r>
      <w:r w:rsidRPr="00146B42">
        <w:rPr>
          <w:rFonts w:hint="cs"/>
          <w:sz w:val="24"/>
          <w:rtl/>
        </w:rPr>
        <w:t>מטעם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rPr>
          <w:sz w:val="24"/>
          <w:rtl/>
        </w:rPr>
      </w:pPr>
    </w:p>
    <w:p w:rsidR="00F6025E" w:rsidRPr="005D0CA5" w:rsidRDefault="00F6025E" w:rsidP="00BC4A73">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pStyle w:val="affff1"/>
        <w:rPr>
          <w:rtl/>
        </w:rPr>
      </w:pPr>
      <w:r w:rsidRPr="00146B42">
        <w:rPr>
          <w:rFonts w:hint="cs"/>
          <w:rtl/>
        </w:rPr>
        <w:t>נספח</w:t>
      </w:r>
      <w:r w:rsidRPr="00146B42">
        <w:rPr>
          <w:rtl/>
        </w:rPr>
        <w:t xml:space="preserve"> 5 </w:t>
      </w:r>
      <w:r w:rsidRPr="00146B42">
        <w:rPr>
          <w:rFonts w:hint="cs"/>
          <w:rtl/>
        </w:rPr>
        <w:t>להסכם</w:t>
      </w:r>
    </w:p>
    <w:p w:rsidR="00F6025E" w:rsidRPr="005D0CA5" w:rsidRDefault="00F6025E" w:rsidP="00C547C8">
      <w:pPr>
        <w:pStyle w:val="affff"/>
        <w:rPr>
          <w:rtl/>
        </w:rPr>
      </w:pPr>
      <w:r w:rsidRPr="005D0CA5">
        <w:rPr>
          <w:rFonts w:hint="cs"/>
          <w:rtl/>
        </w:rPr>
        <w:t>כתב</w:t>
      </w:r>
      <w:r w:rsidRPr="005D0CA5">
        <w:rPr>
          <w:rtl/>
        </w:rPr>
        <w:t xml:space="preserve"> </w:t>
      </w:r>
      <w:r w:rsidRPr="005D0CA5">
        <w:rPr>
          <w:rFonts w:hint="cs"/>
          <w:rtl/>
        </w:rPr>
        <w:t>ערבות</w:t>
      </w:r>
      <w:r>
        <w:rPr>
          <w:rFonts w:hint="cs"/>
          <w:rtl/>
        </w:rPr>
        <w:t xml:space="preserve"> </w:t>
      </w:r>
      <w:r>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F6025E"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הטלפון</w:t>
      </w:r>
      <w:r w:rsidRPr="006B32D4">
        <w:rPr>
          <w:sz w:val="24"/>
          <w:rtl/>
        </w:rPr>
        <w:t xml:space="preserve"> </w:t>
      </w:r>
      <w:r w:rsidRPr="006B32D4">
        <w:rPr>
          <w:sz w:val="24"/>
          <w:u w:val="single"/>
          <w:rtl/>
        </w:rPr>
        <w:fldChar w:fldCharType="begin">
          <w:ffData>
            <w:name w:val=""/>
            <w:enabled/>
            <w:calcOnExit w:val="0"/>
            <w:statusText w:type="text" w:val="מספר הטלפון"/>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הפקס</w:t>
      </w:r>
      <w:r w:rsidRPr="006B32D4">
        <w:rPr>
          <w:sz w:val="24"/>
          <w:rtl/>
        </w:rPr>
        <w:t xml:space="preserve">: </w:t>
      </w:r>
      <w:r w:rsidRPr="006B32D4">
        <w:rPr>
          <w:sz w:val="24"/>
          <w:u w:val="single"/>
          <w:rtl/>
        </w:rPr>
        <w:fldChar w:fldCharType="begin">
          <w:ffData>
            <w:name w:val=""/>
            <w:enabled/>
            <w:calcOnExit w:val="0"/>
            <w:statusText w:type="text" w:val="מספר הפקס"/>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146B42" w:rsidRDefault="00F6025E" w:rsidP="00C547C8">
      <w:pPr>
        <w:rPr>
          <w:sz w:val="24"/>
          <w:rtl/>
        </w:rPr>
      </w:pPr>
    </w:p>
    <w:p w:rsidR="00F6025E" w:rsidRPr="00146B42" w:rsidRDefault="00F6025E" w:rsidP="00C547C8">
      <w:pPr>
        <w:jc w:val="center"/>
        <w:outlineLvl w:val="5"/>
        <w:rPr>
          <w:b/>
          <w:bCs/>
          <w:sz w:val="24"/>
          <w:rtl/>
        </w:rPr>
      </w:pPr>
      <w:r w:rsidRPr="00146B42">
        <w:rPr>
          <w:rFonts w:hint="cs"/>
          <w:b/>
          <w:bCs/>
          <w:sz w:val="24"/>
          <w:rtl/>
        </w:rPr>
        <w:t>כתב</w:t>
      </w:r>
      <w:r w:rsidRPr="00146B42">
        <w:rPr>
          <w:b/>
          <w:bCs/>
          <w:sz w:val="24"/>
          <w:rtl/>
        </w:rPr>
        <w:t xml:space="preserve"> </w:t>
      </w:r>
      <w:r w:rsidRPr="00146B42">
        <w:rPr>
          <w:rFonts w:hint="cs"/>
          <w:b/>
          <w:bCs/>
          <w:sz w:val="24"/>
          <w:rtl/>
        </w:rPr>
        <w:t>ערבות</w:t>
      </w:r>
    </w:p>
    <w:p w:rsidR="00F6025E" w:rsidRPr="00146B42" w:rsidRDefault="00F6025E" w:rsidP="00C547C8">
      <w:pPr>
        <w:rPr>
          <w:sz w:val="24"/>
          <w:rtl/>
        </w:rPr>
      </w:pPr>
      <w:r w:rsidRPr="00146B42">
        <w:rPr>
          <w:rFonts w:hint="cs"/>
          <w:sz w:val="24"/>
          <w:rtl/>
        </w:rPr>
        <w:t>לכבוד</w:t>
      </w:r>
      <w:r w:rsidRPr="00146B42">
        <w:rPr>
          <w:sz w:val="24"/>
          <w:rtl/>
        </w:rPr>
        <w:t xml:space="preserve"> </w:t>
      </w:r>
    </w:p>
    <w:p w:rsidR="00F6025E" w:rsidRPr="00146B42" w:rsidRDefault="00F6025E" w:rsidP="00C547C8">
      <w:pP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p>
    <w:p w:rsidR="00F6025E" w:rsidRPr="006B32D4" w:rsidRDefault="00F6025E" w:rsidP="00C547C8">
      <w:pPr>
        <w:rPr>
          <w:sz w:val="24"/>
          <w:rtl/>
        </w:rPr>
      </w:pPr>
      <w:r w:rsidRPr="006B32D4">
        <w:rPr>
          <w:rFonts w:hint="cs"/>
          <w:sz w:val="24"/>
          <w:rtl/>
        </w:rPr>
        <w:t>באמצעות</w:t>
      </w:r>
      <w:r w:rsidRPr="006B32D4">
        <w:rPr>
          <w:sz w:val="24"/>
          <w:rtl/>
        </w:rPr>
        <w:t xml:space="preserve"> </w:t>
      </w:r>
      <w:r w:rsidRPr="006B32D4">
        <w:rPr>
          <w:rFonts w:hint="cs"/>
          <w:sz w:val="24"/>
          <w:rtl/>
        </w:rPr>
        <w:t>משרד</w:t>
      </w:r>
      <w:r w:rsidRPr="006B32D4">
        <w:rPr>
          <w:sz w:val="24"/>
          <w:rtl/>
        </w:rPr>
        <w:t xml:space="preserve"> </w:t>
      </w:r>
      <w:r w:rsidRPr="006B32D4">
        <w:rPr>
          <w:sz w:val="24"/>
          <w:u w:val="single"/>
          <w:rtl/>
        </w:rPr>
        <w:fldChar w:fldCharType="begin">
          <w:ffData>
            <w:name w:val=""/>
            <w:enabled/>
            <w:calcOnExit w:val="0"/>
            <w:statusText w:type="text" w:val="שם המשרד"/>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jc w:val="center"/>
        <w:rPr>
          <w:b/>
          <w:bCs/>
          <w:sz w:val="24"/>
          <w:rtl/>
        </w:rPr>
      </w:pPr>
      <w:r w:rsidRPr="006B32D4">
        <w:rPr>
          <w:rFonts w:hint="cs"/>
          <w:b/>
          <w:bCs/>
          <w:sz w:val="24"/>
          <w:rtl/>
        </w:rPr>
        <w:t>הנדון</w:t>
      </w:r>
      <w:r w:rsidRPr="006B32D4">
        <w:rPr>
          <w:b/>
          <w:bCs/>
          <w:sz w:val="24"/>
          <w:rtl/>
        </w:rPr>
        <w:t xml:space="preserve">: </w:t>
      </w:r>
      <w:r w:rsidRPr="006B32D4">
        <w:rPr>
          <w:rFonts w:hint="cs"/>
          <w:b/>
          <w:bCs/>
          <w:sz w:val="24"/>
          <w:u w:val="single"/>
          <w:rtl/>
        </w:rPr>
        <w:t>ערבות</w:t>
      </w:r>
      <w:r w:rsidRPr="006B32D4">
        <w:rPr>
          <w:b/>
          <w:bCs/>
          <w:sz w:val="24"/>
          <w:u w:val="single"/>
          <w:rtl/>
        </w:rPr>
        <w:t xml:space="preserve"> </w:t>
      </w:r>
      <w:r w:rsidRPr="006B32D4">
        <w:rPr>
          <w:rFonts w:hint="cs"/>
          <w:b/>
          <w:bCs/>
          <w:sz w:val="24"/>
          <w:u w:val="single"/>
          <w:rtl/>
        </w:rPr>
        <w:t>מס</w:t>
      </w:r>
      <w:r w:rsidRPr="006B32D4">
        <w:rPr>
          <w:b/>
          <w:bCs/>
          <w:sz w:val="24"/>
          <w:u w:val="single"/>
          <w:rtl/>
        </w:rPr>
        <w:t>'</w:t>
      </w:r>
      <w:r w:rsidRPr="006B32D4">
        <w:rPr>
          <w:rFonts w:hint="cs"/>
          <w:b/>
          <w:bCs/>
          <w:sz w:val="24"/>
          <w:u w:val="single"/>
          <w:rtl/>
        </w:rPr>
        <w:t xml:space="preserve"> </w:t>
      </w:r>
      <w:r w:rsidRPr="006B32D4">
        <w:rPr>
          <w:b/>
          <w:bCs/>
          <w:sz w:val="24"/>
          <w:u w:val="single"/>
          <w:rtl/>
        </w:rPr>
        <w:fldChar w:fldCharType="begin">
          <w:ffData>
            <w:name w:val=""/>
            <w:enabled/>
            <w:calcOnExit w:val="0"/>
            <w:textInput/>
          </w:ffData>
        </w:fldChar>
      </w:r>
      <w:r w:rsidRPr="006B32D4">
        <w:rPr>
          <w:b/>
          <w:bCs/>
          <w:sz w:val="24"/>
          <w:u w:val="single"/>
          <w:rtl/>
        </w:rPr>
        <w:instrText xml:space="preserve"> </w:instrText>
      </w:r>
      <w:r w:rsidRPr="006B32D4">
        <w:rPr>
          <w:b/>
          <w:bCs/>
          <w:sz w:val="24"/>
          <w:u w:val="single"/>
        </w:rPr>
        <w:instrText>FORMTEXT</w:instrText>
      </w:r>
      <w:r w:rsidRPr="006B32D4">
        <w:rPr>
          <w:b/>
          <w:bCs/>
          <w:sz w:val="24"/>
          <w:u w:val="single"/>
          <w:rtl/>
        </w:rPr>
        <w:instrText xml:space="preserve"> </w:instrText>
      </w:r>
      <w:r w:rsidRPr="006B32D4">
        <w:rPr>
          <w:b/>
          <w:bCs/>
          <w:sz w:val="24"/>
          <w:u w:val="single"/>
          <w:rtl/>
        </w:rPr>
      </w:r>
      <w:r w:rsidRPr="006B32D4">
        <w:rPr>
          <w:b/>
          <w:bCs/>
          <w:sz w:val="24"/>
          <w:u w:val="single"/>
          <w:rtl/>
        </w:rPr>
        <w:fldChar w:fldCharType="separate"/>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fldChar w:fldCharType="end"/>
      </w:r>
    </w:p>
    <w:p w:rsidR="00F6025E" w:rsidRPr="00146B42" w:rsidRDefault="00F6025E" w:rsidP="00C547C8">
      <w:pPr>
        <w:rPr>
          <w:sz w:val="24"/>
          <w:rtl/>
        </w:rPr>
      </w:pPr>
    </w:p>
    <w:p w:rsidR="00F6025E" w:rsidRPr="006B32D4"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ערבים</w:t>
      </w:r>
      <w:r w:rsidRPr="00146B42">
        <w:rPr>
          <w:sz w:val="24"/>
          <w:rtl/>
        </w:rPr>
        <w:t xml:space="preserve"> </w:t>
      </w:r>
      <w:r w:rsidRPr="00146B42">
        <w:rPr>
          <w:rFonts w:hint="cs"/>
          <w:sz w:val="24"/>
          <w:rtl/>
        </w:rPr>
        <w:t>בזה</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לסילוק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סכום</w:t>
      </w:r>
      <w:r w:rsidRPr="00146B42">
        <w:rPr>
          <w:sz w:val="24"/>
          <w:rtl/>
        </w:rPr>
        <w:t xml:space="preserve"> </w:t>
      </w:r>
      <w:r w:rsidRPr="00146B42">
        <w:rPr>
          <w:rFonts w:hint="cs"/>
          <w:sz w:val="24"/>
          <w:rtl/>
        </w:rPr>
        <w:t>עד</w:t>
      </w:r>
      <w:r w:rsidRPr="00146B42">
        <w:rPr>
          <w:sz w:val="24"/>
          <w:rtl/>
        </w:rPr>
        <w:t xml:space="preserve"> </w:t>
      </w:r>
      <w:r w:rsidRPr="00146B42">
        <w:rPr>
          <w:rFonts w:hint="cs"/>
          <w:sz w:val="24"/>
          <w:rtl/>
        </w:rPr>
        <w:t>לסך</w:t>
      </w:r>
      <w:r w:rsidRPr="00146B42">
        <w:rPr>
          <w:sz w:val="24"/>
          <w:rtl/>
        </w:rPr>
        <w:t xml:space="preserve"> </w:t>
      </w:r>
      <w:r w:rsidRPr="006B32D4">
        <w:rPr>
          <w:sz w:val="24"/>
          <w:u w:val="single"/>
          <w:rtl/>
        </w:rPr>
        <w:fldChar w:fldCharType="begin">
          <w:ffData>
            <w:name w:val=""/>
            <w:enabled/>
            <w:calcOnExit w:val="0"/>
            <w:statusText w:type="text" w:val="סכום במספר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r w:rsidRPr="006B32D4">
        <w:rPr>
          <w:sz w:val="24"/>
          <w:rtl/>
        </w:rPr>
        <w:t>(</w:t>
      </w:r>
      <w:r w:rsidRPr="006B32D4">
        <w:rPr>
          <w:rFonts w:hint="cs"/>
          <w:sz w:val="24"/>
          <w:rtl/>
        </w:rPr>
        <w:t xml:space="preserve">במילים </w:t>
      </w:r>
      <w:r w:rsidRPr="006B32D4">
        <w:rPr>
          <w:sz w:val="24"/>
          <w:u w:val="single"/>
          <w:rtl/>
        </w:rPr>
        <w:fldChar w:fldCharType="begin">
          <w:ffData>
            <w:name w:val=""/>
            <w:enabled/>
            <w:calcOnExit w:val="0"/>
            <w:statusText w:type="text" w:val="סכום במיל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w:t>
      </w:r>
      <w:r w:rsidRPr="006B32D4">
        <w:rPr>
          <w:rFonts w:hint="cs"/>
          <w:sz w:val="24"/>
          <w:rtl/>
        </w:rPr>
        <w:t xml:space="preserve"> אשר</w:t>
      </w:r>
      <w:r w:rsidRPr="006B32D4">
        <w:rPr>
          <w:sz w:val="24"/>
          <w:rtl/>
        </w:rPr>
        <w:t xml:space="preserve"> </w:t>
      </w:r>
      <w:r w:rsidRPr="006B32D4">
        <w:rPr>
          <w:rFonts w:hint="cs"/>
          <w:sz w:val="24"/>
          <w:rtl/>
        </w:rPr>
        <w:t>תדרשו</w:t>
      </w:r>
      <w:r w:rsidRPr="006B32D4">
        <w:rPr>
          <w:sz w:val="24"/>
          <w:rtl/>
        </w:rPr>
        <w:t xml:space="preserve"> </w:t>
      </w:r>
      <w:r w:rsidRPr="006B32D4">
        <w:rPr>
          <w:rFonts w:hint="cs"/>
          <w:sz w:val="24"/>
          <w:rtl/>
        </w:rPr>
        <w:t>מאת</w:t>
      </w:r>
      <w:r w:rsidRPr="006B32D4">
        <w:rPr>
          <w:sz w:val="24"/>
          <w:rtl/>
        </w:rPr>
        <w:t xml:space="preserve">: </w:t>
      </w:r>
      <w:r w:rsidRPr="006B32D4">
        <w:rPr>
          <w:sz w:val="24"/>
          <w:u w:val="single"/>
          <w:rtl/>
        </w:rPr>
        <w:fldChar w:fldCharType="begin">
          <w:ffData>
            <w:name w:val=""/>
            <w:enabled/>
            <w:calcOnExit w:val="0"/>
            <w:statusText w:type="text" w:val="שם החייב"/>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 xml:space="preserve"> </w:t>
      </w:r>
      <w:r w:rsidRPr="006B32D4">
        <w:rPr>
          <w:rFonts w:hint="cs"/>
          <w:sz w:val="24"/>
          <w:rtl/>
        </w:rPr>
        <w:t xml:space="preserve"> </w:t>
      </w:r>
      <w:r w:rsidRPr="006B32D4">
        <w:rPr>
          <w:sz w:val="24"/>
          <w:rtl/>
        </w:rPr>
        <w:t>(</w:t>
      </w:r>
      <w:r w:rsidRPr="006B32D4">
        <w:rPr>
          <w:rFonts w:hint="cs"/>
          <w:sz w:val="24"/>
          <w:rtl/>
        </w:rPr>
        <w:t>להלן</w:t>
      </w:r>
      <w:r w:rsidRPr="006B32D4">
        <w:rPr>
          <w:sz w:val="24"/>
          <w:rtl/>
        </w:rPr>
        <w:t xml:space="preserve"> "</w:t>
      </w:r>
      <w:r w:rsidRPr="006B32D4">
        <w:rPr>
          <w:rFonts w:hint="cs"/>
          <w:sz w:val="24"/>
          <w:rtl/>
        </w:rPr>
        <w:t>החייב</w:t>
      </w:r>
      <w:r w:rsidRPr="006B32D4">
        <w:rPr>
          <w:sz w:val="24"/>
          <w:rtl/>
        </w:rPr>
        <w:t xml:space="preserve">") </w:t>
      </w:r>
      <w:r w:rsidRPr="006B32D4">
        <w:rPr>
          <w:rFonts w:hint="cs"/>
          <w:sz w:val="24"/>
          <w:rtl/>
        </w:rPr>
        <w:t>בקשר עם</w:t>
      </w:r>
      <w:r w:rsidRPr="006B32D4">
        <w:rPr>
          <w:sz w:val="24"/>
          <w:rtl/>
        </w:rPr>
        <w:t xml:space="preserve"> </w:t>
      </w:r>
      <w:r w:rsidRPr="006B32D4">
        <w:rPr>
          <w:rFonts w:hint="cs"/>
          <w:sz w:val="24"/>
          <w:rtl/>
        </w:rPr>
        <w:t>הזמנה</w:t>
      </w:r>
      <w:r w:rsidRPr="006B32D4">
        <w:rPr>
          <w:sz w:val="24"/>
          <w:rtl/>
        </w:rPr>
        <w:t>/</w:t>
      </w:r>
      <w:r w:rsidRPr="006B32D4">
        <w:rPr>
          <w:rFonts w:hint="cs"/>
          <w:sz w:val="24"/>
          <w:rtl/>
        </w:rPr>
        <w:t>חוזה</w:t>
      </w:r>
      <w:r w:rsidRPr="006B32D4">
        <w:rPr>
          <w:sz w:val="24"/>
          <w:rtl/>
        </w:rPr>
        <w:t xml:space="preserve"> </w:t>
      </w:r>
      <w:r w:rsidRPr="006B32D4">
        <w:rPr>
          <w:sz w:val="24"/>
          <w:u w:val="single"/>
          <w:rtl/>
        </w:rPr>
        <w:fldChar w:fldCharType="begin">
          <w:ffData>
            <w:name w:val=""/>
            <w:enabled/>
            <w:calcOnExit w:val="0"/>
            <w:statusText w:type="text" w:val="הזמנה/חוז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p>
    <w:p w:rsidR="00F6025E" w:rsidRPr="00146B42"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נשלם</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הנ</w:t>
      </w:r>
      <w:r w:rsidRPr="00146B42">
        <w:rPr>
          <w:sz w:val="24"/>
          <w:rtl/>
        </w:rPr>
        <w:t>"</w:t>
      </w:r>
      <w:r w:rsidRPr="00146B42">
        <w:rPr>
          <w:rFonts w:hint="cs"/>
          <w:sz w:val="24"/>
          <w:rtl/>
        </w:rPr>
        <w:t>ל</w:t>
      </w:r>
      <w:r w:rsidRPr="00146B42">
        <w:rPr>
          <w:sz w:val="24"/>
          <w:rtl/>
        </w:rPr>
        <w:t xml:space="preserve"> </w:t>
      </w:r>
      <w:r w:rsidRPr="00146B42">
        <w:rPr>
          <w:rFonts w:hint="cs"/>
          <w:sz w:val="24"/>
          <w:rtl/>
        </w:rPr>
        <w:t>תוך</w:t>
      </w:r>
      <w:r w:rsidRPr="00146B42">
        <w:rPr>
          <w:sz w:val="24"/>
          <w:rtl/>
        </w:rPr>
        <w:t xml:space="preserve"> 15 </w:t>
      </w:r>
      <w:r w:rsidRPr="00146B42">
        <w:rPr>
          <w:rFonts w:hint="cs"/>
          <w:sz w:val="24"/>
          <w:rtl/>
        </w:rPr>
        <w:t>יום</w:t>
      </w:r>
      <w:r w:rsidRPr="00146B42">
        <w:rPr>
          <w:sz w:val="24"/>
          <w:rtl/>
        </w:rPr>
        <w:t xml:space="preserve"> </w:t>
      </w:r>
      <w:r w:rsidRPr="00146B42">
        <w:rPr>
          <w:rFonts w:hint="cs"/>
          <w:sz w:val="24"/>
          <w:rtl/>
        </w:rPr>
        <w:t>מתאריך</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הראשונה</w:t>
      </w:r>
      <w:r w:rsidRPr="00146B42">
        <w:rPr>
          <w:sz w:val="24"/>
          <w:rtl/>
        </w:rPr>
        <w:t xml:space="preserve"> </w:t>
      </w:r>
      <w:r w:rsidRPr="00146B42">
        <w:rPr>
          <w:rFonts w:hint="cs"/>
          <w:sz w:val="24"/>
          <w:rtl/>
        </w:rPr>
        <w:t>שנשלחה</w:t>
      </w:r>
      <w:r w:rsidRPr="00146B42">
        <w:rPr>
          <w:sz w:val="24"/>
          <w:rtl/>
        </w:rPr>
        <w:t xml:space="preserve"> </w:t>
      </w:r>
      <w:r w:rsidRPr="00146B42">
        <w:rPr>
          <w:rFonts w:hint="cs"/>
          <w:sz w:val="24"/>
          <w:rtl/>
        </w:rPr>
        <w:t>אלינו</w:t>
      </w:r>
      <w:r w:rsidRPr="00146B42">
        <w:rPr>
          <w:sz w:val="24"/>
          <w:rtl/>
        </w:rPr>
        <w:t xml:space="preserve"> </w:t>
      </w:r>
      <w:r w:rsidRPr="00146B42">
        <w:rPr>
          <w:rFonts w:hint="cs"/>
          <w:sz w:val="24"/>
          <w:rtl/>
        </w:rPr>
        <w:t>במכתב</w:t>
      </w:r>
      <w:r w:rsidRPr="00146B42">
        <w:rPr>
          <w:sz w:val="24"/>
          <w:rtl/>
        </w:rPr>
        <w:t xml:space="preserve"> </w:t>
      </w:r>
      <w:r w:rsidRPr="00146B42">
        <w:rPr>
          <w:rFonts w:hint="cs"/>
          <w:sz w:val="24"/>
          <w:rtl/>
        </w:rPr>
        <w:t>בדואר</w:t>
      </w:r>
      <w:r w:rsidRPr="00146B42">
        <w:rPr>
          <w:sz w:val="24"/>
          <w:rtl/>
        </w:rPr>
        <w:t xml:space="preserve"> </w:t>
      </w:r>
      <w:r w:rsidRPr="00146B42">
        <w:rPr>
          <w:rFonts w:hint="cs"/>
          <w:sz w:val="24"/>
          <w:rtl/>
        </w:rPr>
        <w:t>רשום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במסירה</w:t>
      </w:r>
      <w:r w:rsidRPr="00146B42">
        <w:rPr>
          <w:sz w:val="24"/>
          <w:rtl/>
        </w:rPr>
        <w:t xml:space="preserve"> </w:t>
      </w:r>
      <w:r w:rsidRPr="00146B42">
        <w:rPr>
          <w:rFonts w:hint="cs"/>
          <w:sz w:val="24"/>
          <w:rtl/>
        </w:rPr>
        <w:t>ידנית</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שתהיו</w:t>
      </w:r>
      <w:r w:rsidRPr="00146B42">
        <w:rPr>
          <w:sz w:val="24"/>
          <w:rtl/>
        </w:rPr>
        <w:t xml:space="preserve"> </w:t>
      </w:r>
      <w:r w:rsidRPr="00146B42">
        <w:rPr>
          <w:rFonts w:hint="cs"/>
          <w:sz w:val="24"/>
          <w:rtl/>
        </w:rPr>
        <w:t>חייבים</w:t>
      </w:r>
      <w:r w:rsidRPr="00146B42">
        <w:rPr>
          <w:sz w:val="24"/>
          <w:rtl/>
        </w:rPr>
        <w:t xml:space="preserve"> </w:t>
      </w:r>
      <w:r w:rsidRPr="00146B42">
        <w:rPr>
          <w:rFonts w:hint="cs"/>
          <w:sz w:val="24"/>
          <w:rtl/>
        </w:rPr>
        <w:t>לנמק</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ומבלי</w:t>
      </w:r>
      <w:r w:rsidRPr="00146B42">
        <w:rPr>
          <w:sz w:val="24"/>
          <w:rtl/>
        </w:rPr>
        <w:t xml:space="preserve"> </w:t>
      </w:r>
      <w:r w:rsidRPr="00146B42">
        <w:rPr>
          <w:rFonts w:hint="cs"/>
          <w:sz w:val="24"/>
          <w:rtl/>
        </w:rPr>
        <w:t>לטעון</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טענת</w:t>
      </w:r>
      <w:r w:rsidRPr="00146B42">
        <w:rPr>
          <w:sz w:val="24"/>
          <w:rtl/>
        </w:rPr>
        <w:t xml:space="preserve"> </w:t>
      </w:r>
      <w:r w:rsidRPr="00146B42">
        <w:rPr>
          <w:rFonts w:hint="cs"/>
          <w:sz w:val="24"/>
          <w:rtl/>
        </w:rPr>
        <w:t>הגנה</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שיכולה</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לחייב</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לחיוב</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לדרוש</w:t>
      </w:r>
      <w:r w:rsidRPr="00146B42">
        <w:rPr>
          <w:sz w:val="24"/>
          <w:rtl/>
        </w:rPr>
        <w:t xml:space="preserve"> </w:t>
      </w:r>
      <w:r w:rsidRPr="00146B42">
        <w:rPr>
          <w:rFonts w:hint="cs"/>
          <w:sz w:val="24"/>
          <w:rtl/>
        </w:rPr>
        <w:t>תחילה</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סילוק</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מאת</w:t>
      </w:r>
      <w:r w:rsidRPr="00146B42">
        <w:rPr>
          <w:sz w:val="24"/>
          <w:rtl/>
        </w:rPr>
        <w:t xml:space="preserve"> </w:t>
      </w:r>
      <w:r w:rsidRPr="00146B42">
        <w:rPr>
          <w:rFonts w:hint="cs"/>
          <w:sz w:val="24"/>
          <w:rtl/>
        </w:rPr>
        <w:t>החייב</w:t>
      </w:r>
      <w:r w:rsidRPr="00146B42">
        <w:rPr>
          <w:sz w:val="24"/>
          <w:rtl/>
        </w:rPr>
        <w:t>.</w:t>
      </w:r>
    </w:p>
    <w:p w:rsidR="00F6025E" w:rsidRPr="006B32D4" w:rsidRDefault="00F6025E" w:rsidP="00C547C8">
      <w:pPr>
        <w:rPr>
          <w:sz w:val="24"/>
          <w:rtl/>
        </w:rPr>
      </w:pP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תהיה</w:t>
      </w:r>
      <w:r w:rsidRPr="006B32D4">
        <w:rPr>
          <w:sz w:val="24"/>
          <w:rtl/>
        </w:rPr>
        <w:t xml:space="preserve"> </w:t>
      </w:r>
      <w:r w:rsidRPr="006B32D4">
        <w:rPr>
          <w:rFonts w:hint="cs"/>
          <w:sz w:val="24"/>
          <w:rtl/>
        </w:rPr>
        <w:t>בתוקף</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תאריך</w:t>
      </w:r>
      <w:r w:rsidRPr="006B32D4">
        <w:rPr>
          <w:sz w:val="24"/>
          <w:rtl/>
        </w:rPr>
        <w:t xml:space="preserve"> </w:t>
      </w: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דרישה</w:t>
      </w:r>
      <w:r w:rsidRPr="006B32D4">
        <w:rPr>
          <w:sz w:val="24"/>
          <w:rtl/>
        </w:rPr>
        <w:t xml:space="preserve"> </w:t>
      </w:r>
      <w:r w:rsidRPr="006B32D4">
        <w:rPr>
          <w:rFonts w:hint="cs"/>
          <w:sz w:val="24"/>
          <w:rtl/>
        </w:rPr>
        <w:t>על</w:t>
      </w:r>
      <w:r w:rsidRPr="006B32D4">
        <w:rPr>
          <w:sz w:val="24"/>
          <w:rtl/>
        </w:rPr>
        <w:t xml:space="preserve"> </w:t>
      </w:r>
      <w:r w:rsidRPr="006B32D4">
        <w:rPr>
          <w:rFonts w:hint="cs"/>
          <w:sz w:val="24"/>
          <w:rtl/>
        </w:rPr>
        <w:t>פי</w:t>
      </w:r>
      <w:r w:rsidRPr="006B32D4">
        <w:rPr>
          <w:sz w:val="24"/>
          <w:rtl/>
        </w:rPr>
        <w:t xml:space="preserve"> </w:t>
      </w: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יש</w:t>
      </w:r>
      <w:r w:rsidRPr="006B32D4">
        <w:rPr>
          <w:sz w:val="24"/>
          <w:rtl/>
        </w:rPr>
        <w:t xml:space="preserve"> </w:t>
      </w:r>
      <w:r w:rsidRPr="006B32D4">
        <w:rPr>
          <w:rFonts w:hint="cs"/>
          <w:sz w:val="24"/>
          <w:rtl/>
        </w:rPr>
        <w:t>להפנות</w:t>
      </w:r>
      <w:r w:rsidRPr="006B32D4">
        <w:rPr>
          <w:sz w:val="24"/>
          <w:rtl/>
        </w:rPr>
        <w:t xml:space="preserve"> </w:t>
      </w:r>
      <w:r w:rsidRPr="006B32D4">
        <w:rPr>
          <w:rFonts w:hint="cs"/>
          <w:sz w:val="24"/>
          <w:rtl/>
        </w:rPr>
        <w:t>לסניף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שכתובתו </w:t>
      </w:r>
      <w:r w:rsidRPr="006B32D4">
        <w:rPr>
          <w:sz w:val="24"/>
          <w:u w:val="single"/>
          <w:rtl/>
        </w:rPr>
        <w:fldChar w:fldCharType="begin">
          <w:ffData>
            <w:name w:val=""/>
            <w:enabled/>
            <w:calcOnExit w:val="0"/>
            <w:statusText w:type="text" w:val="כתובת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הבנק</w:t>
      </w:r>
      <w:r w:rsidRPr="006B32D4">
        <w:rPr>
          <w:sz w:val="24"/>
          <w:rtl/>
        </w:rPr>
        <w:t xml:space="preserve"> </w:t>
      </w:r>
      <w:r w:rsidRPr="006B32D4">
        <w:rPr>
          <w:rFonts w:hint="cs"/>
          <w:sz w:val="24"/>
          <w:rtl/>
        </w:rPr>
        <w:t>ומס</w:t>
      </w:r>
      <w:r w:rsidRPr="006B32D4">
        <w:rPr>
          <w:sz w:val="24"/>
          <w:rtl/>
        </w:rPr>
        <w:t xml:space="preserve">' </w:t>
      </w:r>
      <w:r w:rsidRPr="006B32D4">
        <w:rPr>
          <w:rFonts w:hint="cs"/>
          <w:sz w:val="24"/>
          <w:rtl/>
        </w:rPr>
        <w:t>הסניף</w:t>
      </w:r>
      <w:r w:rsidRPr="006B32D4">
        <w:rPr>
          <w:sz w:val="24"/>
          <w:rtl/>
        </w:rPr>
        <w:t xml:space="preserve"> </w:t>
      </w:r>
      <w:r w:rsidRPr="006B32D4">
        <w:rPr>
          <w:sz w:val="24"/>
          <w:u w:val="single"/>
          <w:rtl/>
        </w:rPr>
        <w:fldChar w:fldCharType="begin">
          <w:ffData>
            <w:name w:val=""/>
            <w:enabled/>
            <w:calcOnExit w:val="0"/>
            <w:statusText w:type="text" w:val="מספר הבנק ומספר הסניף"/>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כתובת</w:t>
      </w:r>
      <w:r w:rsidRPr="006B32D4">
        <w:rPr>
          <w:sz w:val="24"/>
          <w:rtl/>
        </w:rPr>
        <w:t xml:space="preserve"> </w:t>
      </w:r>
      <w:r w:rsidRPr="006B32D4">
        <w:rPr>
          <w:rFonts w:hint="cs"/>
          <w:sz w:val="24"/>
          <w:rtl/>
        </w:rPr>
        <w:t>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כתובת סניף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tbl>
      <w:tblPr>
        <w:tblStyle w:val="1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F6025E" w:rsidRPr="006B32D4" w:rsidTr="00BA4B45">
        <w:tc>
          <w:tcPr>
            <w:tcW w:w="2602"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tc>
        <w:tc>
          <w:tcPr>
            <w:tcW w:w="283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שם מלא"/>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c>
          <w:tcPr>
            <w:tcW w:w="308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חתימה וחותמת מורשה חתימ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r>
      <w:tr w:rsidR="00F6025E" w:rsidRPr="006B32D4" w:rsidTr="00BA4B45">
        <w:tc>
          <w:tcPr>
            <w:tcW w:w="2602" w:type="dxa"/>
          </w:tcPr>
          <w:p w:rsidR="00F6025E" w:rsidRPr="006B32D4" w:rsidRDefault="00F6025E" w:rsidP="00C547C8">
            <w:pPr>
              <w:spacing w:line="276" w:lineRule="auto"/>
              <w:jc w:val="center"/>
              <w:rPr>
                <w:sz w:val="24"/>
                <w:rtl/>
              </w:rPr>
            </w:pPr>
            <w:r w:rsidRPr="006B32D4">
              <w:rPr>
                <w:rFonts w:hint="cs"/>
                <w:sz w:val="24"/>
                <w:rtl/>
              </w:rPr>
              <w:t>תאריך</w:t>
            </w:r>
          </w:p>
        </w:tc>
        <w:tc>
          <w:tcPr>
            <w:tcW w:w="2835" w:type="dxa"/>
          </w:tcPr>
          <w:p w:rsidR="00F6025E" w:rsidRPr="006B32D4" w:rsidRDefault="00F6025E" w:rsidP="00C547C8">
            <w:pPr>
              <w:spacing w:line="276" w:lineRule="auto"/>
              <w:jc w:val="center"/>
              <w:rPr>
                <w:sz w:val="24"/>
                <w:rtl/>
              </w:rPr>
            </w:pPr>
            <w:r w:rsidRPr="006B32D4">
              <w:rPr>
                <w:rFonts w:hint="cs"/>
                <w:sz w:val="24"/>
                <w:rtl/>
              </w:rPr>
              <w:t>שם מלא</w:t>
            </w:r>
          </w:p>
        </w:tc>
        <w:tc>
          <w:tcPr>
            <w:tcW w:w="3085" w:type="dxa"/>
          </w:tcPr>
          <w:p w:rsidR="00F6025E" w:rsidRPr="00146B42" w:rsidRDefault="00F6025E" w:rsidP="00C547C8">
            <w:pPr>
              <w:spacing w:line="276" w:lineRule="auto"/>
              <w:jc w:val="center"/>
              <w:rPr>
                <w:sz w:val="24"/>
                <w:rtl/>
              </w:rPr>
            </w:pPr>
            <w:r w:rsidRPr="006B32D4">
              <w:rPr>
                <w:rFonts w:hint="cs"/>
                <w:sz w:val="24"/>
                <w:rtl/>
              </w:rPr>
              <w:t>חתימה</w:t>
            </w:r>
            <w:r w:rsidRPr="00146B42">
              <w:rPr>
                <w:rFonts w:hint="cs"/>
                <w:sz w:val="24"/>
                <w:rtl/>
              </w:rPr>
              <w:t xml:space="preserve"> וחותמת מורשה החתימה</w:t>
            </w:r>
          </w:p>
        </w:tc>
      </w:tr>
    </w:tbl>
    <w:p w:rsidR="00F6025E" w:rsidRPr="00146B42" w:rsidRDefault="00F6025E" w:rsidP="00C547C8">
      <w:pPr>
        <w:rPr>
          <w:sz w:val="24"/>
          <w:rtl/>
        </w:rPr>
      </w:pPr>
    </w:p>
    <w:p w:rsidR="00BC4A73" w:rsidRDefault="00BC4A73" w:rsidP="00C547C8">
      <w:pPr>
        <w:rPr>
          <w:sz w:val="24"/>
          <w:rtl/>
        </w:rPr>
        <w:sectPr w:rsidR="00BC4A73" w:rsidSect="00B70B94">
          <w:footerReference w:type="default" r:id="rId22"/>
          <w:pgSz w:w="11906" w:h="16838"/>
          <w:pgMar w:top="1440" w:right="1800" w:bottom="1440" w:left="1800" w:header="708" w:footer="708" w:gutter="0"/>
          <w:cols w:space="708"/>
          <w:bidi/>
          <w:rtlGutter/>
          <w:docGrid w:linePitch="360"/>
        </w:sectPr>
      </w:pPr>
    </w:p>
    <w:p w:rsidR="00F6025E" w:rsidRPr="005D0CA5" w:rsidRDefault="00F6025E" w:rsidP="00C547C8">
      <w:pPr>
        <w:pStyle w:val="affff1"/>
        <w:rPr>
          <w:rtl/>
        </w:rPr>
      </w:pPr>
      <w:r w:rsidRPr="005D0CA5">
        <w:rPr>
          <w:rFonts w:hint="cs"/>
          <w:rtl/>
        </w:rPr>
        <w:t>נספח</w:t>
      </w:r>
      <w:r w:rsidRPr="005D0CA5">
        <w:rPr>
          <w:rtl/>
        </w:rPr>
        <w:t xml:space="preserve"> 6 </w:t>
      </w:r>
      <w:r w:rsidRPr="005D0CA5">
        <w:rPr>
          <w:rFonts w:hint="cs"/>
          <w:rtl/>
        </w:rPr>
        <w:t>להסכם</w:t>
      </w:r>
    </w:p>
    <w:p w:rsidR="00F6025E" w:rsidRPr="005D0CA5" w:rsidRDefault="00F6025E" w:rsidP="00C547C8">
      <w:pPr>
        <w:rPr>
          <w:sz w:val="24"/>
          <w:rtl/>
        </w:rPr>
      </w:pPr>
    </w:p>
    <w:p w:rsidR="00F6025E" w:rsidRPr="005D0CA5" w:rsidRDefault="00F6025E" w:rsidP="00BC4A73">
      <w:pPr>
        <w:spacing w:after="0" w:line="360" w:lineRule="auto"/>
        <w:rPr>
          <w:sz w:val="24"/>
          <w:rtl/>
        </w:rPr>
      </w:pPr>
      <w:r w:rsidRPr="005D0CA5">
        <w:rPr>
          <w:rFonts w:hint="cs"/>
          <w:sz w:val="24"/>
          <w:rtl/>
        </w:rPr>
        <w:t>לכבוד</w:t>
      </w:r>
      <w:r w:rsidRPr="005D0CA5">
        <w:rPr>
          <w:sz w:val="24"/>
          <w:rtl/>
        </w:rPr>
        <w:t xml:space="preserve"> </w:t>
      </w:r>
    </w:p>
    <w:p w:rsidR="00F6025E" w:rsidRPr="005D0CA5" w:rsidRDefault="00F6025E" w:rsidP="00BC4A73">
      <w:pPr>
        <w:spacing w:after="0" w:line="36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p>
    <w:p w:rsidR="00F6025E" w:rsidRPr="005D0CA5" w:rsidRDefault="00F6025E" w:rsidP="00BC4A73">
      <w:pPr>
        <w:spacing w:after="0" w:line="36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rsidR="00F6025E" w:rsidRPr="005D0CA5" w:rsidRDefault="00F6025E" w:rsidP="00C547C8">
      <w:pPr>
        <w:rPr>
          <w:sz w:val="24"/>
          <w:rtl/>
        </w:rPr>
      </w:pPr>
    </w:p>
    <w:p w:rsidR="00F6025E" w:rsidRPr="005D0CA5" w:rsidRDefault="00F6025E" w:rsidP="00C547C8">
      <w:pPr>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rsidR="00F6025E" w:rsidRPr="005D0CA5" w:rsidRDefault="00F6025E" w:rsidP="00C547C8">
      <w:pPr>
        <w:rPr>
          <w:sz w:val="24"/>
          <w:rtl/>
        </w:rPr>
      </w:pPr>
    </w:p>
    <w:p w:rsidR="00F6025E" w:rsidRPr="005D0CA5" w:rsidRDefault="00F6025E" w:rsidP="00BC4A73">
      <w:pPr>
        <w:spacing w:after="0" w:line="360" w:lineRule="auto"/>
        <w:jc w:val="center"/>
        <w:rPr>
          <w:sz w:val="24"/>
          <w:rtl/>
        </w:rPr>
      </w:pPr>
      <w:r w:rsidRPr="005D0CA5">
        <w:rPr>
          <w:rFonts w:hint="cs"/>
          <w:sz w:val="24"/>
          <w:rtl/>
        </w:rPr>
        <w:t>הנדון</w:t>
      </w:r>
      <w:r>
        <w:rPr>
          <w:sz w:val="24"/>
          <w:rtl/>
        </w:rPr>
        <w:t>:</w:t>
      </w:r>
      <w:r>
        <w:rPr>
          <w:rFonts w:hint="cs"/>
          <w:sz w:val="24"/>
          <w:rtl/>
        </w:rPr>
        <w:t xml:space="preserve"> </w:t>
      </w:r>
      <w:r w:rsidRPr="00030F78">
        <w:rPr>
          <w:rFonts w:hint="cs"/>
          <w:b/>
          <w:bCs/>
          <w:sz w:val="24"/>
          <w:u w:val="single"/>
          <w:rtl/>
        </w:rPr>
        <w:t>אישור</w:t>
      </w:r>
      <w:r w:rsidRPr="00030F78">
        <w:rPr>
          <w:b/>
          <w:bCs/>
          <w:sz w:val="24"/>
          <w:u w:val="single"/>
          <w:rtl/>
        </w:rPr>
        <w:t xml:space="preserve"> </w:t>
      </w:r>
      <w:r w:rsidR="00E9635D">
        <w:rPr>
          <w:rFonts w:hint="cs"/>
          <w:b/>
          <w:bCs/>
          <w:sz w:val="24"/>
          <w:u w:val="single"/>
          <w:rtl/>
        </w:rPr>
        <w:t xml:space="preserve">קיום </w:t>
      </w:r>
      <w:r w:rsidRPr="00030F78">
        <w:rPr>
          <w:b/>
          <w:bCs/>
          <w:sz w:val="24"/>
          <w:u w:val="single"/>
          <w:rtl/>
        </w:rPr>
        <w:t xml:space="preserve"> </w:t>
      </w:r>
      <w:r w:rsidRPr="00030F78">
        <w:rPr>
          <w:rFonts w:hint="cs"/>
          <w:b/>
          <w:bCs/>
          <w:sz w:val="24"/>
          <w:u w:val="single"/>
          <w:rtl/>
        </w:rPr>
        <w:t>ביטוחים</w:t>
      </w:r>
    </w:p>
    <w:p w:rsidR="00F6025E" w:rsidRPr="005D0CA5" w:rsidRDefault="00F6025E" w:rsidP="00BC4A73">
      <w:pPr>
        <w:spacing w:after="0" w:line="360" w:lineRule="auto"/>
        <w:rPr>
          <w:sz w:val="24"/>
          <w:rtl/>
        </w:rPr>
      </w:pPr>
    </w:p>
    <w:p w:rsidR="00E9635D" w:rsidRPr="00E9635D" w:rsidRDefault="00E9635D" w:rsidP="00BC4A73">
      <w:pPr>
        <w:rPr>
          <w:sz w:val="24"/>
          <w:rtl/>
        </w:rPr>
      </w:pPr>
      <w:r w:rsidRPr="00E9635D">
        <w:rPr>
          <w:rFonts w:hint="cs"/>
          <w:sz w:val="24"/>
          <w:rtl/>
        </w:rPr>
        <w:t xml:space="preserve">הננו מאשרים בזה כי ערכנו למבוטחנו _________________________(להלן "נותן השירותים") </w:t>
      </w:r>
    </w:p>
    <w:p w:rsidR="00E9635D" w:rsidRPr="00E9635D" w:rsidRDefault="00E9635D" w:rsidP="00BC4A73">
      <w:pPr>
        <w:rPr>
          <w:sz w:val="24"/>
          <w:rtl/>
        </w:rPr>
      </w:pPr>
      <w:r w:rsidRPr="00E9635D">
        <w:rPr>
          <w:rFonts w:hint="cs"/>
          <w:sz w:val="24"/>
          <w:rtl/>
        </w:rPr>
        <w:t xml:space="preserve">לתקופת הביטוח מיום _______________ עד יום ________________בקשר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בהתאם למכרז ולהסכם עם מדינת ישראל </w:t>
      </w:r>
      <w:r w:rsidRPr="00E9635D">
        <w:rPr>
          <w:sz w:val="24"/>
          <w:rtl/>
        </w:rPr>
        <w:t>–</w:t>
      </w:r>
      <w:r w:rsidRPr="00E9635D">
        <w:rPr>
          <w:rFonts w:hint="cs"/>
          <w:sz w:val="24"/>
          <w:rtl/>
        </w:rPr>
        <w:t xml:space="preserve"> משרד הכלכלה והתעשייה את הביטוחים המפורטים להלן:</w:t>
      </w:r>
    </w:p>
    <w:p w:rsidR="00E9635D" w:rsidRPr="00BC4A73" w:rsidRDefault="00E9635D" w:rsidP="00BC4A73">
      <w:pPr>
        <w:rPr>
          <w:b/>
          <w:bCs/>
          <w:sz w:val="24"/>
          <w:u w:val="single"/>
          <w:rtl/>
        </w:rPr>
      </w:pPr>
      <w:r w:rsidRPr="00E9635D">
        <w:rPr>
          <w:rFonts w:hint="cs"/>
          <w:b/>
          <w:bCs/>
          <w:sz w:val="24"/>
          <w:u w:val="single"/>
          <w:rtl/>
        </w:rPr>
        <w:t>ביטוח חבות המעבידים, פוליסה מס':____________________</w:t>
      </w:r>
    </w:p>
    <w:p w:rsidR="00E9635D" w:rsidRPr="00E9635D" w:rsidRDefault="00E9635D" w:rsidP="00C547C8">
      <w:pPr>
        <w:rPr>
          <w:sz w:val="24"/>
          <w:rtl/>
        </w:rPr>
      </w:pPr>
      <w:r w:rsidRPr="00E9635D">
        <w:rPr>
          <w:rFonts w:hint="cs"/>
          <w:sz w:val="24"/>
          <w:rtl/>
        </w:rPr>
        <w:t xml:space="preserve">1. </w:t>
      </w:r>
      <w:r w:rsidRPr="00E9635D">
        <w:rPr>
          <w:rFonts w:hint="cs"/>
          <w:sz w:val="24"/>
          <w:rtl/>
        </w:rPr>
        <w:tab/>
        <w:t xml:space="preserve">אחריותו החוקית כלפי עובדיו בכל תחומי מדינת ישראל והשטחים המוחזקים. </w:t>
      </w:r>
    </w:p>
    <w:p w:rsidR="00E9635D" w:rsidRPr="00E9635D" w:rsidRDefault="00E9635D" w:rsidP="00BC4A73">
      <w:pPr>
        <w:rPr>
          <w:b/>
          <w:bCs/>
          <w:sz w:val="24"/>
          <w:rtl/>
        </w:rPr>
      </w:pPr>
      <w:r w:rsidRPr="00E9635D">
        <w:rPr>
          <w:rFonts w:hint="cs"/>
          <w:sz w:val="24"/>
          <w:rtl/>
        </w:rPr>
        <w:t xml:space="preserve">2. </w:t>
      </w:r>
      <w:r w:rsidRPr="00E9635D">
        <w:rPr>
          <w:rFonts w:hint="cs"/>
          <w:sz w:val="24"/>
          <w:rtl/>
        </w:rPr>
        <w:tab/>
        <w:t>גבולות האחריות לא יפחת מסך  5,000,000 דולר לעובד, מקרה ולתקופת הביטוח (שנה).</w:t>
      </w:r>
    </w:p>
    <w:p w:rsidR="00E9635D" w:rsidRPr="00E9635D" w:rsidRDefault="00E9635D" w:rsidP="00BC4A73">
      <w:pPr>
        <w:ind w:left="651" w:hanging="651"/>
        <w:rPr>
          <w:sz w:val="24"/>
          <w:rtl/>
        </w:rPr>
      </w:pPr>
      <w:r w:rsidRPr="00E9635D">
        <w:rPr>
          <w:rFonts w:hint="cs"/>
          <w:sz w:val="24"/>
          <w:rtl/>
        </w:rPr>
        <w:t xml:space="preserve">3. </w:t>
      </w:r>
      <w:r w:rsidRPr="00E9635D">
        <w:rPr>
          <w:rFonts w:hint="cs"/>
          <w:sz w:val="24"/>
          <w:rtl/>
        </w:rPr>
        <w:tab/>
        <w:t>הביטוח מורחב לכסות את חבותו של המבוטח כלפי קבלנים, קבלני משנה  ועובדיהם היה ויחשב כמעבידם.</w:t>
      </w:r>
    </w:p>
    <w:p w:rsidR="00E9635D" w:rsidRPr="00E9635D" w:rsidRDefault="00E9635D" w:rsidP="00BC4A73">
      <w:pPr>
        <w:ind w:left="651" w:hanging="709"/>
        <w:rPr>
          <w:sz w:val="24"/>
          <w:rtl/>
        </w:rPr>
      </w:pPr>
      <w:r w:rsidRPr="00E9635D">
        <w:rPr>
          <w:rFonts w:hint="cs"/>
          <w:sz w:val="24"/>
          <w:rtl/>
        </w:rPr>
        <w:t>4.</w:t>
      </w:r>
      <w:r w:rsidRPr="00E9635D">
        <w:rPr>
          <w:rFonts w:hint="cs"/>
          <w:sz w:val="24"/>
          <w:rtl/>
        </w:rPr>
        <w:tab/>
        <w:t xml:space="preserve">הביטוח מורחב לשפות את מדינת ישראל </w:t>
      </w:r>
      <w:r w:rsidRPr="00E9635D">
        <w:rPr>
          <w:sz w:val="24"/>
          <w:rtl/>
        </w:rPr>
        <w:t>–</w:t>
      </w:r>
      <w:r w:rsidRPr="00E9635D">
        <w:rPr>
          <w:rFonts w:hint="cs"/>
          <w:sz w:val="24"/>
          <w:rtl/>
        </w:rPr>
        <w:t xml:space="preserve"> משרד הכלכלה והתעשייה היה ונטען לעניין קרות תאונת עבודה/ מחלת מקצוע כלשהי, כי הם נושאים בחבות מעביד כלשהם</w:t>
      </w:r>
      <w:r w:rsidRPr="00E9635D">
        <w:rPr>
          <w:rFonts w:hint="cs"/>
          <w:b/>
          <w:bCs/>
          <w:sz w:val="24"/>
          <w:rtl/>
        </w:rPr>
        <w:t xml:space="preserve"> </w:t>
      </w:r>
      <w:r w:rsidRPr="00E9635D">
        <w:rPr>
          <w:rFonts w:hint="cs"/>
          <w:sz w:val="24"/>
          <w:rtl/>
        </w:rPr>
        <w:t>כלפי מי מעובדי נותן השירותים,  קבלנים וקבלני משנה ועובדיהם שבשירותו.</w:t>
      </w:r>
    </w:p>
    <w:p w:rsidR="00E9635D" w:rsidRPr="00E9635D" w:rsidRDefault="00E9635D" w:rsidP="00C547C8">
      <w:pPr>
        <w:rPr>
          <w:sz w:val="24"/>
          <w:rtl/>
        </w:rPr>
      </w:pPr>
    </w:p>
    <w:p w:rsidR="00E9635D" w:rsidRPr="00E9635D" w:rsidRDefault="00E9635D" w:rsidP="00C547C8">
      <w:pPr>
        <w:rPr>
          <w:b/>
          <w:bCs/>
          <w:sz w:val="24"/>
          <w:u w:val="single"/>
          <w:rtl/>
        </w:rPr>
      </w:pPr>
      <w:r w:rsidRPr="00E9635D">
        <w:rPr>
          <w:rFonts w:hint="cs"/>
          <w:b/>
          <w:bCs/>
          <w:sz w:val="24"/>
          <w:u w:val="single"/>
          <w:rtl/>
        </w:rPr>
        <w:t>ביטוח אחריות כלפי צד שלישי, פוליסה מס':____________________</w:t>
      </w:r>
    </w:p>
    <w:p w:rsidR="00E9635D" w:rsidRPr="00E9635D" w:rsidRDefault="00E9635D" w:rsidP="00363EB3">
      <w:pPr>
        <w:numPr>
          <w:ilvl w:val="0"/>
          <w:numId w:val="88"/>
        </w:numPr>
        <w:rPr>
          <w:sz w:val="24"/>
          <w:rtl/>
        </w:rPr>
      </w:pPr>
      <w:r w:rsidRPr="00E9635D">
        <w:rPr>
          <w:rFonts w:hint="cs"/>
          <w:sz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E9635D" w:rsidRPr="003C7D03" w:rsidRDefault="00E9635D" w:rsidP="003C7D03">
      <w:pPr>
        <w:numPr>
          <w:ilvl w:val="0"/>
          <w:numId w:val="88"/>
        </w:numPr>
        <w:rPr>
          <w:sz w:val="24"/>
          <w:rtl/>
        </w:rPr>
      </w:pPr>
      <w:r w:rsidRPr="00E9635D">
        <w:rPr>
          <w:rFonts w:hint="cs"/>
          <w:sz w:val="24"/>
          <w:rtl/>
        </w:rPr>
        <w:t xml:space="preserve">גבולות האחריות שלא יפחתו מסך 1,000,000 דולר ארה"ב, למקרה ולתקופת הביטוח,  (שנה). </w:t>
      </w:r>
    </w:p>
    <w:p w:rsidR="00E9635D" w:rsidRPr="00E9635D" w:rsidRDefault="003C7D03" w:rsidP="003C7D03">
      <w:pPr>
        <w:ind w:left="-58"/>
        <w:rPr>
          <w:sz w:val="24"/>
          <w:rtl/>
        </w:rPr>
      </w:pPr>
      <w:r>
        <w:rPr>
          <w:rFonts w:hint="cs"/>
          <w:sz w:val="24"/>
          <w:rtl/>
        </w:rPr>
        <w:t xml:space="preserve">3.    </w:t>
      </w:r>
      <w:r w:rsidR="00E9635D" w:rsidRPr="00E9635D">
        <w:rPr>
          <w:sz w:val="24"/>
          <w:rtl/>
        </w:rPr>
        <w:t>הביטוח מורחב לכסות את חבותו של המבוטח כלפי צד שלישי בגין פעילות</w:t>
      </w:r>
      <w:r w:rsidR="00E9635D" w:rsidRPr="00E9635D">
        <w:rPr>
          <w:rFonts w:hint="cs"/>
          <w:sz w:val="24"/>
          <w:rtl/>
        </w:rPr>
        <w:t>ם של</w:t>
      </w:r>
      <w:r w:rsidR="00E9635D" w:rsidRPr="00E9635D">
        <w:rPr>
          <w:sz w:val="24"/>
          <w:rtl/>
        </w:rPr>
        <w:t xml:space="preserve">  קבלנים, </w:t>
      </w:r>
      <w:r>
        <w:rPr>
          <w:rFonts w:hint="cs"/>
          <w:sz w:val="24"/>
          <w:rtl/>
        </w:rPr>
        <w:t xml:space="preserve">   </w:t>
      </w:r>
      <w:r>
        <w:rPr>
          <w:rFonts w:hint="cs"/>
          <w:sz w:val="24"/>
          <w:rtl/>
        </w:rPr>
        <w:br/>
        <w:t xml:space="preserve">       </w:t>
      </w:r>
      <w:r w:rsidR="00E9635D" w:rsidRPr="00E9635D">
        <w:rPr>
          <w:sz w:val="24"/>
          <w:rtl/>
        </w:rPr>
        <w:t>קבלני</w:t>
      </w:r>
      <w:r w:rsidR="00E9635D" w:rsidRPr="00E9635D">
        <w:rPr>
          <w:rFonts w:hint="cs"/>
          <w:sz w:val="24"/>
          <w:rtl/>
        </w:rPr>
        <w:t xml:space="preserve"> משנה</w:t>
      </w:r>
      <w:r w:rsidR="00E9635D" w:rsidRPr="00E9635D">
        <w:rPr>
          <w:sz w:val="24"/>
          <w:rtl/>
        </w:rPr>
        <w:t xml:space="preserve"> ועובדיהם.</w:t>
      </w: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4. בפוליסה נכלל סעיף אחריות צולבת (</w:t>
      </w:r>
      <w:r w:rsidRPr="00E9635D">
        <w:rPr>
          <w:rFonts w:hint="cs"/>
          <w:sz w:val="24"/>
        </w:rPr>
        <w:t>CROSS LIABILITY</w:t>
      </w:r>
      <w:r w:rsidRPr="00E9635D">
        <w:rPr>
          <w:rFonts w:hint="cs"/>
          <w:sz w:val="24"/>
          <w:rtl/>
        </w:rPr>
        <w:t>).</w:t>
      </w:r>
    </w:p>
    <w:p w:rsidR="00E9635D" w:rsidRPr="00E9635D" w:rsidRDefault="00E9635D" w:rsidP="003C7D03">
      <w:pPr>
        <w:ind w:left="226" w:hanging="284"/>
        <w:rPr>
          <w:sz w:val="24"/>
        </w:rPr>
      </w:pPr>
      <w:r w:rsidRPr="00E9635D">
        <w:rPr>
          <w:rFonts w:hint="cs"/>
          <w:sz w:val="24"/>
          <w:rtl/>
        </w:rPr>
        <w:t>5.  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rPr>
          <w:sz w:val="24"/>
          <w:rtl/>
        </w:rPr>
      </w:pPr>
      <w:r w:rsidRPr="00E9635D">
        <w:rPr>
          <w:rFonts w:hint="cs"/>
          <w:sz w:val="24"/>
          <w:rtl/>
        </w:rPr>
        <w:t>6.  רכוש המפעלים המשתתפים בפעילויות ייחשב רכוש צד שלישי.</w:t>
      </w:r>
    </w:p>
    <w:p w:rsidR="00E9635D" w:rsidRPr="00E9635D" w:rsidRDefault="00E9635D" w:rsidP="003C7D03">
      <w:pPr>
        <w:ind w:left="226" w:hanging="284"/>
        <w:rPr>
          <w:sz w:val="24"/>
          <w:rtl/>
        </w:rPr>
      </w:pPr>
      <w:r w:rsidRPr="00E9635D">
        <w:rPr>
          <w:rFonts w:hint="cs"/>
          <w:sz w:val="24"/>
          <w:rtl/>
        </w:rPr>
        <w:t xml:space="preserve">7.  הביטוח מורחב לשפות את מדינת ישראל </w:t>
      </w:r>
      <w:r w:rsidRPr="00E9635D">
        <w:rPr>
          <w:sz w:val="24"/>
          <w:rtl/>
        </w:rPr>
        <w:t>–</w:t>
      </w:r>
      <w:r w:rsidRPr="00E9635D">
        <w:rPr>
          <w:rFonts w:hint="cs"/>
          <w:sz w:val="24"/>
          <w:rtl/>
        </w:rPr>
        <w:t xml:space="preserve">  משרד הכלכלה והתעשייה ככל שייחשבו אחראים למעשי ו/או מחדלי נותן השירותים וכל הפועלים מטעמו.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u w:val="single"/>
          <w:rtl/>
        </w:rPr>
      </w:pPr>
      <w:r w:rsidRPr="00E9635D">
        <w:rPr>
          <w:rFonts w:hint="cs"/>
          <w:b/>
          <w:bCs/>
          <w:sz w:val="24"/>
          <w:u w:val="single"/>
          <w:rtl/>
        </w:rPr>
        <w:t>ביטוח  אחריות מקצועית, פוליסה מס':____________________</w:t>
      </w:r>
    </w:p>
    <w:p w:rsidR="00E9635D" w:rsidRPr="00FC2361" w:rsidRDefault="00E9635D" w:rsidP="00FC2361">
      <w:pPr>
        <w:pStyle w:val="a9"/>
        <w:numPr>
          <w:ilvl w:val="6"/>
          <w:numId w:val="95"/>
        </w:numPr>
        <w:tabs>
          <w:tab w:val="clear" w:pos="4822"/>
        </w:tabs>
        <w:ind w:left="651" w:hanging="567"/>
        <w:rPr>
          <w:sz w:val="24"/>
          <w:rtl/>
        </w:rPr>
      </w:pPr>
      <w:r w:rsidRPr="00FC2361">
        <w:rPr>
          <w:rFonts w:hint="cs"/>
          <w:sz w:val="24"/>
          <w:rtl/>
        </w:rPr>
        <w:t>הפוליסה מכסה נזק מהפרת חובה מקצועית של נותן השירותים,  עובדיו ובגין כל הפועלים מט</w:t>
      </w:r>
      <w:r w:rsidR="005511B3" w:rsidRPr="00FC2361">
        <w:rPr>
          <w:rFonts w:hint="cs"/>
          <w:sz w:val="24"/>
          <w:rtl/>
        </w:rPr>
        <w:t xml:space="preserve">עמו </w:t>
      </w:r>
      <w:r w:rsidRPr="00FC2361">
        <w:rPr>
          <w:rFonts w:hint="cs"/>
          <w:sz w:val="24"/>
          <w:rtl/>
        </w:rPr>
        <w:t xml:space="preserve">ואשר אירע  כתוצאה ממעשה, רשלנות, לרבות מחדל, טעות או השמטה, מצג בלתי נכון, הצהרה </w:t>
      </w:r>
      <w:r w:rsidR="005511B3" w:rsidRPr="00FC2361">
        <w:rPr>
          <w:rFonts w:hint="cs"/>
          <w:sz w:val="24"/>
          <w:rtl/>
        </w:rPr>
        <w:t>רשלנית</w:t>
      </w:r>
      <w:r w:rsidRPr="00FC2361">
        <w:rPr>
          <w:rFonts w:hint="cs"/>
          <w:sz w:val="24"/>
          <w:rtl/>
        </w:rPr>
        <w:t xml:space="preserve">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להנגשת המדע לתעשייה, מתן שירותי ליווי וייעוץ לחברות התעש</w:t>
      </w:r>
      <w:r w:rsidR="005511B3" w:rsidRPr="00FC2361">
        <w:rPr>
          <w:rFonts w:hint="cs"/>
          <w:sz w:val="24"/>
          <w:rtl/>
        </w:rPr>
        <w:t>ייתיות ולמפעלים, בתהליכי ההטמעה</w:t>
      </w:r>
      <w:r w:rsidRPr="00FC2361">
        <w:rPr>
          <w:rFonts w:hint="cs"/>
          <w:sz w:val="24"/>
          <w:rtl/>
        </w:rPr>
        <w:t xml:space="preserve"> והפיתוח, ביסוס וחיזוק האקו-סיסטם בתחום וקידום שת"פים וחיבורים </w:t>
      </w:r>
      <w:r w:rsidR="005511B3" w:rsidRPr="00FC2361">
        <w:rPr>
          <w:rFonts w:hint="cs"/>
          <w:sz w:val="24"/>
          <w:rtl/>
        </w:rPr>
        <w:t>בין חברות, סביב מיזמים</w:t>
      </w:r>
      <w:r w:rsidRPr="00FC2361">
        <w:rPr>
          <w:rFonts w:hint="cs"/>
          <w:sz w:val="24"/>
          <w:rtl/>
        </w:rPr>
        <w:t xml:space="preserve"> לקידום שיטות ייצור וטכנולוגיות מתקדמות בתעשייה היצר</w:t>
      </w:r>
      <w:r w:rsidR="005511B3" w:rsidRPr="00FC2361">
        <w:rPr>
          <w:rFonts w:hint="cs"/>
          <w:sz w:val="24"/>
          <w:rtl/>
        </w:rPr>
        <w:t xml:space="preserve">נית בישראל, הקמת מאגר ידע, הקמת </w:t>
      </w:r>
      <w:r w:rsidRPr="00FC2361">
        <w:rPr>
          <w:rFonts w:hint="cs"/>
          <w:sz w:val="24"/>
          <w:rtl/>
        </w:rPr>
        <w:t>והפעלת אתר אינטרנט ייעודי, הפעלת מערכת ניהול לקוחות, ביצ</w:t>
      </w:r>
      <w:r w:rsidR="005511B3" w:rsidRPr="00FC2361">
        <w:rPr>
          <w:rFonts w:hint="cs"/>
          <w:sz w:val="24"/>
          <w:rtl/>
        </w:rPr>
        <w:t>וע אבחונים וקיום סדנאות למפעלים</w:t>
      </w:r>
      <w:r w:rsidRPr="00FC2361">
        <w:rPr>
          <w:rFonts w:hint="cs"/>
          <w:sz w:val="24"/>
          <w:rtl/>
        </w:rPr>
        <w:t xml:space="preserve"> ולעובדים, ייעוץ בהתמחות בתחום רובוטיקה מתקדמת/</w:t>
      </w:r>
      <w:r w:rsidRPr="00FC2361">
        <w:rPr>
          <w:sz w:val="24"/>
        </w:rPr>
        <w:t xml:space="preserve">Industrial IOT </w:t>
      </w:r>
      <w:r w:rsidRPr="00FC2361">
        <w:rPr>
          <w:rFonts w:hint="cs"/>
          <w:sz w:val="24"/>
          <w:rtl/>
        </w:rPr>
        <w:t xml:space="preserve"> / </w:t>
      </w:r>
      <w:r w:rsidRPr="00FC2361">
        <w:rPr>
          <w:rFonts w:hint="cs"/>
          <w:sz w:val="24"/>
        </w:rPr>
        <w:t>B</w:t>
      </w:r>
      <w:r w:rsidRPr="00FC2361">
        <w:rPr>
          <w:sz w:val="24"/>
        </w:rPr>
        <w:t>ig Data Analytics</w:t>
      </w:r>
      <w:r w:rsidRPr="00FC2361">
        <w:rPr>
          <w:rFonts w:hint="cs"/>
          <w:sz w:val="24"/>
          <w:rtl/>
        </w:rPr>
        <w:t xml:space="preserve"> (אנא מחק את המיותר), ארגון והפקת כנסים לרבות </w:t>
      </w:r>
      <w:r w:rsidRPr="00FC2361">
        <w:rPr>
          <w:sz w:val="24"/>
          <w:rtl/>
        </w:rPr>
        <w:t>הכנת התוכן המקצועי</w:t>
      </w:r>
      <w:r w:rsidRPr="00FC2361">
        <w:rPr>
          <w:rFonts w:hint="cs"/>
          <w:sz w:val="24"/>
          <w:rtl/>
        </w:rPr>
        <w:t xml:space="preserve"> </w:t>
      </w:r>
      <w:r w:rsidR="005511B3" w:rsidRPr="00FC2361">
        <w:rPr>
          <w:rFonts w:hint="cs"/>
          <w:sz w:val="24"/>
          <w:rtl/>
        </w:rPr>
        <w:t>עבורם, קיום אירועי נושא, אירועי</w:t>
      </w:r>
      <w:r w:rsidRPr="00FC2361">
        <w:rPr>
          <w:rFonts w:hint="cs"/>
          <w:sz w:val="24"/>
          <w:rtl/>
        </w:rPr>
        <w:t xml:space="preserve"> האקתונים, מפגשי משקיעים, הקמת וניהול קהילת חדשנות, נ</w:t>
      </w:r>
      <w:r w:rsidR="005511B3" w:rsidRPr="00FC2361">
        <w:rPr>
          <w:rFonts w:hint="cs"/>
          <w:sz w:val="24"/>
          <w:rtl/>
        </w:rPr>
        <w:t>יהול קשר עם גורמי תעשייה, מחקר,</w:t>
      </w:r>
      <w:r w:rsidRPr="00FC2361">
        <w:rPr>
          <w:rFonts w:hint="cs"/>
          <w:sz w:val="24"/>
          <w:rtl/>
        </w:rPr>
        <w:t xml:space="preserve"> יזמות ומימון, ניהול קשרי עבודה עם מכוני מחקר מקבילים </w:t>
      </w:r>
      <w:r w:rsidR="005511B3" w:rsidRPr="00FC2361">
        <w:rPr>
          <w:rFonts w:hint="cs"/>
          <w:sz w:val="24"/>
          <w:rtl/>
        </w:rPr>
        <w:t xml:space="preserve">מהארץ ומהעולם, עיבוד הידע שנצבר </w:t>
      </w:r>
      <w:r w:rsidRPr="00FC2361">
        <w:rPr>
          <w:rFonts w:hint="cs"/>
          <w:sz w:val="24"/>
          <w:rtl/>
        </w:rPr>
        <w:t xml:space="preserve">לתוצרים כתובים, פרסום והפצת הידע, אבטחת מידע, בהתאם למכרז ולהסכם עם מדינת ישראל </w:t>
      </w:r>
      <w:r w:rsidRPr="00FC2361">
        <w:rPr>
          <w:sz w:val="24"/>
          <w:rtl/>
        </w:rPr>
        <w:t>–</w:t>
      </w:r>
      <w:r w:rsidRPr="00FC2361">
        <w:rPr>
          <w:rFonts w:hint="cs"/>
          <w:sz w:val="24"/>
          <w:rtl/>
        </w:rPr>
        <w:t xml:space="preserve"> משרד הכלכלה והתעשייה.</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 xml:space="preserve">גבול האחריות למקרה ולתקופת הביטוח (שנה) לא יפחת מ </w:t>
      </w:r>
      <w:r w:rsidRPr="00E9635D">
        <w:rPr>
          <w:sz w:val="24"/>
          <w:rtl/>
        </w:rPr>
        <w:t>–</w:t>
      </w:r>
      <w:r w:rsidRPr="00E9635D">
        <w:rPr>
          <w:rFonts w:hint="cs"/>
          <w:sz w:val="24"/>
          <w:rtl/>
        </w:rPr>
        <w:t xml:space="preserve"> 500,000  דולר ארה"ב;</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הכיסוי על פי הפוליסה מורחב לכלול את ההרחבות הבאות:-</w:t>
      </w:r>
    </w:p>
    <w:p w:rsidR="00E9635D" w:rsidRPr="00E9635D" w:rsidRDefault="00E9635D" w:rsidP="00FC2361">
      <w:pPr>
        <w:ind w:left="651"/>
        <w:rPr>
          <w:sz w:val="24"/>
          <w:rtl/>
        </w:rPr>
      </w:pPr>
      <w:r w:rsidRPr="00E9635D">
        <w:rPr>
          <w:rFonts w:hint="cs"/>
          <w:sz w:val="24"/>
          <w:rtl/>
        </w:rPr>
        <w:t>- מרמה ואי יושר עובדים;</w:t>
      </w:r>
    </w:p>
    <w:p w:rsidR="00E9635D" w:rsidRPr="00E9635D" w:rsidRDefault="00E9635D" w:rsidP="00FC2361">
      <w:pPr>
        <w:ind w:firstLine="651"/>
        <w:rPr>
          <w:sz w:val="24"/>
          <w:rtl/>
        </w:rPr>
      </w:pPr>
      <w:r w:rsidRPr="00E9635D">
        <w:rPr>
          <w:rFonts w:hint="cs"/>
          <w:sz w:val="24"/>
          <w:rtl/>
        </w:rPr>
        <w:t>- אבדן מסמכים לרבות אבדן השימוש ו/או העיכוב עקב מקרה ביטוח;</w:t>
      </w:r>
    </w:p>
    <w:p w:rsidR="00E9635D" w:rsidRPr="00E9635D" w:rsidRDefault="003C7D03" w:rsidP="00FC2361">
      <w:pPr>
        <w:ind w:firstLine="651"/>
        <w:rPr>
          <w:sz w:val="24"/>
          <w:rtl/>
        </w:rPr>
      </w:pPr>
      <w:r>
        <w:rPr>
          <w:rFonts w:hint="cs"/>
          <w:sz w:val="24"/>
          <w:rtl/>
        </w:rPr>
        <w:t xml:space="preserve">- </w:t>
      </w:r>
      <w:r w:rsidR="00E9635D" w:rsidRPr="00E9635D">
        <w:rPr>
          <w:rFonts w:hint="cs"/>
          <w:sz w:val="24"/>
          <w:rtl/>
        </w:rPr>
        <w:t>דיבה והשמצה, פגיעה בפרטיות, לשון הרע;</w:t>
      </w:r>
    </w:p>
    <w:p w:rsidR="00E9635D" w:rsidRPr="00E9635D" w:rsidRDefault="00E9635D" w:rsidP="00FC2361">
      <w:pPr>
        <w:ind w:firstLine="651"/>
        <w:rPr>
          <w:sz w:val="24"/>
          <w:rtl/>
        </w:rPr>
      </w:pPr>
      <w:r w:rsidRPr="00E9635D">
        <w:rPr>
          <w:rFonts w:hint="cs"/>
          <w:sz w:val="24"/>
          <w:rtl/>
        </w:rPr>
        <w:t xml:space="preserve">- אחריות צולבת, אולם הפוליסה לא תכסה את תביעות נותן השירותים כלפי מדינת </w:t>
      </w:r>
    </w:p>
    <w:p w:rsidR="00E9635D" w:rsidRPr="00E9635D" w:rsidRDefault="00FC2361" w:rsidP="00FC2361">
      <w:pPr>
        <w:rPr>
          <w:sz w:val="24"/>
          <w:rtl/>
        </w:rPr>
      </w:pPr>
      <w:r>
        <w:rPr>
          <w:rFonts w:hint="cs"/>
          <w:sz w:val="24"/>
          <w:rtl/>
        </w:rPr>
        <w:t xml:space="preserve">               </w:t>
      </w:r>
      <w:r w:rsidR="00E9635D" w:rsidRPr="00E9635D">
        <w:rPr>
          <w:rFonts w:hint="cs"/>
          <w:sz w:val="24"/>
          <w:rtl/>
        </w:rPr>
        <w:t xml:space="preserve">ישראל </w:t>
      </w:r>
      <w:r w:rsidR="00E9635D" w:rsidRPr="00E9635D">
        <w:rPr>
          <w:sz w:val="24"/>
          <w:rtl/>
        </w:rPr>
        <w:t>–</w:t>
      </w:r>
      <w:r w:rsidR="00E9635D" w:rsidRPr="00E9635D">
        <w:rPr>
          <w:rFonts w:hint="cs"/>
          <w:sz w:val="24"/>
          <w:rtl/>
        </w:rPr>
        <w:t xml:space="preserve"> משרד הכלכלה והתעשייה;</w:t>
      </w:r>
    </w:p>
    <w:p w:rsidR="00E9635D" w:rsidRPr="00E9635D" w:rsidRDefault="00E9635D" w:rsidP="00FC2361">
      <w:pPr>
        <w:ind w:firstLine="651"/>
        <w:rPr>
          <w:sz w:val="24"/>
          <w:rtl/>
        </w:rPr>
      </w:pPr>
      <w:r w:rsidRPr="00E9635D">
        <w:rPr>
          <w:rFonts w:hint="cs"/>
          <w:sz w:val="24"/>
          <w:rtl/>
        </w:rPr>
        <w:t>- הארכת תקופת הגילוי לפחות 6 חודשים.</w:t>
      </w:r>
    </w:p>
    <w:p w:rsidR="00E9635D" w:rsidRPr="003C7D03" w:rsidRDefault="00E9635D" w:rsidP="00FC2361">
      <w:pPr>
        <w:pStyle w:val="a9"/>
        <w:numPr>
          <w:ilvl w:val="6"/>
          <w:numId w:val="95"/>
        </w:numPr>
        <w:tabs>
          <w:tab w:val="clear" w:pos="4822"/>
        </w:tabs>
        <w:ind w:left="651" w:hanging="567"/>
        <w:rPr>
          <w:sz w:val="24"/>
          <w:rtl/>
        </w:rPr>
      </w:pPr>
      <w:r w:rsidRPr="003C7D03">
        <w:rPr>
          <w:rFonts w:hint="cs"/>
          <w:sz w:val="24"/>
          <w:rtl/>
        </w:rPr>
        <w:t xml:space="preserve">הביטוח מורחב לשפות את מדינת ישראל </w:t>
      </w:r>
      <w:r w:rsidRPr="003C7D03">
        <w:rPr>
          <w:sz w:val="24"/>
          <w:rtl/>
        </w:rPr>
        <w:t>–</w:t>
      </w:r>
      <w:r w:rsidRPr="003C7D03">
        <w:rPr>
          <w:rFonts w:hint="cs"/>
          <w:sz w:val="24"/>
          <w:rtl/>
        </w:rPr>
        <w:t xml:space="preserve"> משרד הכלכלה והתעשייה ככל שייחשבו אחראים למעשי ו/או מחדלי נותן השירותים וכל הפועלים מטעמו.</w:t>
      </w:r>
    </w:p>
    <w:p w:rsidR="00FC2361" w:rsidRDefault="00FC2361" w:rsidP="00C547C8">
      <w:pPr>
        <w:rPr>
          <w:b/>
          <w:bCs/>
          <w:sz w:val="24"/>
          <w:u w:val="single"/>
          <w:rtl/>
        </w:rPr>
      </w:pPr>
    </w:p>
    <w:p w:rsidR="00E9635D" w:rsidRPr="00FC2361" w:rsidRDefault="00E9635D" w:rsidP="00FC2361">
      <w:pPr>
        <w:rPr>
          <w:b/>
          <w:bCs/>
          <w:sz w:val="24"/>
          <w:u w:val="single"/>
          <w:rtl/>
        </w:rPr>
      </w:pPr>
      <w:r w:rsidRPr="00E9635D">
        <w:rPr>
          <w:rFonts w:hint="cs"/>
          <w:b/>
          <w:bCs/>
          <w:sz w:val="24"/>
          <w:u w:val="single"/>
          <w:rtl/>
        </w:rPr>
        <w:t>ביטוח רכוש, פוליסה מס':_______________________</w:t>
      </w:r>
    </w:p>
    <w:p w:rsidR="00E9635D" w:rsidRPr="00E9635D" w:rsidRDefault="00E9635D" w:rsidP="005511B3">
      <w:pPr>
        <w:rPr>
          <w:sz w:val="24"/>
          <w:rtl/>
        </w:rPr>
      </w:pPr>
      <w:r w:rsidRPr="00E9635D">
        <w:rPr>
          <w:rFonts w:hint="cs"/>
          <w:sz w:val="24"/>
          <w:rtl/>
        </w:rPr>
        <w:t>ביטוח אש מורחב, פריצה ושוד  כולל נזקי טבע  ורעידת אדמה בערכי כינון למבני המכון, שבו מתקיימים השירותים, בהתאם למכרז/הסכם של הספק  עם מדינת ישראל – משרד הכלכל</w:t>
      </w:r>
      <w:r w:rsidR="005511B3">
        <w:rPr>
          <w:rFonts w:hint="cs"/>
          <w:sz w:val="24"/>
          <w:rtl/>
        </w:rPr>
        <w:t>ה והתעשייה, לרבות</w:t>
      </w:r>
      <w:r w:rsidRPr="00E9635D">
        <w:rPr>
          <w:rFonts w:hint="cs"/>
          <w:sz w:val="24"/>
          <w:rtl/>
        </w:rPr>
        <w:t xml:space="preserve"> מערכותיו ותשתיותיו ועל כל ציודו ותכולתו.</w:t>
      </w:r>
    </w:p>
    <w:p w:rsidR="00E9635D" w:rsidRPr="00E9635D" w:rsidRDefault="00E9635D" w:rsidP="005511B3">
      <w:pPr>
        <w:rPr>
          <w:b/>
          <w:bCs/>
          <w:sz w:val="24"/>
          <w:u w:val="single"/>
          <w:rtl/>
        </w:rPr>
      </w:pPr>
      <w:r w:rsidRPr="00E9635D">
        <w:rPr>
          <w:rFonts w:hint="cs"/>
          <w:b/>
          <w:bCs/>
          <w:sz w:val="24"/>
          <w:u w:val="single"/>
          <w:rtl/>
        </w:rPr>
        <w:t>כללי</w:t>
      </w:r>
    </w:p>
    <w:p w:rsidR="00E9635D" w:rsidRPr="00E9635D" w:rsidRDefault="00E9635D" w:rsidP="005511B3">
      <w:pPr>
        <w:rPr>
          <w:sz w:val="24"/>
          <w:rtl/>
        </w:rPr>
      </w:pPr>
      <w:r w:rsidRPr="00E9635D">
        <w:rPr>
          <w:rFonts w:hint="cs"/>
          <w:sz w:val="24"/>
          <w:rtl/>
        </w:rPr>
        <w:t>בפוליסות הביטוח  הנ"ל נכללו התנאים הבאים:</w:t>
      </w:r>
    </w:p>
    <w:p w:rsidR="00E9635D" w:rsidRPr="00FC2361" w:rsidRDefault="00E9635D" w:rsidP="00FC2361">
      <w:pPr>
        <w:pStyle w:val="a9"/>
        <w:numPr>
          <w:ilvl w:val="2"/>
          <w:numId w:val="31"/>
        </w:numPr>
        <w:rPr>
          <w:sz w:val="24"/>
          <w:rtl/>
        </w:rPr>
      </w:pPr>
      <w:r w:rsidRPr="00FC2361">
        <w:rPr>
          <w:rFonts w:hint="cs"/>
          <w:sz w:val="24"/>
          <w:rtl/>
        </w:rPr>
        <w:t xml:space="preserve">לשם המבוטח התווספו כמבוטחים נוספים:  </w:t>
      </w:r>
      <w:r w:rsidRPr="00FC2361">
        <w:rPr>
          <w:rFonts w:hint="cs"/>
          <w:b/>
          <w:bCs/>
          <w:sz w:val="24"/>
          <w:rtl/>
        </w:rPr>
        <w:t xml:space="preserve"> מדינת ישראל </w:t>
      </w:r>
      <w:r w:rsidRPr="00FC2361">
        <w:rPr>
          <w:b/>
          <w:bCs/>
          <w:sz w:val="24"/>
          <w:rtl/>
        </w:rPr>
        <w:t>–</w:t>
      </w:r>
      <w:r w:rsidRPr="00FC2361">
        <w:rPr>
          <w:rFonts w:hint="cs"/>
          <w:b/>
          <w:bCs/>
          <w:sz w:val="24"/>
          <w:rtl/>
        </w:rPr>
        <w:t xml:space="preserve"> משרד הכלכלה והתעשייה</w:t>
      </w:r>
      <w:r w:rsidRPr="00FC2361">
        <w:rPr>
          <w:rFonts w:hint="cs"/>
          <w:sz w:val="24"/>
          <w:rtl/>
        </w:rPr>
        <w:t>, בכפוף להרחבי  השיפוי כמפורט לעיל.</w:t>
      </w:r>
    </w:p>
    <w:p w:rsidR="00E9635D" w:rsidRPr="00E9635D" w:rsidRDefault="00E9635D" w:rsidP="00FC2361">
      <w:pPr>
        <w:pStyle w:val="a9"/>
        <w:numPr>
          <w:ilvl w:val="2"/>
          <w:numId w:val="31"/>
        </w:numPr>
        <w:rPr>
          <w:sz w:val="24"/>
          <w:rtl/>
        </w:rPr>
      </w:pPr>
      <w:r w:rsidRPr="00E9635D">
        <w:rPr>
          <w:rFonts w:hint="cs"/>
          <w:sz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E9635D" w:rsidRPr="00E9635D" w:rsidRDefault="00E9635D" w:rsidP="00FC2361">
      <w:pPr>
        <w:pStyle w:val="a9"/>
        <w:numPr>
          <w:ilvl w:val="2"/>
          <w:numId w:val="31"/>
        </w:numPr>
        <w:rPr>
          <w:sz w:val="24"/>
          <w:rtl/>
        </w:rPr>
      </w:pPr>
      <w:r w:rsidRPr="00E9635D">
        <w:rPr>
          <w:rFonts w:hint="cs"/>
          <w:sz w:val="24"/>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E9635D" w:rsidRPr="00E9635D" w:rsidRDefault="00E9635D" w:rsidP="002C7123">
      <w:pPr>
        <w:pStyle w:val="a9"/>
        <w:numPr>
          <w:ilvl w:val="2"/>
          <w:numId w:val="31"/>
        </w:numPr>
        <w:rPr>
          <w:sz w:val="24"/>
          <w:rtl/>
        </w:rPr>
      </w:pPr>
      <w:r w:rsidRPr="00E9635D">
        <w:rPr>
          <w:rFonts w:hint="cs"/>
          <w:sz w:val="24"/>
          <w:rtl/>
        </w:rPr>
        <w:t>נותן השירותים אחראי בלעדית כלפינו לתשלום דמי הביטוח עבור כל הפוליסות ולמילוי כל החובות המוטלות על המבוטח על פי תנאי הפוליסות.</w:t>
      </w:r>
    </w:p>
    <w:p w:rsidR="00E9635D" w:rsidRPr="00E9635D" w:rsidRDefault="00E9635D" w:rsidP="002C7123">
      <w:pPr>
        <w:pStyle w:val="a9"/>
        <w:numPr>
          <w:ilvl w:val="2"/>
          <w:numId w:val="31"/>
        </w:numPr>
        <w:rPr>
          <w:sz w:val="24"/>
          <w:rtl/>
        </w:rPr>
      </w:pPr>
      <w:r w:rsidRPr="00E9635D">
        <w:rPr>
          <w:rFonts w:hint="cs"/>
          <w:sz w:val="24"/>
          <w:rtl/>
        </w:rPr>
        <w:t>ההשתתפויות העצמיות הנקובות בכל פוליסה ופוליסה תחולנה בלעדית על נותן השירותים.</w:t>
      </w:r>
    </w:p>
    <w:p w:rsidR="00E9635D" w:rsidRPr="00E9635D" w:rsidRDefault="00E9635D" w:rsidP="002C7123">
      <w:pPr>
        <w:pStyle w:val="a9"/>
        <w:numPr>
          <w:ilvl w:val="2"/>
          <w:numId w:val="31"/>
        </w:numPr>
        <w:rPr>
          <w:sz w:val="24"/>
          <w:rtl/>
        </w:rPr>
      </w:pPr>
      <w:r w:rsidRPr="00E9635D">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w:t>
      </w:r>
      <w:r w:rsidR="005511B3">
        <w:rPr>
          <w:rFonts w:hint="cs"/>
          <w:sz w:val="24"/>
          <w:rtl/>
        </w:rPr>
        <w:t>טוח ראשוני המזכה במלוא הזכויות</w:t>
      </w:r>
      <w:r w:rsidRPr="00E9635D">
        <w:rPr>
          <w:rFonts w:hint="cs"/>
          <w:sz w:val="24"/>
          <w:rtl/>
        </w:rPr>
        <w:t xml:space="preserve"> על פי הביטוח.</w:t>
      </w:r>
    </w:p>
    <w:p w:rsidR="00E9635D" w:rsidRPr="00E9635D" w:rsidRDefault="00E9635D" w:rsidP="002C7123">
      <w:pPr>
        <w:pStyle w:val="a9"/>
        <w:numPr>
          <w:ilvl w:val="2"/>
          <w:numId w:val="31"/>
        </w:numPr>
        <w:rPr>
          <w:sz w:val="24"/>
          <w:rtl/>
        </w:rPr>
      </w:pPr>
      <w:r w:rsidRPr="00E9635D">
        <w:rPr>
          <w:rFonts w:hint="cs"/>
          <w:sz w:val="24"/>
          <w:rtl/>
        </w:rPr>
        <w:t>תנאי הכיסוי של הפוליסות חבות מעבידים ואחריות כלפי צד שלישי לא יפחתו מהמקובל על פי תנאי "פוליסות נוסח ביט"____(יש לציין את שנת הנוסח),  בכפוף להרחבת הכיסויים המתחייבים על פי המצוין לעיל.</w:t>
      </w:r>
    </w:p>
    <w:p w:rsidR="00E9635D" w:rsidRPr="00E9635D" w:rsidRDefault="00E9635D" w:rsidP="002C7123">
      <w:pPr>
        <w:pStyle w:val="a9"/>
        <w:numPr>
          <w:ilvl w:val="2"/>
          <w:numId w:val="31"/>
        </w:numPr>
        <w:rPr>
          <w:sz w:val="24"/>
          <w:rtl/>
        </w:rPr>
      </w:pPr>
      <w:r w:rsidRPr="00E9635D">
        <w:rPr>
          <w:rFonts w:hint="cs"/>
          <w:sz w:val="24"/>
          <w:rtl/>
        </w:rPr>
        <w:t>חריג כוונה ו/או רשלנות רבתי מבוטל ככל שקיים בכל הפוליסות המבוטחות.</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rtl/>
        </w:rPr>
      </w:pPr>
      <w:r w:rsidRPr="00E9635D">
        <w:rPr>
          <w:rFonts w:hint="cs"/>
          <w:b/>
          <w:bCs/>
          <w:sz w:val="24"/>
          <w:rtl/>
        </w:rPr>
        <w:t>בכפוף לתנאי וסייגי הפוליסות המקוריות עד כמה שלא שונו במפורש על פי האמור באישור זה.</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בכבוד רב,</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___________________________</w:t>
      </w:r>
    </w:p>
    <w:p w:rsidR="00E9635D" w:rsidRPr="00E9635D" w:rsidRDefault="00E9635D" w:rsidP="00C547C8">
      <w:pPr>
        <w:rPr>
          <w:sz w:val="24"/>
          <w:rtl/>
        </w:rPr>
      </w:pPr>
      <w:r w:rsidRPr="00E9635D">
        <w:rPr>
          <w:rFonts w:hint="cs"/>
          <w:sz w:val="24"/>
          <w:rtl/>
        </w:rPr>
        <w:t>תאריך______________                        חתימת מורשה המבטח  וחותמת המבטח</w:t>
      </w:r>
    </w:p>
    <w:p w:rsidR="00E9635D" w:rsidRPr="00E9635D" w:rsidRDefault="00E9635D" w:rsidP="00C547C8">
      <w:pPr>
        <w:rPr>
          <w:sz w:val="24"/>
          <w:rtl/>
        </w:rPr>
      </w:pPr>
    </w:p>
    <w:p w:rsidR="00B500B5" w:rsidRDefault="00B500B5" w:rsidP="00C547C8">
      <w:pPr>
        <w:bidi w:val="0"/>
        <w:rPr>
          <w:b/>
          <w:bCs/>
          <w:sz w:val="24"/>
          <w:u w:val="single"/>
        </w:rPr>
      </w:pPr>
    </w:p>
    <w:p w:rsidR="00B500B5" w:rsidRPr="005D0CA5" w:rsidRDefault="00B500B5" w:rsidP="00EB7369">
      <w:pPr>
        <w:pStyle w:val="-"/>
        <w:outlineLvl w:val="0"/>
        <w:rPr>
          <w:rtl/>
        </w:rPr>
      </w:pPr>
      <w:r w:rsidRPr="005D0CA5">
        <w:rPr>
          <w:rFonts w:hint="cs"/>
          <w:rtl/>
        </w:rPr>
        <w:t>נספח</w:t>
      </w:r>
      <w:r w:rsidRPr="005D0CA5">
        <w:rPr>
          <w:rtl/>
        </w:rPr>
        <w:t xml:space="preserve"> </w:t>
      </w:r>
      <w:r w:rsidRPr="005D0CA5">
        <w:rPr>
          <w:rFonts w:hint="cs"/>
          <w:rtl/>
        </w:rPr>
        <w:t>י</w:t>
      </w:r>
      <w:r>
        <w:rPr>
          <w:rFonts w:hint="cs"/>
          <w:rtl/>
        </w:rPr>
        <w:t>"ח</w:t>
      </w:r>
    </w:p>
    <w:p w:rsidR="00B500B5" w:rsidRPr="006868FF" w:rsidRDefault="00B500B5" w:rsidP="00C547C8">
      <w:pPr>
        <w:jc w:val="center"/>
        <w:rPr>
          <w:rFonts w:ascii="Times New Roman" w:hAnsi="Times New Roman"/>
          <w:b/>
          <w:bCs/>
          <w:sz w:val="24"/>
          <w:u w:val="single"/>
          <w:rtl/>
        </w:rPr>
      </w:pPr>
      <w:r w:rsidRPr="006868FF">
        <w:rPr>
          <w:rFonts w:ascii="Times New Roman" w:hAnsi="Times New Roman" w:hint="cs"/>
          <w:b/>
          <w:bCs/>
          <w:sz w:val="24"/>
          <w:u w:val="single"/>
          <w:rtl/>
        </w:rPr>
        <w:t>תנאי סף הנוגעים לאיתנות פיננסית</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טופס</w:t>
      </w:r>
      <w:r w:rsidRPr="006868FF">
        <w:rPr>
          <w:rFonts w:ascii="David" w:hAnsi="David"/>
          <w:sz w:val="20"/>
          <w:szCs w:val="20"/>
        </w:rPr>
        <w:t xml:space="preserve"> </w:t>
      </w:r>
      <w:r w:rsidRPr="006868FF">
        <w:rPr>
          <w:rFonts w:ascii="David" w:hAnsi="David"/>
          <w:sz w:val="20"/>
          <w:szCs w:val="20"/>
          <w:rtl/>
        </w:rPr>
        <w:t>זה</w:t>
      </w:r>
      <w:r w:rsidRPr="006868FF">
        <w:rPr>
          <w:rFonts w:ascii="David" w:hAnsi="David"/>
          <w:sz w:val="20"/>
          <w:szCs w:val="20"/>
        </w:rPr>
        <w:t xml:space="preserve"> </w:t>
      </w:r>
      <w:r w:rsidRPr="006868FF">
        <w:rPr>
          <w:rFonts w:ascii="David" w:hAnsi="David"/>
          <w:sz w:val="20"/>
          <w:szCs w:val="20"/>
          <w:rtl/>
        </w:rPr>
        <w:t>ימולא</w:t>
      </w:r>
      <w:r w:rsidRPr="006868FF">
        <w:rPr>
          <w:rFonts w:ascii="David" w:hAnsi="David"/>
          <w:sz w:val="20"/>
          <w:szCs w:val="20"/>
        </w:rPr>
        <w:t xml:space="preserve"> </w:t>
      </w:r>
      <w:r w:rsidRPr="006868FF">
        <w:rPr>
          <w:rFonts w:ascii="David" w:hAnsi="David"/>
          <w:sz w:val="20"/>
          <w:szCs w:val="20"/>
          <w:rtl/>
        </w:rPr>
        <w:t>וייחתם</w:t>
      </w:r>
      <w:r w:rsidRPr="006868FF">
        <w:rPr>
          <w:rFonts w:ascii="David" w:hAnsi="David"/>
          <w:sz w:val="20"/>
          <w:szCs w:val="20"/>
        </w:rPr>
        <w:t xml:space="preserve"> </w:t>
      </w:r>
      <w:r w:rsidRPr="006868FF">
        <w:rPr>
          <w:rFonts w:ascii="David" w:hAnsi="David"/>
          <w:sz w:val="20"/>
          <w:szCs w:val="20"/>
          <w:rtl/>
        </w:rPr>
        <w:t>כדלקמן</w:t>
      </w:r>
      <w:r w:rsidRPr="006868FF">
        <w:rPr>
          <w:rFonts w:ascii="David" w:hAnsi="David" w:hint="cs"/>
          <w:sz w:val="20"/>
          <w:szCs w:val="20"/>
          <w:rtl/>
        </w:rPr>
        <w:t xml:space="preserve">: </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(א)</w:t>
      </w:r>
      <w:r w:rsidRPr="006868FF">
        <w:rPr>
          <w:rFonts w:ascii="David" w:hAnsi="David"/>
          <w:sz w:val="20"/>
          <w:szCs w:val="20"/>
        </w:rPr>
        <w:t xml:space="preserve"> </w:t>
      </w:r>
      <w:r w:rsidRPr="006868FF">
        <w:rPr>
          <w:rFonts w:ascii="David" w:hAnsi="David"/>
          <w:sz w:val="20"/>
          <w:szCs w:val="20"/>
          <w:rtl/>
        </w:rPr>
        <w:t>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Pr="006868FF">
        <w:rPr>
          <w:rFonts w:ascii="David" w:hAnsi="David"/>
          <w:sz w:val="24"/>
          <w:rtl/>
        </w:rPr>
        <w:t>,</w:t>
      </w:r>
      <w:r w:rsidR="004F1608">
        <w:rPr>
          <w:rFonts w:ascii="David" w:hAnsi="David" w:hint="cs"/>
          <w:sz w:val="20"/>
          <w:szCs w:val="20"/>
          <w:rtl/>
        </w:rPr>
        <w:t xml:space="preserve"> </w:t>
      </w:r>
      <w:r w:rsidRPr="006868FF">
        <w:rPr>
          <w:rFonts w:ascii="David" w:hAnsi="David"/>
          <w:sz w:val="20"/>
          <w:szCs w:val="20"/>
          <w:rtl/>
        </w:rPr>
        <w:t>הטופס</w:t>
      </w:r>
      <w:r w:rsidRPr="006868FF">
        <w:rPr>
          <w:rFonts w:ascii="David" w:hAnsi="David"/>
          <w:sz w:val="20"/>
          <w:szCs w:val="20"/>
        </w:rPr>
        <w:t xml:space="preserve"> </w:t>
      </w:r>
      <w:r w:rsidRPr="006868FF">
        <w:rPr>
          <w:rFonts w:ascii="David" w:hAnsi="David"/>
          <w:sz w:val="20"/>
          <w:szCs w:val="20"/>
          <w:rtl/>
        </w:rPr>
        <w:t>ייחתם</w:t>
      </w:r>
      <w:r w:rsidRPr="006868FF">
        <w:rPr>
          <w:rFonts w:ascii="David" w:hAnsi="David"/>
          <w:sz w:val="20"/>
          <w:szCs w:val="20"/>
        </w:rPr>
        <w:t xml:space="preserve"> </w:t>
      </w:r>
      <w:r w:rsidRPr="006868FF">
        <w:rPr>
          <w:rFonts w:ascii="David" w:hAnsi="David"/>
          <w:sz w:val="20"/>
          <w:szCs w:val="20"/>
          <w:rtl/>
        </w:rPr>
        <w:t>על</w:t>
      </w:r>
      <w:r w:rsidRPr="006868FF">
        <w:rPr>
          <w:rFonts w:ascii="David" w:hAnsi="David"/>
          <w:sz w:val="20"/>
          <w:szCs w:val="20"/>
        </w:rPr>
        <w:t xml:space="preserve"> </w:t>
      </w:r>
      <w:r w:rsidRPr="006868FF">
        <w:rPr>
          <w:rFonts w:ascii="David" w:hAnsi="David"/>
          <w:sz w:val="20"/>
          <w:szCs w:val="20"/>
          <w:rtl/>
        </w:rPr>
        <w:t>ידי</w:t>
      </w:r>
      <w:r w:rsidR="004F1608">
        <w:rPr>
          <w:rFonts w:hint="cs"/>
          <w:sz w:val="20"/>
          <w:szCs w:val="20"/>
          <w:rtl/>
        </w:rPr>
        <w:t xml:space="preserve"> הנציג שהוסמך </w:t>
      </w:r>
      <w:r w:rsidRPr="006868FF">
        <w:rPr>
          <w:rFonts w:ascii="David" w:hAnsi="David"/>
          <w:sz w:val="20"/>
          <w:szCs w:val="20"/>
        </w:rPr>
        <w:t xml:space="preserve"> </w:t>
      </w:r>
      <w:r w:rsidR="004F1608">
        <w:rPr>
          <w:rFonts w:hint="cs"/>
          <w:sz w:val="20"/>
          <w:szCs w:val="20"/>
          <w:rtl/>
        </w:rPr>
        <w:t xml:space="preserve">מטעם </w:t>
      </w:r>
      <w:r w:rsidRPr="006868FF">
        <w:rPr>
          <w:rFonts w:ascii="David" w:hAnsi="David"/>
          <w:sz w:val="20"/>
          <w:szCs w:val="20"/>
          <w:rtl/>
        </w:rPr>
        <w:t>המציע</w:t>
      </w:r>
      <w:r w:rsidRPr="006868FF">
        <w:rPr>
          <w:rFonts w:ascii="David" w:hAnsi="David"/>
          <w:sz w:val="20"/>
          <w:szCs w:val="20"/>
        </w:rPr>
        <w:t xml:space="preserve"> </w:t>
      </w:r>
      <w:r w:rsidRPr="006868FF">
        <w:rPr>
          <w:rFonts w:ascii="David" w:hAnsi="David"/>
          <w:sz w:val="20"/>
          <w:szCs w:val="20"/>
          <w:rtl/>
        </w:rPr>
        <w:t>ו</w:t>
      </w:r>
      <w:r w:rsidR="004F1608">
        <w:rPr>
          <w:rFonts w:ascii="David" w:hAnsi="David" w:hint="cs"/>
          <w:sz w:val="20"/>
          <w:szCs w:val="20"/>
          <w:rtl/>
        </w:rPr>
        <w:t xml:space="preserve">ע"י אותו </w:t>
      </w:r>
      <w:r w:rsidRPr="006868FF">
        <w:rPr>
          <w:rFonts w:ascii="David" w:hAnsi="David"/>
          <w:sz w:val="20"/>
          <w:szCs w:val="20"/>
          <w:rtl/>
        </w:rPr>
        <w:t>חבר</w:t>
      </w:r>
      <w:r w:rsidRPr="006868FF">
        <w:rPr>
          <w:rFonts w:ascii="David" w:hAnsi="David"/>
          <w:sz w:val="20"/>
          <w:szCs w:val="20"/>
        </w:rPr>
        <w:t xml:space="preserve"> </w:t>
      </w:r>
      <w:r w:rsidR="004F1608">
        <w:rPr>
          <w:rFonts w:ascii="David" w:hAnsi="David" w:hint="cs"/>
          <w:sz w:val="20"/>
          <w:szCs w:val="20"/>
          <w:rtl/>
        </w:rPr>
        <w:t xml:space="preserve">באמצעותו מוכחת </w:t>
      </w:r>
      <w:r w:rsidRPr="006868FF">
        <w:rPr>
          <w:rFonts w:ascii="David" w:hAnsi="David"/>
          <w:sz w:val="20"/>
          <w:szCs w:val="20"/>
          <w:rtl/>
        </w:rPr>
        <w:t>עמידת</w:t>
      </w:r>
      <w:r w:rsidR="004F1608">
        <w:rPr>
          <w:rFonts w:ascii="David" w:hAnsi="David" w:hint="cs"/>
          <w:sz w:val="20"/>
          <w:szCs w:val="20"/>
          <w:rtl/>
        </w:rPr>
        <w:t xml:space="preserve"> המציע </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p>
    <w:p w:rsidR="00B500B5" w:rsidRPr="000D0BC1" w:rsidRDefault="00B500B5" w:rsidP="000D0BC1">
      <w:pPr>
        <w:autoSpaceDE w:val="0"/>
        <w:autoSpaceDN w:val="0"/>
        <w:adjustRightInd w:val="0"/>
        <w:spacing w:after="0"/>
        <w:rPr>
          <w:rFonts w:ascii="David" w:hAnsi="David"/>
          <w:sz w:val="20"/>
          <w:szCs w:val="20"/>
        </w:rPr>
      </w:pPr>
      <w:r w:rsidRPr="006868FF">
        <w:rPr>
          <w:rFonts w:ascii="David" w:hAnsi="David"/>
          <w:sz w:val="20"/>
          <w:szCs w:val="20"/>
          <w:rtl/>
        </w:rPr>
        <w:t>(ב) 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 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יותר</w:t>
      </w:r>
      <w:r w:rsidRPr="006868FF">
        <w:rPr>
          <w:rFonts w:ascii="David" w:hAnsi="David"/>
          <w:sz w:val="20"/>
          <w:szCs w:val="20"/>
        </w:rPr>
        <w:t xml:space="preserve"> </w:t>
      </w:r>
      <w:r w:rsidRPr="006868FF">
        <w:rPr>
          <w:rFonts w:ascii="David" w:hAnsi="David"/>
          <w:sz w:val="20"/>
          <w:szCs w:val="20"/>
          <w:rtl/>
        </w:rPr>
        <w:t>מחבר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008D4790">
        <w:rPr>
          <w:rFonts w:ascii="David" w:hAnsi="David" w:hint="cs"/>
          <w:sz w:val="20"/>
          <w:szCs w:val="20"/>
          <w:rtl/>
        </w:rPr>
        <w:t xml:space="preserve"> </w:t>
      </w:r>
      <w:r w:rsidR="00627975">
        <w:rPr>
          <w:rFonts w:ascii="David" w:hAnsi="David" w:hint="cs"/>
          <w:sz w:val="20"/>
          <w:szCs w:val="20"/>
          <w:rtl/>
        </w:rPr>
        <w:t xml:space="preserve">יש למלא טופס נפרד עבור כל אחד מהחברים  </w:t>
      </w:r>
      <w:r w:rsidRPr="006868FF">
        <w:rPr>
          <w:rFonts w:ascii="David" w:hAnsi="David"/>
          <w:sz w:val="20"/>
          <w:szCs w:val="20"/>
          <w:rtl/>
        </w:rPr>
        <w:t>במציע</w:t>
      </w:r>
      <w:r w:rsidRPr="006868FF">
        <w:rPr>
          <w:rFonts w:ascii="David" w:hAnsi="David"/>
          <w:sz w:val="20"/>
          <w:szCs w:val="20"/>
        </w:rPr>
        <w:t xml:space="preserve"> </w:t>
      </w:r>
      <w:r w:rsidRPr="006868FF">
        <w:rPr>
          <w:rFonts w:ascii="David" w:hAnsi="David"/>
          <w:sz w:val="20"/>
          <w:szCs w:val="20"/>
          <w:rtl/>
        </w:rPr>
        <w:t>ש</w:t>
      </w:r>
      <w:r w:rsidR="004F1608">
        <w:rPr>
          <w:rFonts w:ascii="David" w:hAnsi="David" w:hint="cs"/>
          <w:sz w:val="20"/>
          <w:szCs w:val="20"/>
          <w:rtl/>
        </w:rPr>
        <w:t>באמצעותם מוכחת עמידת המציע בתנאי הסף.</w:t>
      </w:r>
      <w:r w:rsidR="00627975" w:rsidRPr="00627975">
        <w:rPr>
          <w:rFonts w:ascii="David" w:hAnsi="David"/>
          <w:sz w:val="20"/>
          <w:szCs w:val="20"/>
          <w:rtl/>
        </w:rPr>
        <w:t xml:space="preserve"> </w:t>
      </w:r>
      <w:r w:rsidR="008D4790">
        <w:rPr>
          <w:rFonts w:ascii="David" w:hAnsi="David" w:hint="cs"/>
          <w:sz w:val="20"/>
          <w:szCs w:val="20"/>
          <w:rtl/>
        </w:rPr>
        <w:t xml:space="preserve">כל </w:t>
      </w:r>
      <w:r w:rsidR="00627975" w:rsidRPr="006868FF">
        <w:rPr>
          <w:rFonts w:ascii="David" w:hAnsi="David"/>
          <w:sz w:val="20"/>
          <w:szCs w:val="20"/>
          <w:rtl/>
        </w:rPr>
        <w:t>טופס</w:t>
      </w:r>
      <w:r w:rsidR="00627975" w:rsidRPr="006868FF">
        <w:rPr>
          <w:rFonts w:ascii="David" w:hAnsi="David"/>
          <w:sz w:val="20"/>
          <w:szCs w:val="20"/>
        </w:rPr>
        <w:t xml:space="preserve"> </w:t>
      </w:r>
      <w:r w:rsidR="00627975" w:rsidRPr="006868FF">
        <w:rPr>
          <w:rFonts w:ascii="David" w:hAnsi="David"/>
          <w:sz w:val="20"/>
          <w:szCs w:val="20"/>
          <w:rtl/>
        </w:rPr>
        <w:t>ייחתם</w:t>
      </w:r>
      <w:r w:rsidR="00627975" w:rsidRPr="006868FF">
        <w:rPr>
          <w:rFonts w:ascii="David" w:hAnsi="David"/>
          <w:sz w:val="20"/>
          <w:szCs w:val="20"/>
        </w:rPr>
        <w:t xml:space="preserve"> </w:t>
      </w:r>
      <w:r w:rsidR="00627975" w:rsidRPr="006868FF">
        <w:rPr>
          <w:rFonts w:ascii="David" w:hAnsi="David"/>
          <w:sz w:val="20"/>
          <w:szCs w:val="20"/>
          <w:rtl/>
        </w:rPr>
        <w:t>על</w:t>
      </w:r>
      <w:r w:rsidR="00627975" w:rsidRPr="006868FF">
        <w:rPr>
          <w:rFonts w:ascii="David" w:hAnsi="David"/>
          <w:sz w:val="20"/>
          <w:szCs w:val="20"/>
        </w:rPr>
        <w:t xml:space="preserve"> </w:t>
      </w:r>
      <w:r w:rsidR="00627975" w:rsidRPr="006868FF">
        <w:rPr>
          <w:rFonts w:ascii="David" w:hAnsi="David"/>
          <w:sz w:val="20"/>
          <w:szCs w:val="20"/>
          <w:rtl/>
        </w:rPr>
        <w:t>ידי</w:t>
      </w:r>
      <w:r w:rsidR="00627975">
        <w:rPr>
          <w:rFonts w:hint="cs"/>
          <w:sz w:val="20"/>
          <w:szCs w:val="20"/>
          <w:rtl/>
        </w:rPr>
        <w:t xml:space="preserve"> הנציג שהוסמך </w:t>
      </w:r>
      <w:r w:rsidR="00627975" w:rsidRPr="006868FF">
        <w:rPr>
          <w:rFonts w:ascii="David" w:hAnsi="David"/>
          <w:sz w:val="20"/>
          <w:szCs w:val="20"/>
        </w:rPr>
        <w:t xml:space="preserve"> </w:t>
      </w:r>
      <w:r w:rsidR="00627975">
        <w:rPr>
          <w:rFonts w:hint="cs"/>
          <w:sz w:val="20"/>
          <w:szCs w:val="20"/>
          <w:rtl/>
        </w:rPr>
        <w:t xml:space="preserve">מטעם </w:t>
      </w:r>
      <w:r w:rsidR="00627975" w:rsidRPr="006868FF">
        <w:rPr>
          <w:rFonts w:ascii="David" w:hAnsi="David"/>
          <w:sz w:val="20"/>
          <w:szCs w:val="20"/>
          <w:rtl/>
        </w:rPr>
        <w:t>המציע</w:t>
      </w:r>
      <w:r w:rsidR="00627975" w:rsidRPr="006868FF">
        <w:rPr>
          <w:rFonts w:ascii="David" w:hAnsi="David"/>
          <w:sz w:val="20"/>
          <w:szCs w:val="20"/>
        </w:rPr>
        <w:t xml:space="preserve"> </w:t>
      </w:r>
      <w:r w:rsidR="00627975" w:rsidRPr="006868FF">
        <w:rPr>
          <w:rFonts w:ascii="David" w:hAnsi="David"/>
          <w:sz w:val="20"/>
          <w:szCs w:val="20"/>
          <w:rtl/>
        </w:rPr>
        <w:t>ו</w:t>
      </w:r>
      <w:r w:rsidR="00627975">
        <w:rPr>
          <w:rFonts w:ascii="David" w:hAnsi="David" w:hint="cs"/>
          <w:sz w:val="20"/>
          <w:szCs w:val="20"/>
          <w:rtl/>
        </w:rPr>
        <w:t xml:space="preserve">ע"י אותו </w:t>
      </w:r>
      <w:r w:rsidR="00627975" w:rsidRPr="006868FF">
        <w:rPr>
          <w:rFonts w:ascii="David" w:hAnsi="David"/>
          <w:sz w:val="20"/>
          <w:szCs w:val="20"/>
          <w:rtl/>
        </w:rPr>
        <w:t>חבר</w:t>
      </w:r>
      <w:r w:rsidR="00627975" w:rsidRPr="006868FF">
        <w:rPr>
          <w:rFonts w:ascii="David" w:hAnsi="David"/>
          <w:sz w:val="20"/>
          <w:szCs w:val="20"/>
        </w:rPr>
        <w:t xml:space="preserve"> </w:t>
      </w:r>
      <w:r w:rsidR="00627975">
        <w:rPr>
          <w:rFonts w:ascii="David" w:hAnsi="David" w:hint="cs"/>
          <w:sz w:val="20"/>
          <w:szCs w:val="20"/>
          <w:rtl/>
        </w:rPr>
        <w:t xml:space="preserve">באמצעותו מוכחת </w:t>
      </w:r>
      <w:r w:rsidR="00627975" w:rsidRPr="006868FF">
        <w:rPr>
          <w:rFonts w:ascii="David" w:hAnsi="David"/>
          <w:sz w:val="20"/>
          <w:szCs w:val="20"/>
          <w:rtl/>
        </w:rPr>
        <w:t>עמידת</w:t>
      </w:r>
      <w:r w:rsidR="00627975">
        <w:rPr>
          <w:rFonts w:ascii="David" w:hAnsi="David" w:hint="cs"/>
          <w:sz w:val="20"/>
          <w:szCs w:val="20"/>
          <w:rtl/>
        </w:rPr>
        <w:t xml:space="preserve"> המציע </w:t>
      </w:r>
      <w:r w:rsidR="00627975" w:rsidRPr="006868FF">
        <w:rPr>
          <w:rFonts w:ascii="David" w:hAnsi="David"/>
          <w:sz w:val="20"/>
          <w:szCs w:val="20"/>
        </w:rPr>
        <w:t xml:space="preserve"> </w:t>
      </w:r>
      <w:r w:rsidR="00627975" w:rsidRPr="006868FF">
        <w:rPr>
          <w:rFonts w:ascii="David" w:hAnsi="David"/>
          <w:sz w:val="20"/>
          <w:szCs w:val="20"/>
          <w:rtl/>
        </w:rPr>
        <w:t>בתנאי</w:t>
      </w:r>
      <w:r w:rsidR="00627975" w:rsidRPr="006868FF">
        <w:rPr>
          <w:rFonts w:ascii="David" w:hAnsi="David"/>
          <w:sz w:val="20"/>
          <w:szCs w:val="20"/>
        </w:rPr>
        <w:t xml:space="preserve"> </w:t>
      </w:r>
      <w:r w:rsidR="00627975" w:rsidRPr="006868FF">
        <w:rPr>
          <w:rFonts w:ascii="David" w:hAnsi="David"/>
          <w:sz w:val="20"/>
          <w:szCs w:val="20"/>
          <w:rtl/>
        </w:rPr>
        <w:t>הסף;</w:t>
      </w: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כללי</w:t>
      </w:r>
    </w:p>
    <w:tbl>
      <w:tblPr>
        <w:tblStyle w:val="ab"/>
        <w:bidiVisual/>
        <w:tblW w:w="0" w:type="auto"/>
        <w:tblInd w:w="720" w:type="dxa"/>
        <w:tblLook w:val="04A0" w:firstRow="1" w:lastRow="0" w:firstColumn="1" w:lastColumn="0" w:noHBand="0" w:noVBand="1"/>
      </w:tblPr>
      <w:tblGrid>
        <w:gridCol w:w="3188"/>
        <w:gridCol w:w="4388"/>
      </w:tblGrid>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שם החבר במציע</w:t>
            </w:r>
          </w:p>
        </w:tc>
        <w:tc>
          <w:tcPr>
            <w:tcW w:w="4388"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שיעור החזקה במציע</w:t>
            </w:r>
          </w:p>
        </w:tc>
        <w:tc>
          <w:tcPr>
            <w:tcW w:w="4388"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ind w:left="786"/>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פיננסי</w:t>
      </w:r>
    </w:p>
    <w:tbl>
      <w:tblPr>
        <w:tblStyle w:val="ab"/>
        <w:bidiVisual/>
        <w:tblW w:w="0" w:type="auto"/>
        <w:tblInd w:w="720" w:type="dxa"/>
        <w:tblLook w:val="04A0" w:firstRow="1" w:lastRow="0" w:firstColumn="1" w:lastColumn="0" w:noHBand="0" w:noVBand="1"/>
      </w:tblPr>
      <w:tblGrid>
        <w:gridCol w:w="1978"/>
        <w:gridCol w:w="1949"/>
        <w:gridCol w:w="1949"/>
        <w:gridCol w:w="1926"/>
      </w:tblGrid>
      <w:tr w:rsidR="00B500B5" w:rsidTr="00D133BB">
        <w:trPr>
          <w:tblHeader/>
        </w:trPr>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שנה פיסקאלית</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2015</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2106</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2017</w:t>
            </w: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תאריך חתימת הדוחות הכספיים</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מחזור כספי</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יחס שוטף</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rPr>
          <w:rFonts w:ascii="Times New Roman" w:hAnsi="Times New Roman"/>
          <w:sz w:val="24"/>
          <w:rtl/>
        </w:rPr>
      </w:pPr>
      <w:r>
        <w:rPr>
          <w:rFonts w:ascii="Times New Roman" w:hAnsi="Times New Roman" w:hint="cs"/>
          <w:sz w:val="24"/>
          <w:rtl/>
        </w:rPr>
        <w:t>במקרה שהחבר במציע הוא תאגיד ללא כוונות רווח במקום המחזור הכספי יש להתייחס למחזור הפעילות</w:t>
      </w:r>
    </w:p>
    <w:p w:rsidR="00B500B5" w:rsidRPr="006868FF" w:rsidRDefault="00B500B5" w:rsidP="00C547C8">
      <w:pPr>
        <w:pStyle w:val="a9"/>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הצהרות</w:t>
      </w:r>
    </w:p>
    <w:p w:rsidR="00B500B5" w:rsidRPr="006868FF" w:rsidRDefault="00B500B5" w:rsidP="00C547C8">
      <w:pPr>
        <w:pStyle w:val="a9"/>
        <w:autoSpaceDE w:val="0"/>
        <w:autoSpaceDN w:val="0"/>
        <w:adjustRightInd w:val="0"/>
        <w:spacing w:after="0"/>
        <w:rPr>
          <w:rFonts w:ascii="David" w:hAnsi="David"/>
          <w:sz w:val="24"/>
        </w:rPr>
      </w:pPr>
      <w:r w:rsidRPr="006868FF">
        <w:rPr>
          <w:rFonts w:ascii="David" w:hAnsi="David"/>
          <w:sz w:val="24"/>
          <w:rtl/>
        </w:rPr>
        <w:t>כל</w:t>
      </w:r>
      <w:r w:rsidRPr="006868FF">
        <w:rPr>
          <w:rFonts w:ascii="David" w:hAnsi="David"/>
          <w:sz w:val="24"/>
        </w:rPr>
        <w:t xml:space="preserve"> </w:t>
      </w:r>
      <w:r w:rsidRPr="006868FF">
        <w:rPr>
          <w:rFonts w:ascii="David" w:hAnsi="David"/>
          <w:sz w:val="24"/>
          <w:rtl/>
        </w:rPr>
        <w:t>הנתונים</w:t>
      </w:r>
      <w:r>
        <w:rPr>
          <w:rFonts w:ascii="David" w:hAnsi="David" w:hint="cs"/>
          <w:sz w:val="24"/>
          <w:rtl/>
        </w:rPr>
        <w:t xml:space="preserve">, </w:t>
      </w:r>
      <w:r w:rsidRPr="006868FF">
        <w:rPr>
          <w:rFonts w:ascii="David" w:hAnsi="David"/>
          <w:sz w:val="24"/>
          <w:rtl/>
        </w:rPr>
        <w:t>המצגים</w:t>
      </w:r>
      <w:r w:rsidRPr="006868FF">
        <w:rPr>
          <w:rFonts w:ascii="David" w:hAnsi="David"/>
          <w:sz w:val="24"/>
        </w:rPr>
        <w:t xml:space="preserve"> </w:t>
      </w:r>
      <w:r w:rsidRPr="006868FF">
        <w:rPr>
          <w:rFonts w:ascii="David" w:hAnsi="David"/>
          <w:sz w:val="24"/>
          <w:rtl/>
        </w:rPr>
        <w:t>וההצהרות</w:t>
      </w:r>
      <w:r w:rsidRPr="006868FF">
        <w:rPr>
          <w:rFonts w:ascii="David" w:hAnsi="David"/>
          <w:sz w:val="24"/>
        </w:rPr>
        <w:t xml:space="preserve"> </w:t>
      </w:r>
      <w:r w:rsidRPr="006868FF">
        <w:rPr>
          <w:rFonts w:ascii="David" w:hAnsi="David"/>
          <w:sz w:val="24"/>
          <w:rtl/>
        </w:rPr>
        <w:t>הכלולים</w:t>
      </w:r>
      <w:r w:rsidRPr="006868FF">
        <w:rPr>
          <w:rFonts w:ascii="David" w:hAnsi="David"/>
          <w:sz w:val="24"/>
        </w:rPr>
        <w:t xml:space="preserve"> </w:t>
      </w:r>
      <w:r w:rsidRPr="006868FF">
        <w:rPr>
          <w:rFonts w:ascii="David" w:hAnsi="David"/>
          <w:sz w:val="24"/>
          <w:rtl/>
        </w:rPr>
        <w:t>בטופס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הינם</w:t>
      </w:r>
      <w:r w:rsidRPr="006868FF">
        <w:rPr>
          <w:rFonts w:ascii="David" w:hAnsi="David"/>
          <w:sz w:val="24"/>
        </w:rPr>
        <w:t xml:space="preserve"> </w:t>
      </w:r>
      <w:r w:rsidRPr="006868FF">
        <w:rPr>
          <w:rFonts w:ascii="David" w:hAnsi="David"/>
          <w:sz w:val="24"/>
          <w:rtl/>
        </w:rPr>
        <w:t>נכונים</w:t>
      </w:r>
      <w:r>
        <w:rPr>
          <w:rFonts w:ascii="David" w:hAnsi="David" w:hint="cs"/>
          <w:sz w:val="24"/>
          <w:rtl/>
        </w:rPr>
        <w:t xml:space="preserve">, </w:t>
      </w:r>
      <w:r w:rsidRPr="006868FF">
        <w:rPr>
          <w:rFonts w:ascii="David" w:hAnsi="David"/>
          <w:sz w:val="24"/>
          <w:rtl/>
        </w:rPr>
        <w:t>מדויקים</w:t>
      </w:r>
      <w:r w:rsidRPr="006868FF">
        <w:rPr>
          <w:rFonts w:ascii="David" w:hAnsi="David"/>
          <w:sz w:val="24"/>
        </w:rPr>
        <w:t xml:space="preserve"> </w:t>
      </w:r>
      <w:r w:rsidRPr="006868FF">
        <w:rPr>
          <w:rFonts w:ascii="David" w:hAnsi="David"/>
          <w:sz w:val="24"/>
          <w:rtl/>
        </w:rPr>
        <w:t>ומעודכנים</w:t>
      </w:r>
      <w:r w:rsidRPr="006868FF">
        <w:rPr>
          <w:rFonts w:ascii="David" w:hAnsi="David"/>
          <w:sz w:val="24"/>
        </w:rPr>
        <w:t xml:space="preserve"> </w:t>
      </w:r>
      <w:r w:rsidRPr="006868FF">
        <w:rPr>
          <w:rFonts w:ascii="David" w:hAnsi="David"/>
          <w:sz w:val="24"/>
          <w:rtl/>
        </w:rPr>
        <w:t>למועד</w:t>
      </w:r>
      <w:r>
        <w:rPr>
          <w:rFonts w:ascii="David" w:hAnsi="David" w:hint="cs"/>
          <w:sz w:val="24"/>
          <w:rtl/>
        </w:rPr>
        <w:t xml:space="preserve"> </w:t>
      </w:r>
      <w:r w:rsidRPr="006868FF">
        <w:rPr>
          <w:rFonts w:ascii="David" w:hAnsi="David"/>
          <w:sz w:val="24"/>
          <w:rtl/>
        </w:rPr>
        <w:t>הגשת</w:t>
      </w:r>
      <w:r w:rsidRPr="006868FF">
        <w:rPr>
          <w:rFonts w:ascii="David" w:hAnsi="David"/>
          <w:sz w:val="24"/>
        </w:rPr>
        <w:t xml:space="preserve"> </w:t>
      </w:r>
      <w:r w:rsidRPr="006868FF">
        <w:rPr>
          <w:rFonts w:ascii="David" w:hAnsi="David"/>
          <w:sz w:val="24"/>
          <w:rtl/>
        </w:rPr>
        <w:t>ההצעה</w:t>
      </w:r>
      <w:r>
        <w:rPr>
          <w:rFonts w:ascii="David" w:hAnsi="David" w:hint="cs"/>
          <w:sz w:val="24"/>
          <w:rtl/>
        </w:rPr>
        <w:t>.</w:t>
      </w:r>
    </w:p>
    <w:p w:rsidR="00B500B5" w:rsidRPr="006868FF" w:rsidRDefault="00B500B5" w:rsidP="00C547C8">
      <w:pPr>
        <w:pStyle w:val="a9"/>
        <w:rPr>
          <w:rFonts w:ascii="Times New Roman" w:hAnsi="Times New Roman"/>
          <w:sz w:val="24"/>
        </w:rPr>
      </w:pPr>
    </w:p>
    <w:p w:rsidR="00B500B5"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צרופות</w:t>
      </w:r>
    </w:p>
    <w:p w:rsidR="00B500B5" w:rsidRPr="006868FF" w:rsidRDefault="00B500B5" w:rsidP="00AE2254">
      <w:pPr>
        <w:pStyle w:val="a9"/>
        <w:numPr>
          <w:ilvl w:val="0"/>
          <w:numId w:val="62"/>
        </w:numPr>
        <w:autoSpaceDE w:val="0"/>
        <w:autoSpaceDN w:val="0"/>
        <w:adjustRightInd w:val="0"/>
        <w:spacing w:after="0"/>
        <w:rPr>
          <w:rFonts w:ascii="David" w:hAnsi="David"/>
          <w:sz w:val="24"/>
          <w:rtl/>
        </w:rPr>
      </w:pPr>
      <w:r w:rsidRPr="006868FF">
        <w:rPr>
          <w:rFonts w:ascii="David" w:hAnsi="David"/>
          <w:sz w:val="24"/>
          <w:rtl/>
        </w:rPr>
        <w:t>לטופס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יש</w:t>
      </w:r>
      <w:r w:rsidRPr="006868FF">
        <w:rPr>
          <w:rFonts w:ascii="David" w:hAnsi="David"/>
          <w:sz w:val="24"/>
        </w:rPr>
        <w:t xml:space="preserve"> </w:t>
      </w:r>
      <w:r w:rsidRPr="006868FF">
        <w:rPr>
          <w:rFonts w:ascii="David" w:hAnsi="David"/>
          <w:sz w:val="24"/>
          <w:rtl/>
        </w:rPr>
        <w:t>לצרף</w:t>
      </w:r>
      <w:r w:rsidRPr="006868FF">
        <w:rPr>
          <w:rFonts w:ascii="David" w:hAnsi="David"/>
          <w:sz w:val="24"/>
        </w:rPr>
        <w:t xml:space="preserve"> </w:t>
      </w:r>
      <w:r w:rsidRPr="006868FF">
        <w:rPr>
          <w:rFonts w:ascii="David" w:hAnsi="David"/>
          <w:sz w:val="24"/>
          <w:rtl/>
        </w:rPr>
        <w:t>דוחות</w:t>
      </w:r>
      <w:r w:rsidRPr="006868FF">
        <w:rPr>
          <w:rFonts w:ascii="David" w:hAnsi="David"/>
          <w:sz w:val="24"/>
        </w:rPr>
        <w:t xml:space="preserve"> </w:t>
      </w:r>
      <w:r w:rsidRPr="006868FF">
        <w:rPr>
          <w:rFonts w:ascii="David" w:hAnsi="David"/>
          <w:sz w:val="24"/>
          <w:rtl/>
        </w:rPr>
        <w:t>כספיים</w:t>
      </w:r>
      <w:r w:rsidRPr="006868FF">
        <w:rPr>
          <w:rFonts w:ascii="David" w:hAnsi="David"/>
          <w:sz w:val="24"/>
        </w:rPr>
        <w:t xml:space="preserve"> </w:t>
      </w:r>
      <w:r w:rsidRPr="006868FF">
        <w:rPr>
          <w:rFonts w:ascii="David" w:hAnsi="David"/>
          <w:sz w:val="24"/>
          <w:rtl/>
        </w:rPr>
        <w:t>מבוקרים</w:t>
      </w:r>
      <w:r w:rsidRPr="006868FF">
        <w:rPr>
          <w:rFonts w:ascii="David" w:hAnsi="David"/>
          <w:sz w:val="24"/>
        </w:rPr>
        <w:t xml:space="preserve"> </w:t>
      </w:r>
      <w:r w:rsidRPr="006868FF">
        <w:rPr>
          <w:rFonts w:ascii="David" w:hAnsi="David"/>
          <w:sz w:val="24"/>
          <w:rtl/>
        </w:rPr>
        <w:t>לשנים</w:t>
      </w:r>
      <w:r w:rsidRPr="006868FF">
        <w:rPr>
          <w:rFonts w:ascii="David" w:hAnsi="David"/>
          <w:sz w:val="24"/>
        </w:rPr>
        <w:t xml:space="preserve"> </w:t>
      </w:r>
      <w:r w:rsidRPr="006868FF">
        <w:rPr>
          <w:rFonts w:ascii="David" w:hAnsi="David"/>
          <w:sz w:val="24"/>
          <w:rtl/>
        </w:rPr>
        <w:t>של</w:t>
      </w:r>
      <w:r w:rsidRPr="006868FF">
        <w:rPr>
          <w:rFonts w:ascii="David" w:hAnsi="David"/>
          <w:sz w:val="24"/>
        </w:rPr>
        <w:t xml:space="preserve"> </w:t>
      </w:r>
      <w:r w:rsidRPr="006868FF">
        <w:rPr>
          <w:rFonts w:ascii="David" w:hAnsi="David"/>
          <w:sz w:val="24"/>
          <w:rtl/>
        </w:rPr>
        <w:t>החב</w:t>
      </w:r>
      <w:r w:rsidRPr="006868FF">
        <w:rPr>
          <w:rFonts w:ascii="David" w:hAnsi="David" w:hint="cs"/>
          <w:sz w:val="24"/>
          <w:rtl/>
        </w:rPr>
        <w:t xml:space="preserve">ר </w:t>
      </w:r>
      <w:r w:rsidRPr="006868FF">
        <w:rPr>
          <w:rFonts w:ascii="David" w:hAnsi="David"/>
          <w:sz w:val="24"/>
          <w:rtl/>
        </w:rPr>
        <w:t>במציע</w:t>
      </w:r>
      <w:r w:rsidRPr="006868FF">
        <w:rPr>
          <w:rFonts w:ascii="David" w:hAnsi="David"/>
          <w:sz w:val="24"/>
        </w:rPr>
        <w:t xml:space="preserve"> </w:t>
      </w:r>
      <w:r w:rsidRPr="006868FF">
        <w:rPr>
          <w:rFonts w:ascii="David" w:hAnsi="David"/>
          <w:sz w:val="24"/>
          <w:rtl/>
        </w:rPr>
        <w:t>דרכו</w:t>
      </w:r>
      <w:r w:rsidRPr="006868FF">
        <w:rPr>
          <w:rFonts w:ascii="David" w:hAnsi="David"/>
          <w:sz w:val="24"/>
        </w:rPr>
        <w:t xml:space="preserve"> </w:t>
      </w:r>
      <w:r w:rsidRPr="006868FF">
        <w:rPr>
          <w:rFonts w:ascii="David" w:hAnsi="David"/>
          <w:sz w:val="24"/>
          <w:rtl/>
        </w:rPr>
        <w:t>יוכיח</w:t>
      </w:r>
      <w:r w:rsidRPr="006868FF">
        <w:rPr>
          <w:rFonts w:ascii="David" w:hAnsi="David"/>
          <w:sz w:val="24"/>
        </w:rPr>
        <w:t xml:space="preserve"> </w:t>
      </w:r>
      <w:r w:rsidRPr="006868FF">
        <w:rPr>
          <w:rFonts w:ascii="David" w:hAnsi="David"/>
          <w:sz w:val="24"/>
          <w:rtl/>
        </w:rPr>
        <w:t>המציע</w:t>
      </w:r>
      <w:r w:rsidRPr="006868FF">
        <w:rPr>
          <w:rFonts w:ascii="David" w:hAnsi="David"/>
          <w:sz w:val="24"/>
        </w:rPr>
        <w:t xml:space="preserve"> </w:t>
      </w:r>
      <w:r w:rsidRPr="006868FF">
        <w:rPr>
          <w:rFonts w:ascii="David" w:hAnsi="David"/>
          <w:sz w:val="24"/>
          <w:rtl/>
        </w:rPr>
        <w:t>את</w:t>
      </w:r>
      <w:r w:rsidRPr="006868FF">
        <w:rPr>
          <w:rFonts w:ascii="David" w:hAnsi="David"/>
          <w:sz w:val="24"/>
        </w:rPr>
        <w:t xml:space="preserve"> </w:t>
      </w:r>
      <w:r w:rsidRPr="006868FF">
        <w:rPr>
          <w:rFonts w:ascii="David" w:hAnsi="David"/>
          <w:sz w:val="24"/>
          <w:rtl/>
        </w:rPr>
        <w:t>עמידתו</w:t>
      </w:r>
      <w:r w:rsidRPr="006868FF">
        <w:rPr>
          <w:rFonts w:ascii="David" w:hAnsi="David"/>
          <w:sz w:val="24"/>
        </w:rPr>
        <w:t xml:space="preserve"> </w:t>
      </w:r>
      <w:r w:rsidRPr="006868FF">
        <w:rPr>
          <w:rFonts w:ascii="David" w:hAnsi="David"/>
          <w:sz w:val="24"/>
          <w:rtl/>
        </w:rPr>
        <w:t>בתנאי</w:t>
      </w:r>
      <w:r w:rsidRPr="006868FF">
        <w:rPr>
          <w:rFonts w:ascii="David" w:hAnsi="David"/>
          <w:sz w:val="24"/>
        </w:rPr>
        <w:t xml:space="preserve"> </w:t>
      </w:r>
      <w:r w:rsidRPr="006868FF">
        <w:rPr>
          <w:rFonts w:ascii="David" w:hAnsi="David"/>
          <w:sz w:val="24"/>
          <w:rtl/>
        </w:rPr>
        <w:t>הסף</w:t>
      </w:r>
      <w:r w:rsidRPr="006868FF">
        <w:rPr>
          <w:rFonts w:ascii="David" w:hAnsi="David"/>
          <w:sz w:val="24"/>
        </w:rPr>
        <w:t xml:space="preserve"> </w:t>
      </w:r>
      <w:r w:rsidRPr="006868FF">
        <w:rPr>
          <w:rFonts w:ascii="David" w:hAnsi="David"/>
          <w:sz w:val="24"/>
          <w:rtl/>
        </w:rPr>
        <w:t>הפיננסיי</w:t>
      </w:r>
      <w:r w:rsidRPr="006868FF">
        <w:rPr>
          <w:rFonts w:ascii="David" w:hAnsi="David" w:hint="cs"/>
          <w:sz w:val="24"/>
          <w:rtl/>
        </w:rPr>
        <w:t>ם.</w:t>
      </w:r>
    </w:p>
    <w:p w:rsidR="00B500B5" w:rsidRPr="00DF3A7D" w:rsidRDefault="00B500B5" w:rsidP="00AE2254">
      <w:pPr>
        <w:pStyle w:val="a9"/>
        <w:numPr>
          <w:ilvl w:val="0"/>
          <w:numId w:val="61"/>
        </w:numPr>
        <w:rPr>
          <w:rFonts w:ascii="Times New Roman" w:hAnsi="Times New Roman"/>
          <w:b/>
          <w:bCs/>
          <w:sz w:val="24"/>
        </w:rPr>
      </w:pPr>
      <w:r>
        <w:rPr>
          <w:rFonts w:ascii="David" w:hAnsi="David"/>
          <w:sz w:val="24"/>
          <w:rtl/>
        </w:rPr>
        <w:t>לטופס</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יש</w:t>
      </w:r>
      <w:r>
        <w:rPr>
          <w:rFonts w:ascii="David" w:hAnsi="David"/>
          <w:sz w:val="24"/>
        </w:rPr>
        <w:t xml:space="preserve"> </w:t>
      </w:r>
      <w:r>
        <w:rPr>
          <w:rFonts w:ascii="David" w:hAnsi="David"/>
          <w:sz w:val="24"/>
          <w:rtl/>
        </w:rPr>
        <w:t>לצרף</w:t>
      </w:r>
      <w:r w:rsidRPr="00870133">
        <w:rPr>
          <w:rFonts w:ascii="David" w:hAnsi="David"/>
          <w:b/>
          <w:bCs/>
          <w:sz w:val="24"/>
        </w:rPr>
        <w:t xml:space="preserve"> </w:t>
      </w:r>
      <w:r w:rsidRPr="00870133">
        <w:rPr>
          <w:rFonts w:ascii="David" w:hAnsi="David" w:hint="cs"/>
          <w:b/>
          <w:bCs/>
          <w:sz w:val="24"/>
          <w:rtl/>
        </w:rPr>
        <w:t>אישור</w:t>
      </w:r>
      <w:r w:rsidRPr="00870133">
        <w:rPr>
          <w:rFonts w:ascii="David" w:hAnsi="David"/>
          <w:b/>
          <w:bCs/>
          <w:sz w:val="24"/>
        </w:rPr>
        <w:t xml:space="preserve"> </w:t>
      </w:r>
      <w:r w:rsidRPr="00870133">
        <w:rPr>
          <w:rFonts w:ascii="David" w:hAnsi="David" w:hint="cs"/>
          <w:b/>
          <w:bCs/>
          <w:sz w:val="24"/>
          <w:rtl/>
        </w:rPr>
        <w:t>רואה</w:t>
      </w:r>
      <w:r w:rsidRPr="00870133">
        <w:rPr>
          <w:rFonts w:ascii="David" w:hAnsi="David"/>
          <w:b/>
          <w:bCs/>
          <w:sz w:val="24"/>
        </w:rPr>
        <w:t xml:space="preserve"> </w:t>
      </w:r>
      <w:r w:rsidRPr="00870133">
        <w:rPr>
          <w:rFonts w:ascii="David" w:hAnsi="David" w:hint="cs"/>
          <w:b/>
          <w:bCs/>
          <w:sz w:val="24"/>
          <w:rtl/>
        </w:rPr>
        <w:t>חשבון</w:t>
      </w:r>
      <w:r w:rsidRPr="00870133">
        <w:rPr>
          <w:rFonts w:ascii="David" w:hAnsi="David"/>
          <w:b/>
          <w:bCs/>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hint="cs"/>
          <w:sz w:val="24"/>
          <w:rtl/>
        </w:rPr>
        <w:t xml:space="preserve">, </w:t>
      </w:r>
      <w:r>
        <w:rPr>
          <w:rFonts w:ascii="David" w:hAnsi="David"/>
          <w:sz w:val="24"/>
          <w:rtl/>
        </w:rPr>
        <w:t>המאשר</w:t>
      </w:r>
      <w:r>
        <w:rPr>
          <w:rFonts w:ascii="David" w:hAnsi="David"/>
          <w:sz w:val="24"/>
        </w:rPr>
        <w:t xml:space="preserve"> </w:t>
      </w:r>
      <w:r>
        <w:rPr>
          <w:rFonts w:ascii="David" w:hAnsi="David"/>
          <w:sz w:val="24"/>
          <w:rtl/>
        </w:rPr>
        <w:t>כי</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hint="cs"/>
          <w:sz w:val="24"/>
          <w:rtl/>
        </w:rPr>
        <w:t xml:space="preserve"> </w:t>
      </w:r>
      <w:r>
        <w:rPr>
          <w:rFonts w:ascii="David" w:hAnsi="David"/>
          <w:sz w:val="24"/>
          <w:rtl/>
        </w:rPr>
        <w:t>המצורפים</w:t>
      </w:r>
      <w:r>
        <w:rPr>
          <w:rFonts w:ascii="David" w:hAnsi="David"/>
          <w:sz w:val="24"/>
        </w:rPr>
        <w:t xml:space="preserve"> </w:t>
      </w:r>
      <w:r>
        <w:rPr>
          <w:rFonts w:ascii="David" w:hAnsi="David"/>
          <w:sz w:val="24"/>
          <w:rtl/>
        </w:rPr>
        <w:t>הינם</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sz w:val="24"/>
        </w:rPr>
        <w:t xml:space="preserve"> </w:t>
      </w:r>
      <w:r>
        <w:rPr>
          <w:rFonts w:ascii="David" w:hAnsi="David"/>
          <w:sz w:val="24"/>
          <w:rtl/>
        </w:rPr>
        <w:t>המבוקרים</w:t>
      </w:r>
      <w:r>
        <w:rPr>
          <w:rFonts w:ascii="David" w:hAnsi="David"/>
          <w:sz w:val="24"/>
        </w:rPr>
        <w:t xml:space="preserve"> </w:t>
      </w:r>
      <w:r>
        <w:rPr>
          <w:rFonts w:ascii="David" w:hAnsi="David"/>
          <w:sz w:val="24"/>
          <w:rtl/>
        </w:rPr>
        <w:t>הסופיים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sz w:val="24"/>
        </w:rPr>
        <w:t xml:space="preserve"> </w:t>
      </w:r>
      <w:r>
        <w:rPr>
          <w:rFonts w:ascii="David" w:hAnsi="David"/>
          <w:sz w:val="24"/>
          <w:rtl/>
        </w:rPr>
        <w:t>לתקופה</w:t>
      </w:r>
      <w:r>
        <w:rPr>
          <w:rFonts w:ascii="David" w:hAnsi="David"/>
          <w:sz w:val="24"/>
        </w:rPr>
        <w:t xml:space="preserve"> </w:t>
      </w:r>
      <w:r>
        <w:rPr>
          <w:rFonts w:ascii="David" w:hAnsi="David"/>
          <w:sz w:val="24"/>
          <w:rtl/>
        </w:rPr>
        <w:t>הרלוונטית</w:t>
      </w:r>
      <w:r>
        <w:rPr>
          <w:rFonts w:ascii="David" w:hAnsi="David" w:hint="cs"/>
          <w:sz w:val="24"/>
          <w:rtl/>
        </w:rPr>
        <w:t xml:space="preserve"> </w:t>
      </w:r>
      <w:r>
        <w:rPr>
          <w:rFonts w:ascii="David" w:hAnsi="David"/>
          <w:sz w:val="24"/>
          <w:rtl/>
        </w:rPr>
        <w:t>וכן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נכונות</w:t>
      </w:r>
      <w:r>
        <w:rPr>
          <w:rFonts w:ascii="David" w:hAnsi="David"/>
          <w:sz w:val="24"/>
        </w:rPr>
        <w:t xml:space="preserve"> </w:t>
      </w:r>
      <w:r>
        <w:rPr>
          <w:rFonts w:ascii="David" w:hAnsi="David"/>
          <w:sz w:val="24"/>
          <w:rtl/>
        </w:rPr>
        <w:t>הנתונים</w:t>
      </w:r>
      <w:r>
        <w:rPr>
          <w:rFonts w:ascii="David" w:hAnsi="David"/>
          <w:sz w:val="24"/>
        </w:rPr>
        <w:t xml:space="preserve"> </w:t>
      </w:r>
      <w:r>
        <w:rPr>
          <w:rFonts w:ascii="David" w:hAnsi="David"/>
          <w:sz w:val="24"/>
          <w:rtl/>
        </w:rPr>
        <w:t>המפורטים</w:t>
      </w:r>
      <w:r>
        <w:rPr>
          <w:rFonts w:ascii="David" w:hAnsi="David"/>
          <w:sz w:val="24"/>
        </w:rPr>
        <w:t xml:space="preserve"> </w:t>
      </w:r>
      <w:r>
        <w:rPr>
          <w:rFonts w:ascii="David" w:hAnsi="David"/>
          <w:sz w:val="24"/>
          <w:rtl/>
        </w:rPr>
        <w:t>בטבלה</w:t>
      </w:r>
      <w:r>
        <w:rPr>
          <w:rFonts w:ascii="David" w:hAnsi="David"/>
          <w:sz w:val="24"/>
        </w:rPr>
        <w:t xml:space="preserve"> </w:t>
      </w:r>
      <w:r>
        <w:rPr>
          <w:rFonts w:ascii="David" w:hAnsi="David"/>
          <w:sz w:val="24"/>
          <w:rtl/>
        </w:rPr>
        <w:t>בסעיף</w:t>
      </w:r>
      <w:r>
        <w:rPr>
          <w:rFonts w:ascii="David" w:hAnsi="David" w:hint="cs"/>
          <w:sz w:val="24"/>
          <w:rtl/>
        </w:rPr>
        <w:t>2</w:t>
      </w:r>
      <w:r>
        <w:rPr>
          <w:rFonts w:ascii="David" w:hAnsi="David"/>
          <w:sz w:val="24"/>
        </w:rPr>
        <w:t xml:space="preserve"> </w:t>
      </w:r>
      <w:r>
        <w:rPr>
          <w:rFonts w:ascii="David" w:hAnsi="David" w:hint="cs"/>
          <w:sz w:val="24"/>
          <w:rtl/>
        </w:rPr>
        <w:t>(מ</w:t>
      </w:r>
      <w:r>
        <w:rPr>
          <w:rFonts w:ascii="David" w:hAnsi="David"/>
          <w:sz w:val="24"/>
          <w:rtl/>
        </w:rPr>
        <w:t>ידע</w:t>
      </w:r>
      <w:r>
        <w:rPr>
          <w:rFonts w:ascii="David" w:hAnsi="David"/>
          <w:sz w:val="24"/>
        </w:rPr>
        <w:t xml:space="preserve"> </w:t>
      </w:r>
      <w:r>
        <w:rPr>
          <w:rFonts w:ascii="David" w:hAnsi="David"/>
          <w:sz w:val="24"/>
          <w:rtl/>
        </w:rPr>
        <w:t>פיננסי</w:t>
      </w:r>
      <w:r>
        <w:rPr>
          <w:rFonts w:ascii="David" w:hAnsi="David"/>
          <w:sz w:val="24"/>
        </w:rPr>
        <w:t>(</w:t>
      </w:r>
      <w:r>
        <w:rPr>
          <w:rFonts w:ascii="David" w:hAnsi="David" w:hint="cs"/>
          <w:sz w:val="24"/>
          <w:rtl/>
        </w:rPr>
        <w:t xml:space="preserve"> </w:t>
      </w:r>
      <w:r>
        <w:rPr>
          <w:rFonts w:ascii="David" w:hAnsi="David"/>
          <w:sz w:val="24"/>
          <w:rtl/>
        </w:rPr>
        <w:t>לעיל</w:t>
      </w:r>
      <w:r>
        <w:rPr>
          <w:rFonts w:ascii="David" w:hAnsi="David"/>
          <w:sz w:val="24"/>
        </w:rPr>
        <w:t>.</w:t>
      </w:r>
    </w:p>
    <w:p w:rsidR="00B500B5" w:rsidRPr="00DF3A7D" w:rsidRDefault="00B500B5" w:rsidP="00C547C8">
      <w:pPr>
        <w:rPr>
          <w:rFonts w:ascii="Times New Roman" w:hAnsi="Times New Roman"/>
          <w:b/>
          <w:bCs/>
          <w:sz w:val="24"/>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חתימה וחותמת ה</w:t>
            </w:r>
            <w:r w:rsidR="008D4790">
              <w:rPr>
                <w:rFonts w:hint="cs"/>
                <w:b/>
                <w:bCs/>
                <w:sz w:val="24"/>
                <w:rtl/>
              </w:rPr>
              <w:t>נציג שהוסמך ע"י ה</w:t>
            </w:r>
            <w:r w:rsidRPr="00DD6ADB">
              <w:rPr>
                <w:rFonts w:hint="cs"/>
                <w:b/>
                <w:bCs/>
                <w:sz w:val="24"/>
                <w:rtl/>
              </w:rPr>
              <w:t xml:space="preserve">מציע </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pBdr>
                <w:top w:val="single" w:sz="4" w:space="1" w:color="auto"/>
              </w:pBdr>
              <w:spacing w:after="0"/>
              <w:ind w:left="142"/>
              <w:rPr>
                <w:b/>
                <w:bCs/>
                <w:sz w:val="24"/>
                <w:rtl/>
              </w:rPr>
            </w:pPr>
            <w:r w:rsidRPr="00DD6ADB">
              <w:rPr>
                <w:rFonts w:hint="cs"/>
                <w:b/>
                <w:bCs/>
                <w:sz w:val="24"/>
                <w:rtl/>
              </w:rPr>
              <w:t>חתימת וחותמת עו"ד</w:t>
            </w:r>
          </w:p>
          <w:p w:rsidR="00B500B5" w:rsidRPr="00DD6ADB" w:rsidRDefault="00B500B5" w:rsidP="00C547C8">
            <w:pPr>
              <w:pBdr>
                <w:top w:val="single" w:sz="4" w:space="1" w:color="auto"/>
              </w:pBdr>
              <w:ind w:left="142"/>
              <w:rPr>
                <w:sz w:val="16"/>
                <w:szCs w:val="16"/>
                <w:rtl/>
              </w:rPr>
            </w:pPr>
            <w:r w:rsidRPr="00DD6ADB">
              <w:rPr>
                <w:rFonts w:hint="cs"/>
                <w:sz w:val="16"/>
                <w:szCs w:val="16"/>
                <w:rtl/>
              </w:rPr>
              <w:t>הריני מצהיר ומאשר בחתימתי, כי החתומים בשם המציע הינם מורשי 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sz w:val="24"/>
                <w:rtl/>
              </w:rPr>
            </w:pPr>
            <w:r w:rsidRPr="00DD6ADB">
              <w:rPr>
                <w:rFonts w:hint="cs"/>
                <w:b/>
                <w:bCs/>
                <w:sz w:val="24"/>
                <w:rtl/>
              </w:rPr>
              <w:t>תאריך</w:t>
            </w:r>
          </w:p>
        </w:tc>
      </w:tr>
      <w:tr w:rsidR="00B500B5" w:rsidRPr="00DD6ADB" w:rsidTr="00B500B5">
        <w:tc>
          <w:tcPr>
            <w:tcW w:w="1739" w:type="dxa"/>
            <w:tcBorders>
              <w:bottom w:val="single" w:sz="4" w:space="0" w:color="auto"/>
            </w:tcBorders>
          </w:tcPr>
          <w:p w:rsidR="00B500B5" w:rsidRPr="00DD6ADB" w:rsidRDefault="00B500B5" w:rsidP="00C547C8">
            <w:pPr>
              <w:ind w:left="180"/>
              <w:rPr>
                <w:b/>
                <w:bCs/>
                <w:sz w:val="24"/>
                <w:rtl/>
              </w:rPr>
            </w:pPr>
          </w:p>
        </w:tc>
        <w:tc>
          <w:tcPr>
            <w:tcW w:w="141" w:type="dxa"/>
          </w:tcPr>
          <w:p w:rsidR="00B500B5" w:rsidRPr="00DD6ADB" w:rsidRDefault="00B500B5" w:rsidP="00C547C8">
            <w:pPr>
              <w:ind w:left="1920"/>
              <w:rPr>
                <w:sz w:val="24"/>
                <w:rtl/>
              </w:rPr>
            </w:pPr>
          </w:p>
        </w:tc>
        <w:tc>
          <w:tcPr>
            <w:tcW w:w="1135" w:type="dxa"/>
            <w:tcBorders>
              <w:bottom w:val="single" w:sz="4" w:space="0" w:color="auto"/>
            </w:tcBorders>
          </w:tcPr>
          <w:p w:rsidR="00B500B5" w:rsidRPr="00DD6ADB" w:rsidRDefault="00B500B5" w:rsidP="00C547C8">
            <w:pPr>
              <w:ind w:left="142"/>
              <w:rPr>
                <w:sz w:val="24"/>
                <w:rtl/>
              </w:rPr>
            </w:pPr>
          </w:p>
        </w:tc>
        <w:tc>
          <w:tcPr>
            <w:tcW w:w="284" w:type="dxa"/>
          </w:tcPr>
          <w:p w:rsidR="00B500B5" w:rsidRPr="00DD6ADB" w:rsidRDefault="00B500B5" w:rsidP="00C547C8">
            <w:pPr>
              <w:ind w:left="1920"/>
              <w:rPr>
                <w:sz w:val="24"/>
                <w:rtl/>
              </w:rPr>
            </w:pPr>
          </w:p>
        </w:tc>
        <w:tc>
          <w:tcPr>
            <w:tcW w:w="4678" w:type="dxa"/>
            <w:tcBorders>
              <w:bottom w:val="single" w:sz="4" w:space="0" w:color="auto"/>
            </w:tcBorders>
          </w:tcPr>
          <w:p w:rsidR="00B500B5" w:rsidRPr="00DD6ADB" w:rsidRDefault="00B500B5" w:rsidP="00C547C8">
            <w:pPr>
              <w:ind w:left="142"/>
              <w:rPr>
                <w:sz w:val="24"/>
                <w:rtl/>
              </w:rPr>
            </w:pPr>
          </w:p>
        </w:tc>
        <w:tc>
          <w:tcPr>
            <w:tcW w:w="141" w:type="dxa"/>
          </w:tcPr>
          <w:p w:rsidR="00B500B5" w:rsidRPr="00DD6ADB" w:rsidRDefault="00B500B5" w:rsidP="00C547C8">
            <w:pPr>
              <w:ind w:left="1920"/>
              <w:rPr>
                <w:sz w:val="24"/>
                <w:rtl/>
              </w:rPr>
            </w:pPr>
          </w:p>
        </w:tc>
        <w:tc>
          <w:tcPr>
            <w:tcW w:w="1277" w:type="dxa"/>
            <w:tcBorders>
              <w:bottom w:val="single" w:sz="4" w:space="0" w:color="auto"/>
            </w:tcBorders>
          </w:tcPr>
          <w:p w:rsidR="00B500B5" w:rsidRPr="00DD6ADB" w:rsidRDefault="00B500B5" w:rsidP="00C547C8">
            <w:pPr>
              <w:ind w:left="142"/>
              <w:rPr>
                <w:sz w:val="24"/>
                <w:rtl/>
              </w:rPr>
            </w:pPr>
          </w:p>
        </w:tc>
      </w:tr>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 xml:space="preserve">חתימה וחותמת </w:t>
            </w:r>
            <w:r>
              <w:rPr>
                <w:rFonts w:hint="cs"/>
                <w:b/>
                <w:bCs/>
                <w:sz w:val="24"/>
                <w:rtl/>
              </w:rPr>
              <w:t>ה</w:t>
            </w:r>
            <w:r w:rsidRPr="00DD6ADB">
              <w:rPr>
                <w:rFonts w:hint="cs"/>
                <w:b/>
                <w:bCs/>
                <w:sz w:val="24"/>
                <w:rtl/>
              </w:rPr>
              <w:t>חבר במציע</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spacing w:after="0"/>
              <w:ind w:left="142"/>
              <w:rPr>
                <w:b/>
                <w:bCs/>
                <w:sz w:val="24"/>
                <w:rtl/>
              </w:rPr>
            </w:pPr>
            <w:r w:rsidRPr="00DD6ADB">
              <w:rPr>
                <w:rFonts w:hint="cs"/>
                <w:b/>
                <w:bCs/>
                <w:sz w:val="24"/>
                <w:rtl/>
              </w:rPr>
              <w:t>חתימת וחותמת עו"ד</w:t>
            </w:r>
          </w:p>
          <w:p w:rsidR="00B500B5" w:rsidRPr="00DD6ADB" w:rsidRDefault="00B500B5" w:rsidP="00C547C8">
            <w:pPr>
              <w:ind w:left="142"/>
              <w:rPr>
                <w:sz w:val="16"/>
                <w:szCs w:val="16"/>
                <w:rtl/>
              </w:rPr>
            </w:pPr>
            <w:r w:rsidRPr="00DD6ADB">
              <w:rPr>
                <w:rFonts w:hint="cs"/>
                <w:sz w:val="16"/>
                <w:szCs w:val="16"/>
                <w:rtl/>
              </w:rPr>
              <w:t>הריני מצהיר ומאשר בחתימתי, כי החתומים בשם החבר במציע הינם מורשי 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r>
    </w:tbl>
    <w:p w:rsidR="002C7123" w:rsidRDefault="008A3080" w:rsidP="00C547C8">
      <w:pPr>
        <w:bidi w:val="0"/>
        <w:rPr>
          <w:b/>
          <w:bCs/>
        </w:rPr>
      </w:pPr>
      <w:r>
        <w:rPr>
          <w:rFonts w:hint="cs"/>
          <w:b/>
          <w:bCs/>
          <w:rtl/>
        </w:rPr>
        <w:t>נ</w:t>
      </w:r>
      <w:r w:rsidR="00B500B5" w:rsidRPr="00167FD2">
        <w:rPr>
          <w:rFonts w:hint="cs"/>
          <w:b/>
          <w:bCs/>
          <w:rtl/>
        </w:rPr>
        <w:t>ספח</w:t>
      </w:r>
      <w:r w:rsidR="00B500B5" w:rsidRPr="00167FD2">
        <w:rPr>
          <w:b/>
          <w:bCs/>
          <w:rtl/>
        </w:rPr>
        <w:t xml:space="preserve"> </w:t>
      </w:r>
      <w:r w:rsidR="00B500B5" w:rsidRPr="00167FD2">
        <w:rPr>
          <w:rFonts w:hint="cs"/>
          <w:b/>
          <w:bCs/>
          <w:rtl/>
        </w:rPr>
        <w:t>י</w:t>
      </w:r>
      <w:r w:rsidR="00B500B5">
        <w:rPr>
          <w:rFonts w:hint="cs"/>
          <w:b/>
          <w:bCs/>
          <w:rtl/>
        </w:rPr>
        <w:t>"ט</w:t>
      </w:r>
    </w:p>
    <w:p w:rsidR="002C7123" w:rsidRDefault="002C7123">
      <w:pPr>
        <w:rPr>
          <w:b/>
          <w:bCs/>
        </w:rPr>
      </w:pPr>
      <w:r>
        <w:rPr>
          <w:b/>
          <w:bCs/>
        </w:rPr>
        <w:br w:type="page"/>
      </w:r>
    </w:p>
    <w:p w:rsidR="00B500B5" w:rsidRPr="00167FD2" w:rsidRDefault="00B500B5" w:rsidP="00C547C8">
      <w:pPr>
        <w:bidi w:val="0"/>
        <w:rPr>
          <w:b/>
          <w:bCs/>
        </w:rPr>
      </w:pPr>
    </w:p>
    <w:p w:rsidR="00B500B5" w:rsidRDefault="00B500B5" w:rsidP="00C547C8">
      <w:pPr>
        <w:pStyle w:val="-4"/>
        <w:outlineLvl w:val="9"/>
        <w:rPr>
          <w:rtl/>
        </w:rPr>
      </w:pPr>
    </w:p>
    <w:p w:rsidR="00B500B5" w:rsidRDefault="00B500B5" w:rsidP="00C547C8">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B500B5" w:rsidRPr="005D0CA5" w:rsidRDefault="00B500B5" w:rsidP="00C547C8">
      <w:pPr>
        <w:pStyle w:val="-4"/>
        <w:outlineLvl w:val="9"/>
        <w:rPr>
          <w:rtl/>
        </w:rPr>
      </w:pP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B500B5" w:rsidRPr="005D0CA5" w:rsidRDefault="00B500B5" w:rsidP="00C547C8">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8"/>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B500B5" w:rsidRPr="00435D12" w:rsidRDefault="00B500B5" w:rsidP="00AE2254">
      <w:pPr>
        <w:pStyle w:val="a9"/>
        <w:numPr>
          <w:ilvl w:val="0"/>
          <w:numId w:val="38"/>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r w:rsidRPr="00435D12">
        <w:rPr>
          <w:rStyle w:val="af"/>
          <w:rFonts w:hint="cs"/>
          <w:rtl/>
        </w:rPr>
        <w:t>התשנ</w:t>
      </w:r>
      <w:r w:rsidRPr="00435D12">
        <w:rPr>
          <w:rStyle w:val="af"/>
          <w:rtl/>
        </w:rPr>
        <w:t>"</w:t>
      </w:r>
      <w:r w:rsidRPr="00435D12">
        <w:rPr>
          <w:rStyle w:val="af"/>
          <w:rFonts w:hint="cs"/>
          <w:rtl/>
        </w:rPr>
        <w:t>ח</w:t>
      </w:r>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B500B5" w:rsidRPr="00435D12" w:rsidRDefault="00B500B5" w:rsidP="00C547C8">
      <w:pPr>
        <w:pStyle w:val="a9"/>
        <w:rPr>
          <w:sz w:val="24"/>
          <w:rtl/>
        </w:rPr>
      </w:pPr>
    </w:p>
    <w:p w:rsidR="00B500B5" w:rsidRPr="005D0CA5" w:rsidRDefault="00B500B5"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B500B5" w:rsidRPr="005D0CA5" w:rsidRDefault="00B500B5" w:rsidP="00C547C8">
      <w:pPr>
        <w:rPr>
          <w:sz w:val="24"/>
          <w:rtl/>
        </w:rPr>
      </w:pPr>
    </w:p>
    <w:p w:rsidR="00B500B5" w:rsidRDefault="00B500B5" w:rsidP="00C547C8">
      <w:pPr>
        <w:bidi w:val="0"/>
        <w:rPr>
          <w:b/>
          <w:bCs/>
          <w:sz w:val="24"/>
        </w:rPr>
      </w:pPr>
    </w:p>
    <w:p w:rsidR="00B500B5" w:rsidRPr="005D0CA5" w:rsidRDefault="00B500B5" w:rsidP="00C547C8">
      <w:pPr>
        <w:pStyle w:val="-4"/>
        <w:rPr>
          <w:rtl/>
        </w:rPr>
      </w:pPr>
      <w:r w:rsidRPr="005D0CA5">
        <w:rPr>
          <w:rFonts w:hint="cs"/>
          <w:rtl/>
        </w:rPr>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B500B5" w:rsidRPr="005D0CA5" w:rsidRDefault="00B500B5" w:rsidP="00C547C8">
      <w:pPr>
        <w:rPr>
          <w:sz w:val="24"/>
          <w:rtl/>
        </w:rPr>
      </w:pPr>
      <w:r w:rsidRPr="005D0CA5">
        <w:rPr>
          <w:sz w:val="24"/>
          <w:rtl/>
        </w:rPr>
        <w:t xml:space="preserve">     </w:t>
      </w:r>
    </w:p>
    <w:p w:rsidR="00B500B5" w:rsidRPr="005D0CA5" w:rsidRDefault="00B500B5"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B500B5" w:rsidTr="00B500B5">
        <w:tc>
          <w:tcPr>
            <w:tcW w:w="2602"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500B5" w:rsidTr="00B500B5">
        <w:tc>
          <w:tcPr>
            <w:tcW w:w="2602" w:type="dxa"/>
          </w:tcPr>
          <w:p w:rsidR="00B500B5" w:rsidRDefault="00B500B5" w:rsidP="00C547C8">
            <w:pPr>
              <w:spacing w:line="276" w:lineRule="auto"/>
              <w:jc w:val="center"/>
              <w:rPr>
                <w:sz w:val="24"/>
                <w:rtl/>
              </w:rPr>
            </w:pPr>
            <w:r>
              <w:rPr>
                <w:rFonts w:hint="cs"/>
                <w:sz w:val="24"/>
                <w:rtl/>
              </w:rPr>
              <w:t>תאריך</w:t>
            </w:r>
          </w:p>
        </w:tc>
        <w:tc>
          <w:tcPr>
            <w:tcW w:w="2835" w:type="dxa"/>
          </w:tcPr>
          <w:p w:rsidR="00B500B5" w:rsidRDefault="00B500B5" w:rsidP="00C547C8">
            <w:pPr>
              <w:spacing w:line="276" w:lineRule="auto"/>
              <w:jc w:val="center"/>
              <w:rPr>
                <w:sz w:val="24"/>
                <w:rtl/>
              </w:rPr>
            </w:pPr>
            <w:r>
              <w:rPr>
                <w:rFonts w:hint="cs"/>
                <w:sz w:val="24"/>
                <w:rtl/>
              </w:rPr>
              <w:t>חותמת ומספר רישיון</w:t>
            </w:r>
          </w:p>
        </w:tc>
        <w:tc>
          <w:tcPr>
            <w:tcW w:w="3085" w:type="dxa"/>
          </w:tcPr>
          <w:p w:rsidR="00B500B5" w:rsidRDefault="00B500B5" w:rsidP="00C547C8">
            <w:pPr>
              <w:spacing w:line="276" w:lineRule="auto"/>
              <w:jc w:val="center"/>
              <w:rPr>
                <w:sz w:val="24"/>
                <w:rtl/>
              </w:rPr>
            </w:pPr>
            <w:r>
              <w:rPr>
                <w:rFonts w:hint="cs"/>
                <w:sz w:val="24"/>
                <w:rtl/>
              </w:rPr>
              <w:t>חתימה</w:t>
            </w:r>
          </w:p>
        </w:tc>
      </w:tr>
    </w:tbl>
    <w:p w:rsidR="00281199" w:rsidRDefault="00281199" w:rsidP="00C547C8">
      <w:pPr>
        <w:jc w:val="both"/>
        <w:rPr>
          <w:b/>
          <w:bCs/>
          <w:sz w:val="24"/>
          <w:u w:val="single"/>
        </w:rPr>
      </w:pPr>
    </w:p>
    <w:p w:rsidR="008B7037" w:rsidRDefault="008B7037" w:rsidP="00C547C8">
      <w:pPr>
        <w:bidi w:val="0"/>
        <w:rPr>
          <w:rFonts w:ascii="Times New Roman" w:hAnsi="Times New Roman"/>
          <w:b/>
          <w:bCs/>
        </w:rPr>
      </w:pPr>
      <w:r>
        <w:rPr>
          <w:rFonts w:ascii="Times New Roman" w:hAnsi="Times New Roman"/>
          <w:b/>
          <w:bCs/>
          <w:rtl/>
        </w:rPr>
        <w:br w:type="page"/>
      </w:r>
    </w:p>
    <w:p w:rsidR="00611E9E" w:rsidRPr="00E03C20" w:rsidRDefault="00611E9E" w:rsidP="00C547C8">
      <w:pPr>
        <w:spacing w:after="0"/>
        <w:jc w:val="right"/>
        <w:rPr>
          <w:b/>
          <w:bCs/>
          <w:rtl/>
        </w:rPr>
      </w:pPr>
      <w:r w:rsidRPr="00E03C20">
        <w:rPr>
          <w:rFonts w:ascii="Times New Roman" w:hAnsi="Times New Roman" w:hint="cs"/>
          <w:b/>
          <w:bCs/>
          <w:rtl/>
        </w:rPr>
        <w:t xml:space="preserve">נספח </w:t>
      </w:r>
      <w:r>
        <w:rPr>
          <w:rFonts w:ascii="Times New Roman" w:hAnsi="Times New Roman" w:hint="cs"/>
          <w:b/>
          <w:bCs/>
          <w:rtl/>
        </w:rPr>
        <w:t xml:space="preserve">כ' </w:t>
      </w:r>
    </w:p>
    <w:p w:rsidR="00611E9E" w:rsidRPr="00E03C20" w:rsidRDefault="00611E9E" w:rsidP="00C547C8">
      <w:pPr>
        <w:spacing w:after="0"/>
        <w:jc w:val="center"/>
        <w:rPr>
          <w:b/>
          <w:bCs/>
          <w:u w:val="single"/>
          <w:rtl/>
        </w:rPr>
      </w:pPr>
      <w:r w:rsidRPr="00E03C20">
        <w:rPr>
          <w:rFonts w:hint="cs"/>
          <w:b/>
          <w:bCs/>
          <w:u w:val="single"/>
          <w:rtl/>
        </w:rPr>
        <w:t>נספח אבטחת מידע</w:t>
      </w:r>
    </w:p>
    <w:p w:rsidR="00611E9E" w:rsidRPr="00E03C20" w:rsidRDefault="00611E9E" w:rsidP="00C547C8">
      <w:pPr>
        <w:spacing w:after="0"/>
        <w:rPr>
          <w:b/>
          <w:bCs/>
          <w:u w:val="single"/>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b/>
          <w:bCs/>
          <w:u w:val="single"/>
          <w:rtl/>
        </w:rPr>
        <w:t xml:space="preserve">ניהול מערכת מידע מאובטחת </w:t>
      </w:r>
      <w:r w:rsidRPr="00E03C20">
        <w:rPr>
          <w:rFonts w:hint="cs"/>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368"/>
        <w:rPr>
          <w:rtl/>
        </w:rPr>
      </w:pPr>
      <w:r w:rsidRPr="00E03C20">
        <w:rPr>
          <w:rtl/>
        </w:rPr>
        <w:t>באחריותו של נותן השירותים והפועלים מטעמו</w:t>
      </w:r>
      <w:r w:rsidRPr="00E03C20">
        <w:rPr>
          <w:rFonts w:hint="cs"/>
          <w:rtl/>
        </w:rPr>
        <w:t>,</w:t>
      </w:r>
      <w:r w:rsidRPr="00E03C20">
        <w:rPr>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611E9E" w:rsidRPr="00E03C20" w:rsidRDefault="00611E9E" w:rsidP="002C7123">
      <w:pPr>
        <w:spacing w:after="0"/>
        <w:ind w:left="368"/>
        <w:rPr>
          <w:rtl/>
        </w:rPr>
      </w:pPr>
    </w:p>
    <w:p w:rsidR="00611E9E" w:rsidRPr="00E03C20" w:rsidRDefault="00611E9E" w:rsidP="002C7123">
      <w:pPr>
        <w:spacing w:after="0"/>
        <w:ind w:left="368"/>
        <w:rPr>
          <w:rtl/>
        </w:rPr>
      </w:pPr>
      <w:r w:rsidRPr="00E03C20">
        <w:rPr>
          <w:rtl/>
        </w:rPr>
        <w:t>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תוכניות, הנחיות, טפסים, מדיה מגנטית, שאלות, וכל כיוצא באלה.</w:t>
      </w:r>
    </w:p>
    <w:p w:rsidR="00611E9E" w:rsidRPr="00E03C20" w:rsidRDefault="00611E9E" w:rsidP="002C7123">
      <w:pPr>
        <w:spacing w:after="0"/>
        <w:ind w:left="368"/>
        <w:rPr>
          <w:rtl/>
        </w:rPr>
      </w:pPr>
      <w:r w:rsidRPr="00E03C20">
        <w:rPr>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r w:rsidR="00023115">
        <w:rPr>
          <w:rFonts w:hint="cs"/>
          <w:rtl/>
        </w:rPr>
        <w:t xml:space="preserve">  חסינת אש</w:t>
      </w:r>
      <w:r w:rsidR="00975E98">
        <w:rPr>
          <w:rFonts w:hint="cs"/>
          <w:rtl/>
        </w:rPr>
        <w:t xml:space="preserve"> תיקנית</w:t>
      </w:r>
      <w:r w:rsidRPr="00E03C20">
        <w:rPr>
          <w:rtl/>
        </w:rPr>
        <w:t>.</w:t>
      </w:r>
    </w:p>
    <w:p w:rsidR="00611E9E" w:rsidRPr="00E03C20" w:rsidRDefault="00611E9E" w:rsidP="00C547C8">
      <w:pPr>
        <w:spacing w:after="0"/>
        <w:rPr>
          <w:rtl/>
        </w:rPr>
      </w:pPr>
    </w:p>
    <w:p w:rsidR="00611E9E" w:rsidRPr="00E03C20" w:rsidRDefault="00611E9E" w:rsidP="00363EB3">
      <w:pPr>
        <w:numPr>
          <w:ilvl w:val="1"/>
          <w:numId w:val="74"/>
        </w:numPr>
        <w:spacing w:after="0"/>
        <w:rPr>
          <w:b/>
          <w:bCs/>
          <w:u w:val="single"/>
        </w:rPr>
      </w:pPr>
      <w:r w:rsidRPr="00E03C20">
        <w:rPr>
          <w:rFonts w:hint="eastAsia"/>
          <w:b/>
          <w:bCs/>
          <w:u w:val="single"/>
          <w:rtl/>
        </w:rPr>
        <w:t>כללי</w:t>
      </w:r>
      <w:r w:rsidRPr="00E03C20">
        <w:rPr>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651"/>
        <w:rPr>
          <w:rtl/>
        </w:rPr>
      </w:pPr>
      <w:r w:rsidRPr="00E03C20">
        <w:rPr>
          <w:rFonts w:hint="eastAsia"/>
          <w:rtl/>
        </w:rPr>
        <w:t>משרד</w:t>
      </w:r>
      <w:r w:rsidRPr="00E03C20">
        <w:rPr>
          <w:rtl/>
        </w:rPr>
        <w:t xml:space="preserve"> </w:t>
      </w:r>
      <w:r w:rsidRPr="00E03C20">
        <w:rPr>
          <w:rFonts w:hint="eastAsia"/>
          <w:rtl/>
        </w:rPr>
        <w:t>הכלכלה</w:t>
      </w:r>
      <w:r w:rsidRPr="00E03C20">
        <w:rPr>
          <w:rtl/>
        </w:rPr>
        <w:t xml:space="preserve"> (</w:t>
      </w:r>
      <w:r w:rsidRPr="00E03C20">
        <w:rPr>
          <w:rFonts w:hint="eastAsia"/>
          <w:rtl/>
        </w:rPr>
        <w:t>להלן</w:t>
      </w:r>
      <w:r w:rsidRPr="00E03C20">
        <w:rPr>
          <w:rtl/>
        </w:rPr>
        <w:t>: "</w:t>
      </w:r>
      <w:r w:rsidRPr="00E03C20">
        <w:rPr>
          <w:rFonts w:hint="eastAsia"/>
          <w:rtl/>
        </w:rPr>
        <w:t>המשרד</w:t>
      </w:r>
      <w:r w:rsidRPr="00E03C20">
        <w:rPr>
          <w:rtl/>
        </w:rPr>
        <w:t xml:space="preserve">") </w:t>
      </w:r>
      <w:r w:rsidRPr="00E03C20">
        <w:rPr>
          <w:rFonts w:hint="cs"/>
          <w:rtl/>
        </w:rPr>
        <w:t>מ</w:t>
      </w:r>
      <w:r w:rsidRPr="00E03C20">
        <w:rPr>
          <w:rFonts w:hint="eastAsia"/>
          <w:rtl/>
        </w:rPr>
        <w:t>תקשר</w:t>
      </w:r>
      <w:r w:rsidRPr="00E03C20">
        <w:rPr>
          <w:rtl/>
        </w:rPr>
        <w:t xml:space="preserve"> </w:t>
      </w:r>
      <w:r w:rsidRPr="00E03C20">
        <w:rPr>
          <w:rFonts w:hint="eastAsia"/>
          <w:rtl/>
        </w:rPr>
        <w:t>עם</w:t>
      </w:r>
      <w:r w:rsidRPr="00E03C20">
        <w:rPr>
          <w:rtl/>
        </w:rPr>
        <w:t xml:space="preserve"> </w:t>
      </w:r>
      <w:r w:rsidRPr="00E03C20">
        <w:rPr>
          <w:rFonts w:hint="eastAsia"/>
          <w:rtl/>
        </w:rPr>
        <w:t>גורמים</w:t>
      </w:r>
      <w:r w:rsidRPr="00E03C20">
        <w:rPr>
          <w:rtl/>
        </w:rPr>
        <w:t xml:space="preserve"> </w:t>
      </w:r>
      <w:r w:rsidRPr="00E03C20">
        <w:rPr>
          <w:rFonts w:hint="eastAsia"/>
          <w:rtl/>
        </w:rPr>
        <w:t>שונים</w:t>
      </w:r>
      <w:r w:rsidRPr="00E03C20">
        <w:rPr>
          <w:rtl/>
        </w:rPr>
        <w:t xml:space="preserve"> </w:t>
      </w:r>
      <w:r w:rsidRPr="00E03C20">
        <w:rPr>
          <w:rFonts w:hint="eastAsia"/>
          <w:rtl/>
        </w:rPr>
        <w:t>המפעילים</w:t>
      </w:r>
      <w:r w:rsidRPr="00E03C20">
        <w:rPr>
          <w:rtl/>
        </w:rPr>
        <w:t xml:space="preserve"> </w:t>
      </w:r>
      <w:r w:rsidRPr="00E03C20">
        <w:rPr>
          <w:rFonts w:hint="eastAsia"/>
          <w:rtl/>
        </w:rPr>
        <w:t>או</w:t>
      </w:r>
      <w:r w:rsidRPr="00E03C20">
        <w:rPr>
          <w:rtl/>
        </w:rPr>
        <w:t xml:space="preserve"> </w:t>
      </w:r>
      <w:r w:rsidRPr="00E03C20">
        <w:rPr>
          <w:rFonts w:hint="eastAsia"/>
          <w:rtl/>
        </w:rPr>
        <w:t>מקיימים</w:t>
      </w:r>
      <w:r w:rsidRPr="00E03C20">
        <w:rPr>
          <w:rtl/>
        </w:rPr>
        <w:t xml:space="preserve"> </w:t>
      </w:r>
      <w:r w:rsidRPr="00E03C20">
        <w:rPr>
          <w:rFonts w:hint="eastAsia"/>
          <w:rtl/>
        </w:rPr>
        <w:t>מטעם</w:t>
      </w:r>
      <w:r w:rsidRPr="00E03C20">
        <w:rPr>
          <w:rtl/>
        </w:rPr>
        <w:t xml:space="preserve"> </w:t>
      </w:r>
      <w:r w:rsidRPr="00E03C20">
        <w:rPr>
          <w:rFonts w:hint="eastAsia"/>
          <w:rtl/>
        </w:rPr>
        <w:t>המשרד</w:t>
      </w:r>
      <w:r w:rsidRPr="00E03C20">
        <w:rPr>
          <w:rtl/>
        </w:rPr>
        <w:t xml:space="preserve"> </w:t>
      </w:r>
      <w:r w:rsidRPr="00E03C20">
        <w:rPr>
          <w:rFonts w:hint="cs"/>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E03C20">
        <w:rPr>
          <w:rtl/>
        </w:rPr>
        <w:t>כל המידע אשר יימסר לידי</w:t>
      </w:r>
      <w:r w:rsidRPr="00E03C20">
        <w:rPr>
          <w:rFonts w:hint="cs"/>
          <w:rtl/>
        </w:rPr>
        <w:t xml:space="preserve"> ה</w:t>
      </w:r>
      <w:r w:rsidR="00A04A93">
        <w:rPr>
          <w:rFonts w:hint="cs"/>
          <w:rtl/>
        </w:rPr>
        <w:t>נותן השירותים</w:t>
      </w:r>
      <w:r w:rsidRPr="00E03C20">
        <w:rPr>
          <w:rFonts w:hint="cs"/>
          <w:rtl/>
        </w:rPr>
        <w:t xml:space="preserve"> או מוחזק על ידו, </w:t>
      </w:r>
      <w:r w:rsidRPr="00E03C20">
        <w:rPr>
          <w:rtl/>
        </w:rPr>
        <w:t xml:space="preserve">הינו מידע של </w:t>
      </w:r>
      <w:r w:rsidRPr="00E03C20">
        <w:rPr>
          <w:rFonts w:hint="cs"/>
          <w:rtl/>
        </w:rPr>
        <w:t>המשרד</w:t>
      </w:r>
      <w:r w:rsidRPr="00E03C20">
        <w:rPr>
          <w:rtl/>
        </w:rPr>
        <w:t xml:space="preserve"> </w:t>
      </w:r>
      <w:r w:rsidRPr="00E03C20">
        <w:rPr>
          <w:rFonts w:hint="cs"/>
          <w:rtl/>
        </w:rPr>
        <w:t>ובבעלותו וייעשה בו שימוש רק לצורך ביצוע השירותים שנקבעו בהסכם ההתקשרות של המשרד עם ה</w:t>
      </w:r>
      <w:r w:rsidR="00A04A93">
        <w:rPr>
          <w:rFonts w:hint="cs"/>
          <w:rtl/>
        </w:rPr>
        <w:t>נותן השירותים</w:t>
      </w:r>
      <w:r w:rsidRPr="00E03C20">
        <w:rPr>
          <w:rFonts w:hint="cs"/>
          <w:rtl/>
        </w:rPr>
        <w:t>.</w:t>
      </w:r>
      <w:r w:rsidRPr="00E03C20">
        <w:rPr>
          <w:rtl/>
        </w:rPr>
        <w:t xml:space="preserve"> אין להעביר מידע או מסמכים כלשהם הנוגעים</w:t>
      </w:r>
      <w:r w:rsidRPr="00E03C20">
        <w:rPr>
          <w:rFonts w:hint="cs"/>
          <w:rtl/>
        </w:rPr>
        <w:t xml:space="preserve"> למערכת</w:t>
      </w:r>
      <w:r w:rsidRPr="00E03C20">
        <w:rPr>
          <w:rtl/>
        </w:rPr>
        <w:t>.</w:t>
      </w:r>
      <w:r w:rsidRPr="00E03C20">
        <w:rPr>
          <w:rFonts w:hint="cs"/>
          <w:rtl/>
        </w:rPr>
        <w:t xml:space="preserve"> </w:t>
      </w:r>
      <w:r w:rsidRPr="00E03C20">
        <w:rPr>
          <w:rFonts w:hint="eastAsia"/>
          <w:rtl/>
        </w:rPr>
        <w:t>מסירת</w:t>
      </w:r>
      <w:r w:rsidRPr="00E03C20">
        <w:rPr>
          <w:rtl/>
        </w:rPr>
        <w:t xml:space="preserve"> </w:t>
      </w:r>
      <w:r w:rsidRPr="00E03C20">
        <w:rPr>
          <w:rFonts w:hint="eastAsia"/>
          <w:rtl/>
        </w:rPr>
        <w:t>מידע</w:t>
      </w:r>
      <w:r w:rsidRPr="00E03C20">
        <w:rPr>
          <w:rtl/>
        </w:rPr>
        <w:t xml:space="preserve"> </w:t>
      </w:r>
      <w:r w:rsidRPr="00E03C20">
        <w:rPr>
          <w:rFonts w:hint="eastAsia"/>
          <w:rtl/>
        </w:rPr>
        <w:t>כלשהו</w:t>
      </w:r>
      <w:r w:rsidRPr="00E03C20">
        <w:rPr>
          <w:rtl/>
        </w:rPr>
        <w:t xml:space="preserve">, </w:t>
      </w:r>
      <w:r w:rsidRPr="00E03C20">
        <w:rPr>
          <w:rFonts w:hint="eastAsia"/>
          <w:rtl/>
        </w:rPr>
        <w:t>תעשה</w:t>
      </w:r>
      <w:r w:rsidRPr="00E03C20">
        <w:rPr>
          <w:rtl/>
        </w:rPr>
        <w:t xml:space="preserve"> </w:t>
      </w:r>
      <w:r w:rsidRPr="00E03C20">
        <w:rPr>
          <w:rFonts w:hint="eastAsia"/>
          <w:rtl/>
        </w:rPr>
        <w:t>אך</w:t>
      </w:r>
      <w:r w:rsidRPr="00E03C20">
        <w:rPr>
          <w:rtl/>
        </w:rPr>
        <w:t xml:space="preserve"> </w:t>
      </w:r>
      <w:r w:rsidRPr="00E03C20">
        <w:rPr>
          <w:rFonts w:hint="eastAsia"/>
          <w:rtl/>
        </w:rPr>
        <w:t>ורק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המשרד</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באישורו</w:t>
      </w:r>
      <w:r w:rsidRPr="00E03C20">
        <w:rPr>
          <w:rtl/>
        </w:rPr>
        <w:t xml:space="preserve"> </w:t>
      </w:r>
      <w:r w:rsidRPr="00E03C20">
        <w:rPr>
          <w:rFonts w:hint="eastAsia"/>
          <w:rtl/>
        </w:rPr>
        <w:t>מראש</w:t>
      </w:r>
      <w:r w:rsidRPr="00E03C20">
        <w:rPr>
          <w:rtl/>
        </w:rPr>
        <w:t xml:space="preserve"> </w:t>
      </w:r>
      <w:r w:rsidRPr="00E03C20">
        <w:rPr>
          <w:rFonts w:hint="eastAsia"/>
          <w:rtl/>
        </w:rPr>
        <w:t>ובכתב</w:t>
      </w:r>
      <w:r w:rsidRPr="00E03C20">
        <w:rPr>
          <w:rtl/>
        </w:rPr>
        <w:t>.</w:t>
      </w:r>
    </w:p>
    <w:p w:rsidR="00611E9E" w:rsidRPr="00E03C20" w:rsidRDefault="00611E9E" w:rsidP="002C7123">
      <w:pPr>
        <w:spacing w:after="0"/>
        <w:ind w:left="651"/>
        <w:rPr>
          <w:rtl/>
        </w:rPr>
      </w:pPr>
      <w:r w:rsidRPr="00E03C20">
        <w:rPr>
          <w:rFonts w:hint="cs"/>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E03C20">
        <w:rPr>
          <w:rFonts w:hint="eastAsia"/>
          <w:rtl/>
        </w:rPr>
        <w:t xml:space="preserve"> </w:t>
      </w:r>
    </w:p>
    <w:p w:rsidR="00611E9E" w:rsidRPr="00E03C20" w:rsidRDefault="00611E9E" w:rsidP="002C7123">
      <w:pPr>
        <w:spacing w:after="0"/>
        <w:ind w:left="651"/>
        <w:rPr>
          <w:rtl/>
        </w:rPr>
      </w:pPr>
      <w:r w:rsidRPr="00E03C20">
        <w:rPr>
          <w:rtl/>
        </w:rPr>
        <w:t>בכל מקרה של ספק באשר לאמצעי האבטחה הנדרשים, נותן השירותים יפנה לאגף לבדיקה לגופו של עניין.</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מטרת הנוהל:</w:t>
      </w:r>
    </w:p>
    <w:p w:rsidR="00611E9E" w:rsidRPr="00E03C20" w:rsidRDefault="00611E9E" w:rsidP="00C547C8">
      <w:pPr>
        <w:spacing w:after="0"/>
        <w:rPr>
          <w:b/>
          <w:bCs/>
          <w:u w:val="single"/>
          <w:rtl/>
        </w:rPr>
      </w:pPr>
    </w:p>
    <w:p w:rsidR="00611E9E" w:rsidRDefault="00611E9E" w:rsidP="002C7123">
      <w:pPr>
        <w:spacing w:after="0"/>
        <w:ind w:left="651"/>
        <w:rPr>
          <w:rtl/>
        </w:rPr>
      </w:pPr>
      <w:r w:rsidRPr="00E03C20">
        <w:rPr>
          <w:rFonts w:hint="eastAsia"/>
          <w:rtl/>
        </w:rPr>
        <w:t>להסדיר</w:t>
      </w:r>
      <w:r w:rsidRPr="00E03C20">
        <w:rPr>
          <w:rtl/>
        </w:rPr>
        <w:t xml:space="preserve"> </w:t>
      </w:r>
      <w:r w:rsidRPr="00E03C20">
        <w:rPr>
          <w:rFonts w:hint="eastAsia"/>
          <w:rtl/>
        </w:rPr>
        <w:t>את</w:t>
      </w:r>
      <w:r w:rsidRPr="00E03C20">
        <w:rPr>
          <w:rtl/>
        </w:rPr>
        <w:t xml:space="preserve"> </w:t>
      </w:r>
      <w:r w:rsidRPr="00E03C20">
        <w:rPr>
          <w:rFonts w:hint="eastAsia"/>
          <w:rtl/>
        </w:rPr>
        <w:t>אופן</w:t>
      </w:r>
      <w:r w:rsidRPr="00E03C20">
        <w:rPr>
          <w:rtl/>
        </w:rPr>
        <w:t xml:space="preserve"> </w:t>
      </w:r>
      <w:r w:rsidRPr="00E03C20">
        <w:rPr>
          <w:rFonts w:hint="eastAsia"/>
          <w:rtl/>
        </w:rPr>
        <w:t>אבטחת</w:t>
      </w:r>
      <w:r w:rsidRPr="00E03C20">
        <w:rPr>
          <w:rtl/>
        </w:rPr>
        <w:t xml:space="preserve"> </w:t>
      </w:r>
      <w:r w:rsidRPr="00E03C20">
        <w:rPr>
          <w:rFonts w:hint="eastAsia"/>
          <w:rtl/>
        </w:rPr>
        <w:t>המידע</w:t>
      </w:r>
      <w:r w:rsidRPr="00E03C20">
        <w:rPr>
          <w:rtl/>
        </w:rPr>
        <w:t xml:space="preserve"> </w:t>
      </w:r>
      <w:r w:rsidRPr="00E03C20">
        <w:rPr>
          <w:rFonts w:hint="eastAsia"/>
          <w:rtl/>
        </w:rPr>
        <w:t>המועבר</w:t>
      </w:r>
      <w:r w:rsidRPr="00E03C20">
        <w:rPr>
          <w:rtl/>
        </w:rPr>
        <w:t xml:space="preserve"> </w:t>
      </w:r>
      <w:r w:rsidRPr="00E03C20">
        <w:rPr>
          <w:rFonts w:hint="eastAsia"/>
          <w:rtl/>
        </w:rPr>
        <w:t>או</w:t>
      </w:r>
      <w:r w:rsidRPr="00E03C20">
        <w:rPr>
          <w:rtl/>
        </w:rPr>
        <w:t xml:space="preserve"> </w:t>
      </w:r>
      <w:r w:rsidRPr="00E03C20">
        <w:rPr>
          <w:rFonts w:hint="eastAsia"/>
          <w:rtl/>
        </w:rPr>
        <w:t>מוחזק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ואופן</w:t>
      </w:r>
      <w:r w:rsidRPr="00E03C20">
        <w:rPr>
          <w:rtl/>
        </w:rPr>
        <w:t xml:space="preserve"> </w:t>
      </w:r>
      <w:r w:rsidRPr="00E03C20">
        <w:rPr>
          <w:rFonts w:hint="eastAsia"/>
          <w:rtl/>
        </w:rPr>
        <w:t>השימוש</w:t>
      </w:r>
      <w:r w:rsidRPr="00E03C20">
        <w:rPr>
          <w:rtl/>
        </w:rPr>
        <w:t xml:space="preserve"> </w:t>
      </w:r>
      <w:r w:rsidRPr="00E03C20">
        <w:rPr>
          <w:rFonts w:hint="eastAsia"/>
          <w:rtl/>
        </w:rPr>
        <w:t>בו</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w:t>
      </w:r>
    </w:p>
    <w:p w:rsidR="002C7123" w:rsidRPr="00E03C20" w:rsidRDefault="002C7123" w:rsidP="002C7123">
      <w:pPr>
        <w:spacing w:after="0"/>
        <w:ind w:left="651"/>
        <w:rPr>
          <w:rtl/>
        </w:rPr>
      </w:pPr>
    </w:p>
    <w:p w:rsidR="00611E9E" w:rsidRPr="00E03C20" w:rsidRDefault="00611E9E" w:rsidP="00363EB3">
      <w:pPr>
        <w:numPr>
          <w:ilvl w:val="1"/>
          <w:numId w:val="74"/>
        </w:numPr>
        <w:spacing w:after="0"/>
        <w:rPr>
          <w:b/>
          <w:bCs/>
          <w:u w:val="single"/>
        </w:rPr>
      </w:pPr>
      <w:r w:rsidRPr="00E03C20">
        <w:rPr>
          <w:rFonts w:hint="eastAsia"/>
          <w:b/>
          <w:bCs/>
          <w:u w:val="single"/>
          <w:rtl/>
        </w:rPr>
        <w:t>הגדר</w:t>
      </w:r>
      <w:r w:rsidRPr="00E03C20">
        <w:rPr>
          <w:rFonts w:hint="cs"/>
          <w:b/>
          <w:bCs/>
          <w:u w:val="single"/>
          <w:rtl/>
        </w:rPr>
        <w:t>ת</w:t>
      </w:r>
      <w:r w:rsidRPr="00E03C20">
        <w:rPr>
          <w:b/>
          <w:bCs/>
          <w:u w:val="single"/>
          <w:rtl/>
        </w:rPr>
        <w:t xml:space="preserve"> </w:t>
      </w:r>
      <w:r w:rsidRPr="00E03C20">
        <w:rPr>
          <w:rFonts w:hint="eastAsia"/>
          <w:b/>
          <w:bCs/>
          <w:u w:val="single"/>
          <w:rtl/>
        </w:rPr>
        <w:t>מונחים</w:t>
      </w:r>
      <w:r w:rsidRPr="00E03C20">
        <w:rPr>
          <w:rFonts w:hint="cs"/>
          <w:b/>
          <w:bCs/>
          <w:u w:val="single"/>
          <w:rtl/>
        </w:rPr>
        <w:t>:</w:t>
      </w:r>
    </w:p>
    <w:p w:rsidR="00611E9E" w:rsidRPr="00E03C20" w:rsidRDefault="00611E9E" w:rsidP="00C547C8">
      <w:pPr>
        <w:spacing w:after="0"/>
        <w:rPr>
          <w:b/>
          <w:bCs/>
          <w:u w:val="single"/>
        </w:rPr>
      </w:pPr>
    </w:p>
    <w:p w:rsidR="00611E9E" w:rsidRPr="00E03C20" w:rsidRDefault="00611E9E" w:rsidP="002C7123">
      <w:pPr>
        <w:numPr>
          <w:ilvl w:val="2"/>
          <w:numId w:val="74"/>
        </w:numPr>
        <w:spacing w:after="0"/>
        <w:ind w:hanging="287"/>
      </w:pPr>
      <w:r w:rsidRPr="00E03C20">
        <w:rPr>
          <w:rFonts w:hint="cs"/>
          <w:rtl/>
        </w:rPr>
        <w:t xml:space="preserve">אבטחת מידע - הגנה על שלמות המידע, או הגנה על המידע מפני חשיפה, שימוש </w:t>
      </w:r>
    </w:p>
    <w:p w:rsidR="00611E9E" w:rsidRPr="00E03C20" w:rsidRDefault="00611E9E" w:rsidP="00C547C8">
      <w:pPr>
        <w:spacing w:after="0"/>
        <w:rPr>
          <w:rtl/>
        </w:rPr>
      </w:pPr>
      <w:r w:rsidRPr="00E03C20">
        <w:rPr>
          <w:rFonts w:hint="cs"/>
          <w:rtl/>
        </w:rPr>
        <w:t xml:space="preserve">                  </w:t>
      </w:r>
      <w:r w:rsidR="002C7123">
        <w:rPr>
          <w:rFonts w:hint="cs"/>
          <w:rtl/>
        </w:rPr>
        <w:t xml:space="preserve">         </w:t>
      </w:r>
      <w:r w:rsidRPr="00E03C20">
        <w:rPr>
          <w:rFonts w:hint="cs"/>
          <w:rtl/>
        </w:rPr>
        <w:t xml:space="preserve">או העתקה, והכל ללא רשות כדין  באמצעות מכלול כלים שמטרתם הגנה כאמור               </w:t>
      </w:r>
    </w:p>
    <w:p w:rsidR="00611E9E" w:rsidRPr="00E03C20" w:rsidRDefault="00611E9E" w:rsidP="002C7123">
      <w:pPr>
        <w:spacing w:after="0"/>
      </w:pPr>
      <w:r w:rsidRPr="00E03C20">
        <w:rPr>
          <w:rFonts w:hint="cs"/>
          <w:rtl/>
        </w:rPr>
        <w:t xml:space="preserve">                  </w:t>
      </w:r>
      <w:r w:rsidR="002C7123">
        <w:rPr>
          <w:rFonts w:hint="cs"/>
          <w:rtl/>
        </w:rPr>
        <w:t xml:space="preserve">         </w:t>
      </w:r>
      <w:r w:rsidRPr="00E03C20">
        <w:rPr>
          <w:rFonts w:hint="cs"/>
          <w:rtl/>
        </w:rPr>
        <w:t xml:space="preserve">המבטיחה נגישות למידע רק לגורמים שאושרו לכך ובהתאם למטרה שלשמה </w:t>
      </w:r>
      <w:r w:rsidR="002C7123">
        <w:rPr>
          <w:rFonts w:hint="cs"/>
          <w:rtl/>
        </w:rPr>
        <w:t xml:space="preserve">   </w:t>
      </w:r>
      <w:r w:rsidR="002C7123">
        <w:rPr>
          <w:rtl/>
        </w:rPr>
        <w:br/>
      </w:r>
      <w:r w:rsidR="002C7123">
        <w:rPr>
          <w:rFonts w:hint="cs"/>
          <w:rtl/>
        </w:rPr>
        <w:t xml:space="preserve">                           נשמר  </w:t>
      </w:r>
      <w:r w:rsidRPr="00E03C20">
        <w:rPr>
          <w:rFonts w:hint="cs"/>
          <w:rtl/>
        </w:rPr>
        <w:t>המידע.</w:t>
      </w:r>
    </w:p>
    <w:p w:rsidR="00611E9E" w:rsidRPr="00E03C20" w:rsidRDefault="00611E9E" w:rsidP="002C7123">
      <w:pPr>
        <w:numPr>
          <w:ilvl w:val="2"/>
          <w:numId w:val="74"/>
        </w:numPr>
        <w:spacing w:after="0"/>
        <w:ind w:hanging="287"/>
      </w:pPr>
      <w:r w:rsidRPr="00E03C20">
        <w:rPr>
          <w:rtl/>
        </w:rPr>
        <w:t xml:space="preserve">מאגר מידע – </w:t>
      </w:r>
      <w:r w:rsidRPr="00E03C20">
        <w:rPr>
          <w:rFonts w:hint="cs"/>
          <w:rtl/>
        </w:rPr>
        <w:t>כהגדרתו בסעיף 7 לחוק.</w:t>
      </w:r>
    </w:p>
    <w:p w:rsidR="00611E9E" w:rsidRPr="00E03C20" w:rsidRDefault="00611E9E" w:rsidP="002C7123">
      <w:pPr>
        <w:numPr>
          <w:ilvl w:val="2"/>
          <w:numId w:val="74"/>
        </w:numPr>
        <w:spacing w:after="0"/>
        <w:ind w:hanging="287"/>
      </w:pPr>
      <w:r w:rsidRPr="00E03C20">
        <w:rPr>
          <w:rtl/>
        </w:rPr>
        <w:t>מידע</w:t>
      </w:r>
      <w:r w:rsidRPr="00E03C20">
        <w:rPr>
          <w:rFonts w:hint="cs"/>
          <w:rtl/>
        </w:rPr>
        <w:t xml:space="preserve"> </w:t>
      </w:r>
      <w:r w:rsidRPr="00E03C20">
        <w:rPr>
          <w:rtl/>
        </w:rPr>
        <w:t>-</w:t>
      </w:r>
      <w:r w:rsidRPr="00E03C20">
        <w:rPr>
          <w:rFonts w:hint="cs"/>
          <w:rtl/>
        </w:rPr>
        <w:t xml:space="preserve"> </w:t>
      </w:r>
      <w:r w:rsidRPr="00E03C20">
        <w:rPr>
          <w:rtl/>
        </w:rPr>
        <w:t>כהגדרתו בסעיף 7 לחוק</w:t>
      </w:r>
      <w:r w:rsidRPr="00E03C20">
        <w:rPr>
          <w:rFonts w:hint="cs"/>
          <w:rtl/>
        </w:rPr>
        <w:t xml:space="preserve"> הגנת הפרטיות, התשמ"א-1981 (להלן: "החוק")</w:t>
      </w:r>
    </w:p>
    <w:p w:rsidR="00611E9E" w:rsidRPr="00E03C20" w:rsidRDefault="00611E9E" w:rsidP="002C7123">
      <w:pPr>
        <w:numPr>
          <w:ilvl w:val="2"/>
          <w:numId w:val="74"/>
        </w:numPr>
        <w:spacing w:after="0"/>
        <w:ind w:left="1502" w:hanging="709"/>
        <w:rPr>
          <w:rtl/>
        </w:rPr>
      </w:pPr>
      <w:r w:rsidRPr="00E03C20">
        <w:rPr>
          <w:rFonts w:hint="cs"/>
          <w:rtl/>
        </w:rPr>
        <w:t xml:space="preserve">ממונה אבטחת מידע במשרד- עובד משרד הכלכלה והתעשייה הממונה לתפקידו ע"י המנהל הכללי של המשרד ומסייע בידי מנהל אגף מערכות המידע בנושאי </w:t>
      </w:r>
    </w:p>
    <w:p w:rsidR="00611E9E" w:rsidRPr="00E03C20" w:rsidRDefault="00611E9E" w:rsidP="002C7123">
      <w:pPr>
        <w:numPr>
          <w:ilvl w:val="2"/>
          <w:numId w:val="74"/>
        </w:numPr>
        <w:spacing w:after="0"/>
        <w:ind w:left="1502" w:hanging="709"/>
      </w:pPr>
      <w:r w:rsidRPr="00E03C20">
        <w:rPr>
          <w:rFonts w:hint="cs"/>
          <w:rtl/>
        </w:rPr>
        <w:t>אבטחת מידע.</w:t>
      </w:r>
    </w:p>
    <w:p w:rsidR="00611E9E" w:rsidRPr="00E03C20" w:rsidRDefault="00611E9E" w:rsidP="002C7123">
      <w:pPr>
        <w:numPr>
          <w:ilvl w:val="2"/>
          <w:numId w:val="74"/>
        </w:numPr>
        <w:spacing w:after="0"/>
        <w:ind w:left="1502" w:hanging="709"/>
      </w:pP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עובד</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 xml:space="preserve"> שמונה על ידו לצורך אבטחת המידע </w:t>
      </w:r>
      <w:r w:rsidRPr="00E03C20">
        <w:rPr>
          <w:rtl/>
        </w:rPr>
        <w:t xml:space="preserve"> </w:t>
      </w:r>
      <w:r w:rsidRPr="00E03C20">
        <w:rPr>
          <w:rFonts w:hint="cs"/>
          <w:rtl/>
        </w:rPr>
        <w:t>המוחזק על ידי ה</w:t>
      </w:r>
      <w:r w:rsidR="00A04A93">
        <w:rPr>
          <w:rFonts w:hint="cs"/>
          <w:rtl/>
        </w:rPr>
        <w:t>נותן השירותים</w:t>
      </w:r>
      <w:r w:rsidRPr="00E03C20">
        <w:rPr>
          <w:rFonts w:hint="cs"/>
          <w:rtl/>
        </w:rPr>
        <w:t xml:space="preserve"> לצורך ביצוע השירותים.</w:t>
      </w:r>
    </w:p>
    <w:p w:rsidR="00611E9E" w:rsidRPr="00E03C20" w:rsidRDefault="00611E9E" w:rsidP="002C7123">
      <w:pPr>
        <w:numPr>
          <w:ilvl w:val="2"/>
          <w:numId w:val="74"/>
        </w:numPr>
        <w:spacing w:after="0"/>
        <w:ind w:hanging="287"/>
      </w:pPr>
      <w:r w:rsidRPr="00E03C20">
        <w:rPr>
          <w:rFonts w:hint="eastAsia"/>
          <w:rtl/>
        </w:rPr>
        <w:t>מנהל</w:t>
      </w:r>
      <w:r w:rsidRPr="00E03C20">
        <w:rPr>
          <w:rtl/>
        </w:rPr>
        <w:t xml:space="preserve"> </w:t>
      </w:r>
      <w:r w:rsidRPr="00E03C20">
        <w:rPr>
          <w:rFonts w:hint="eastAsia"/>
          <w:rtl/>
        </w:rPr>
        <w:t>מאגר</w:t>
      </w:r>
      <w:r w:rsidRPr="00E03C20">
        <w:rPr>
          <w:rtl/>
        </w:rPr>
        <w:t xml:space="preserve"> </w:t>
      </w:r>
      <w:r w:rsidRPr="00E03C20">
        <w:rPr>
          <w:rFonts w:hint="eastAsia"/>
          <w:rtl/>
        </w:rPr>
        <w:t>המידע</w:t>
      </w:r>
      <w:r w:rsidRPr="00E03C20">
        <w:rPr>
          <w:rFonts w:hint="cs"/>
          <w:rtl/>
        </w:rPr>
        <w:t xml:space="preserve"> </w:t>
      </w:r>
      <w:r w:rsidRPr="00E03C20">
        <w:rPr>
          <w:rtl/>
        </w:rPr>
        <w:t xml:space="preserve">- </w:t>
      </w:r>
      <w:r w:rsidRPr="00E03C20">
        <w:rPr>
          <w:rFonts w:hint="cs"/>
          <w:rtl/>
        </w:rPr>
        <w:t xml:space="preserve">עובד משרד הכלכלה הממונה לכך על ידי המנהל הכללי </w:t>
      </w:r>
    </w:p>
    <w:p w:rsidR="00611E9E" w:rsidRPr="00E03C20" w:rsidRDefault="00611E9E" w:rsidP="002C7123">
      <w:pPr>
        <w:spacing w:after="0"/>
        <w:ind w:left="360" w:firstLine="1142"/>
      </w:pPr>
      <w:r w:rsidRPr="00E03C20">
        <w:rPr>
          <w:rFonts w:hint="cs"/>
          <w:rtl/>
        </w:rPr>
        <w:t>במשרד.</w:t>
      </w:r>
    </w:p>
    <w:p w:rsidR="00611E9E" w:rsidRPr="00E03C20" w:rsidRDefault="00A04A93" w:rsidP="002C7123">
      <w:pPr>
        <w:numPr>
          <w:ilvl w:val="2"/>
          <w:numId w:val="74"/>
        </w:numPr>
        <w:spacing w:after="0"/>
        <w:ind w:hanging="287"/>
        <w:rPr>
          <w:b/>
          <w:bCs/>
          <w:u w:val="single"/>
        </w:rPr>
      </w:pPr>
      <w:r>
        <w:rPr>
          <w:rFonts w:hint="cs"/>
          <w:rtl/>
        </w:rPr>
        <w:t>נותן השירותים</w:t>
      </w:r>
      <w:r w:rsidR="00611E9E" w:rsidRPr="00E03C20">
        <w:rPr>
          <w:rtl/>
        </w:rPr>
        <w:t xml:space="preserve"> –</w:t>
      </w:r>
      <w:r w:rsidR="00611E9E" w:rsidRPr="00E03C20">
        <w:rPr>
          <w:rFonts w:hint="cs"/>
          <w:rtl/>
        </w:rPr>
        <w:t xml:space="preserve"> מי שנותן שירותים למשרד הכלכלה מכוח מכרז זה</w:t>
      </w:r>
      <w:r w:rsidR="00611E9E" w:rsidRPr="00E03C20">
        <w:rPr>
          <w:rFonts w:hint="cs"/>
          <w:b/>
          <w:bCs/>
          <w:u w:val="single"/>
          <w:rtl/>
        </w:rPr>
        <w:t>.</w:t>
      </w:r>
    </w:p>
    <w:p w:rsidR="00611E9E" w:rsidRPr="00E03C20" w:rsidRDefault="00611E9E" w:rsidP="002C7123">
      <w:pPr>
        <w:numPr>
          <w:ilvl w:val="2"/>
          <w:numId w:val="74"/>
        </w:numPr>
        <w:spacing w:after="0"/>
        <w:ind w:hanging="287"/>
        <w:rPr>
          <w:rtl/>
        </w:rPr>
      </w:pPr>
      <w:r w:rsidRPr="00E03C20">
        <w:rPr>
          <w:rFonts w:hint="cs"/>
          <w:rtl/>
        </w:rPr>
        <w:t>שלמות מידע</w:t>
      </w:r>
      <w:r w:rsidRPr="00E03C20">
        <w:rPr>
          <w:rtl/>
        </w:rPr>
        <w:t>-</w:t>
      </w:r>
      <w:r w:rsidRPr="00E03C20">
        <w:rPr>
          <w:rFonts w:hint="cs"/>
          <w:rtl/>
        </w:rPr>
        <w:t xml:space="preserve"> כהגדרתו בסעיף 7 לחוק.</w:t>
      </w:r>
    </w:p>
    <w:p w:rsidR="00611E9E" w:rsidRPr="00E03C20" w:rsidRDefault="00611E9E" w:rsidP="00C547C8">
      <w:pPr>
        <w:spacing w:after="0"/>
        <w:rPr>
          <w:b/>
          <w:bCs/>
          <w:u w:val="single"/>
          <w:rtl/>
        </w:rPr>
      </w:pPr>
    </w:p>
    <w:p w:rsidR="00611E9E" w:rsidRPr="00E03C20" w:rsidRDefault="00611E9E" w:rsidP="00C547C8">
      <w:pPr>
        <w:spacing w:after="0"/>
        <w:rPr>
          <w:b/>
          <w:bCs/>
          <w:u w:val="single"/>
          <w:rtl/>
        </w:rPr>
      </w:pPr>
      <w:r w:rsidRPr="00E03C20">
        <w:rPr>
          <w:rFonts w:hint="cs"/>
          <w:b/>
          <w:bCs/>
          <w:u w:val="single"/>
          <w:rtl/>
        </w:rPr>
        <w:t>להלן אמצעי אבטחת המידע שעל ה</w:t>
      </w:r>
      <w:r w:rsidR="00A04A93">
        <w:rPr>
          <w:rFonts w:hint="cs"/>
          <w:b/>
          <w:bCs/>
          <w:u w:val="single"/>
          <w:rtl/>
        </w:rPr>
        <w:t>נותן השירותים</w:t>
      </w:r>
      <w:r w:rsidRPr="00E03C20">
        <w:rPr>
          <w:rFonts w:hint="cs"/>
          <w:b/>
          <w:bCs/>
          <w:u w:val="single"/>
          <w:rtl/>
        </w:rPr>
        <w:t xml:space="preserve"> לנקוט בנוגע למידע אשר יועבר ויוחזק על ידו לצורך ביצוע השירותים כפי שהוגדרו בהסכם ההתקשרות בינו לבין המשרד :</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rFonts w:ascii="Times New Roman" w:hAnsi="Times New Roman" w:cs="Miriam"/>
          <w:sz w:val="20"/>
          <w:szCs w:val="28"/>
        </w:rPr>
      </w:pPr>
      <w:r w:rsidRPr="00E03C20">
        <w:rPr>
          <w:rFonts w:hint="eastAsia"/>
          <w:rtl/>
        </w:rPr>
        <w:t>אבטחה</w:t>
      </w:r>
      <w:r w:rsidRPr="00E03C20">
        <w:rPr>
          <w:rtl/>
        </w:rPr>
        <w:t xml:space="preserve"> </w:t>
      </w:r>
      <w:r w:rsidRPr="00E03C20">
        <w:rPr>
          <w:rFonts w:hint="eastAsia"/>
          <w:rtl/>
        </w:rPr>
        <w:t>פיזית</w:t>
      </w:r>
      <w:r w:rsidRPr="00E03C20">
        <w:rPr>
          <w:rtl/>
        </w:rPr>
        <w:t xml:space="preserve"> - </w:t>
      </w:r>
      <w:r w:rsidRPr="00E03C20">
        <w:rPr>
          <w:rFonts w:hint="eastAsia"/>
          <w:rtl/>
        </w:rPr>
        <w:t>הזוכה</w:t>
      </w:r>
      <w:r w:rsidRPr="00E03C20">
        <w:rPr>
          <w:rtl/>
        </w:rPr>
        <w:t xml:space="preserve"> </w:t>
      </w:r>
      <w:r w:rsidRPr="00E03C20">
        <w:rPr>
          <w:rFonts w:hint="eastAsia"/>
          <w:rtl/>
        </w:rPr>
        <w:t>במכרז</w:t>
      </w:r>
      <w:r w:rsidRPr="00E03C20">
        <w:rPr>
          <w:rtl/>
        </w:rPr>
        <w:t xml:space="preserve"> </w:t>
      </w:r>
      <w:r w:rsidRPr="00E03C20">
        <w:rPr>
          <w:rFonts w:hint="eastAsia"/>
          <w:rtl/>
        </w:rPr>
        <w:t>מתחייב</w:t>
      </w:r>
      <w:r w:rsidRPr="00E03C20">
        <w:rPr>
          <w:rtl/>
        </w:rPr>
        <w:t xml:space="preserve">, </w:t>
      </w:r>
      <w:r w:rsidRPr="00E03C20">
        <w:rPr>
          <w:rFonts w:hint="eastAsia"/>
          <w:rtl/>
        </w:rPr>
        <w:t>כי</w:t>
      </w:r>
      <w:r w:rsidRPr="00E03C20">
        <w:rPr>
          <w:rtl/>
        </w:rPr>
        <w:t xml:space="preserve"> </w:t>
      </w:r>
      <w:r w:rsidRPr="00E03C20">
        <w:rPr>
          <w:rFonts w:hint="eastAsia"/>
          <w:rtl/>
        </w:rPr>
        <w:t>במידה</w:t>
      </w:r>
      <w:r w:rsidRPr="00E03C20">
        <w:rPr>
          <w:rtl/>
        </w:rPr>
        <w:t xml:space="preserve"> </w:t>
      </w:r>
      <w:r w:rsidRPr="00E03C20">
        <w:rPr>
          <w:rFonts w:hint="eastAsia"/>
          <w:rtl/>
        </w:rPr>
        <w:t>ויותקן</w:t>
      </w:r>
      <w:r w:rsidRPr="00E03C20">
        <w:rPr>
          <w:rtl/>
        </w:rPr>
        <w:t xml:space="preserve"> </w:t>
      </w:r>
      <w:r w:rsidRPr="00E03C20">
        <w:rPr>
          <w:rFonts w:hint="eastAsia"/>
          <w:rtl/>
        </w:rPr>
        <w:t>באתרו</w:t>
      </w:r>
      <w:r w:rsidRPr="00E03C20">
        <w:rPr>
          <w:rtl/>
        </w:rPr>
        <w:t xml:space="preserve"> </w:t>
      </w:r>
      <w:r w:rsidRPr="00E03C20">
        <w:rPr>
          <w:rFonts w:hint="eastAsia"/>
          <w:rtl/>
        </w:rPr>
        <w:t>שרת</w:t>
      </w:r>
      <w:r w:rsidRPr="00E03C20">
        <w:rPr>
          <w:rtl/>
        </w:rPr>
        <w:t xml:space="preserve"> </w:t>
      </w:r>
      <w:r w:rsidRPr="00E03C20">
        <w:rPr>
          <w:rFonts w:hint="eastAsia"/>
          <w:rtl/>
        </w:rPr>
        <w:t>אחד</w:t>
      </w:r>
      <w:r w:rsidRPr="00E03C20">
        <w:rPr>
          <w:rtl/>
        </w:rPr>
        <w:t xml:space="preserve"> </w:t>
      </w:r>
      <w:r w:rsidRPr="00E03C20">
        <w:rPr>
          <w:rFonts w:hint="eastAsia"/>
          <w:rtl/>
        </w:rPr>
        <w:t>או</w:t>
      </w:r>
      <w:r w:rsidRPr="00E03C20">
        <w:rPr>
          <w:rtl/>
        </w:rPr>
        <w:t xml:space="preserve"> </w:t>
      </w:r>
      <w:r w:rsidRPr="00E03C20">
        <w:rPr>
          <w:rFonts w:hint="eastAsia"/>
          <w:rtl/>
        </w:rPr>
        <w:t>יותר</w:t>
      </w:r>
      <w:r w:rsidRPr="00E03C20">
        <w:rPr>
          <w:rtl/>
        </w:rPr>
        <w:t xml:space="preserve"> </w:t>
      </w:r>
      <w:r w:rsidRPr="00E03C20">
        <w:rPr>
          <w:rFonts w:hint="eastAsia"/>
          <w:rtl/>
        </w:rPr>
        <w:t>משרתיו</w:t>
      </w:r>
      <w:r w:rsidRPr="00E03C20">
        <w:rPr>
          <w:rtl/>
        </w:rPr>
        <w:t xml:space="preserve"> </w:t>
      </w:r>
      <w:r w:rsidRPr="00E03C20">
        <w:rPr>
          <w:rFonts w:hint="eastAsia"/>
          <w:rtl/>
        </w:rPr>
        <w:t>או</w:t>
      </w:r>
      <w:r w:rsidRPr="00E03C20">
        <w:rPr>
          <w:rtl/>
        </w:rPr>
        <w:t xml:space="preserve"> </w:t>
      </w:r>
      <w:r w:rsidRPr="00E03C20">
        <w:rPr>
          <w:rFonts w:hint="cs"/>
          <w:rtl/>
        </w:rPr>
        <w:t>משרתי הלקוח השרתים כאמור יהיו מוגנים בהתאם לדרישות המשרד</w:t>
      </w:r>
      <w:r w:rsidRPr="00E03C20">
        <w:rPr>
          <w:rFonts w:ascii="Times New Roman" w:hAnsi="Times New Roman" w:cs="Miriam" w:hint="cs"/>
          <w:sz w:val="20"/>
          <w:szCs w:val="28"/>
          <w:rtl/>
        </w:rPr>
        <w:t xml:space="preserve">. </w:t>
      </w:r>
    </w:p>
    <w:p w:rsidR="00611E9E" w:rsidRPr="00E03C20" w:rsidRDefault="00611E9E" w:rsidP="00C547C8">
      <w:pPr>
        <w:spacing w:after="0"/>
      </w:pPr>
    </w:p>
    <w:p w:rsidR="00611E9E" w:rsidRPr="00E03C20" w:rsidRDefault="00611E9E" w:rsidP="00363EB3">
      <w:pPr>
        <w:numPr>
          <w:ilvl w:val="1"/>
          <w:numId w:val="74"/>
        </w:numPr>
        <w:spacing w:after="0"/>
      </w:pPr>
      <w:r w:rsidRPr="00E03C20">
        <w:rPr>
          <w:rFonts w:hint="cs"/>
          <w:rtl/>
        </w:rPr>
        <w:t xml:space="preserve"> אבטחה לוגית/ </w:t>
      </w:r>
      <w:r w:rsidRPr="00E03C20">
        <w:rPr>
          <w:rFonts w:hint="eastAsia"/>
          <w:rtl/>
        </w:rPr>
        <w:t>אבטחת</w:t>
      </w:r>
      <w:r w:rsidRPr="00E03C20">
        <w:rPr>
          <w:rtl/>
        </w:rPr>
        <w:t xml:space="preserve"> </w:t>
      </w:r>
      <w:r w:rsidRPr="00E03C20">
        <w:rPr>
          <w:rFonts w:hint="eastAsia"/>
          <w:rtl/>
        </w:rPr>
        <w:t>תקשורת</w:t>
      </w:r>
      <w:r w:rsidRPr="00E03C20">
        <w:rPr>
          <w:rFonts w:hint="cs"/>
          <w:rtl/>
        </w:rPr>
        <w:t xml:space="preserve"> </w:t>
      </w:r>
    </w:p>
    <w:p w:rsidR="00611E9E" w:rsidRPr="00E03C20" w:rsidRDefault="00611E9E" w:rsidP="00C547C8">
      <w:pPr>
        <w:spacing w:after="0"/>
        <w:rPr>
          <w:rtl/>
        </w:rPr>
      </w:pPr>
    </w:p>
    <w:p w:rsidR="00611E9E" w:rsidRPr="00E03C20" w:rsidRDefault="00611E9E" w:rsidP="002C7123">
      <w:pPr>
        <w:numPr>
          <w:ilvl w:val="2"/>
          <w:numId w:val="74"/>
        </w:numPr>
        <w:spacing w:after="0"/>
        <w:ind w:left="1502" w:hanging="567"/>
      </w:pPr>
      <w:r w:rsidRPr="00E03C20">
        <w:rPr>
          <w:rFonts w:hint="cs"/>
          <w:rtl/>
        </w:rPr>
        <w:t>מאגר המידע המוחזק על ידי ה</w:t>
      </w:r>
      <w:r w:rsidR="00A04A93">
        <w:rPr>
          <w:rFonts w:hint="cs"/>
          <w:rtl/>
        </w:rPr>
        <w:t>נותן השירותים</w:t>
      </w:r>
      <w:r w:rsidRPr="00E03C20">
        <w:rPr>
          <w:rFonts w:hint="cs"/>
          <w:rtl/>
        </w:rPr>
        <w:t xml:space="preserve"> לצורך ביצוע שירותים נשוא המכרז, ינוהל בנפרד מהרשת הארגונית של ה</w:t>
      </w:r>
      <w:r w:rsidR="00A04A93">
        <w:rPr>
          <w:rFonts w:hint="cs"/>
          <w:rtl/>
        </w:rPr>
        <w:t>נותן השירותים</w:t>
      </w:r>
      <w:r w:rsidRPr="00E03C20">
        <w:rPr>
          <w:rFonts w:hint="cs"/>
          <w:rtl/>
        </w:rPr>
        <w:t xml:space="preserve"> ולא יחובר לרשת תקשורת חיצונית. </w:t>
      </w:r>
    </w:p>
    <w:p w:rsidR="00611E9E" w:rsidRPr="00E03C20" w:rsidRDefault="00611E9E" w:rsidP="002C7123">
      <w:pPr>
        <w:numPr>
          <w:ilvl w:val="2"/>
          <w:numId w:val="74"/>
        </w:numPr>
        <w:spacing w:after="0"/>
        <w:ind w:left="1502" w:hanging="567"/>
      </w:pPr>
      <w:r w:rsidRPr="00E03C20">
        <w:rPr>
          <w:rtl/>
        </w:rPr>
        <w:t>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האבטחה את ההרשאות לפי שם וסיסמא למספר משתמשים מוגבל, שיאושרו על ידי המשרד, לשם שליפת מידע, צפייה והפקת דו"חות.</w:t>
      </w:r>
    </w:p>
    <w:p w:rsidR="00611E9E" w:rsidRPr="00E03C20" w:rsidRDefault="00611E9E" w:rsidP="002C7123">
      <w:pPr>
        <w:numPr>
          <w:ilvl w:val="2"/>
          <w:numId w:val="74"/>
        </w:numPr>
        <w:spacing w:after="0"/>
        <w:ind w:left="1502" w:hanging="567"/>
      </w:pPr>
      <w:r w:rsidRPr="00E03C20">
        <w:rPr>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E03C20">
        <w:rPr>
          <w:rFonts w:hint="cs"/>
          <w:rtl/>
        </w:rPr>
        <w:t xml:space="preserve"> וטיפול בבקשה</w:t>
      </w:r>
      <w:r w:rsidRPr="00E03C20">
        <w:rPr>
          <w:rtl/>
        </w:rPr>
        <w:t xml:space="preserve">, ללא אישור בכתב ממנהלת האגף או ממי שהסמיכה לכך בכתב. </w:t>
      </w:r>
    </w:p>
    <w:p w:rsidR="00611E9E" w:rsidRPr="00E03C20" w:rsidRDefault="00611E9E" w:rsidP="002C7123">
      <w:pPr>
        <w:numPr>
          <w:ilvl w:val="2"/>
          <w:numId w:val="74"/>
        </w:numPr>
        <w:spacing w:after="0"/>
        <w:ind w:left="1502" w:hanging="567"/>
      </w:pPr>
      <w:r w:rsidRPr="00E03C20">
        <w:rPr>
          <w:rtl/>
        </w:rPr>
        <w:t>הנתונים  שיירשמו אצל נותן השירותים מהווים "מאגר מידע" בהתאם להגדרת חוק הגנת הפרטיות תשמ"א- 1981</w:t>
      </w:r>
      <w:r w:rsidRPr="00E03C20">
        <w:rPr>
          <w:rFonts w:hint="cs"/>
          <w:rtl/>
        </w:rPr>
        <w:t xml:space="preserve">. </w:t>
      </w:r>
      <w:r w:rsidRPr="00E03C20">
        <w:rPr>
          <w:rtl/>
        </w:rPr>
        <w:t>אחזקתו והשימוש בו בהתאם לחוק, מוטלים על נותן השירותים. נותן השירותים הינו  מחזיק  המאגר ואילו משרד הכלכלה הינו בעל ה</w:t>
      </w:r>
      <w:r w:rsidRPr="00E03C20">
        <w:rPr>
          <w:rFonts w:hint="eastAsia"/>
          <w:rtl/>
        </w:rPr>
        <w:t>מאגר</w:t>
      </w:r>
      <w:r w:rsidRPr="00E03C20">
        <w:rPr>
          <w:rtl/>
        </w:rPr>
        <w:t>.</w:t>
      </w:r>
    </w:p>
    <w:p w:rsidR="00611E9E" w:rsidRPr="00E03C20" w:rsidRDefault="00611E9E" w:rsidP="002C7123">
      <w:pPr>
        <w:numPr>
          <w:ilvl w:val="2"/>
          <w:numId w:val="74"/>
        </w:numPr>
        <w:spacing w:after="0"/>
        <w:ind w:left="1502" w:hanging="567"/>
      </w:pPr>
      <w:r w:rsidRPr="00E03C20">
        <w:rPr>
          <w:rFonts w:hint="cs"/>
          <w:rtl/>
        </w:rPr>
        <w:t>לכל מורשה גישה לשרת הנתונים תהא  סיסמא אישית חזקה המורכבת מ-</w:t>
      </w:r>
      <w:r w:rsidR="00152233">
        <w:rPr>
          <w:rFonts w:hint="cs"/>
          <w:rtl/>
        </w:rPr>
        <w:t>12</w:t>
      </w:r>
      <w:r w:rsidR="00152233" w:rsidRPr="00E03C20">
        <w:rPr>
          <w:rFonts w:hint="cs"/>
          <w:rtl/>
        </w:rPr>
        <w:t xml:space="preserve"> </w:t>
      </w:r>
      <w:r w:rsidRPr="00E03C20">
        <w:rPr>
          <w:rFonts w:hint="cs"/>
          <w:rtl/>
        </w:rPr>
        <w:t xml:space="preserve">תווים לפחות </w:t>
      </w:r>
      <w:r w:rsidRPr="00E03C20">
        <w:rPr>
          <w:rtl/>
        </w:rPr>
        <w:t>המכיל ספרות ואותיות או/ו סימנים (@,#,!,%,*,+ וכדומה)</w:t>
      </w:r>
      <w:r w:rsidRPr="00E03C20">
        <w:rPr>
          <w:rFonts w:hint="cs"/>
          <w:rtl/>
        </w:rPr>
        <w:t xml:space="preserve"> החלפת סיסמא תתבצע אחת ל-</w:t>
      </w:r>
      <w:r w:rsidR="00152233">
        <w:rPr>
          <w:rFonts w:hint="cs"/>
          <w:rtl/>
        </w:rPr>
        <w:t>4</w:t>
      </w:r>
      <w:r w:rsidR="00152233" w:rsidRPr="00E03C20">
        <w:rPr>
          <w:rFonts w:hint="cs"/>
          <w:rtl/>
        </w:rPr>
        <w:t xml:space="preserve"> </w:t>
      </w:r>
      <w:r w:rsidRPr="00E03C20">
        <w:rPr>
          <w:rFonts w:hint="cs"/>
          <w:rtl/>
        </w:rPr>
        <w:t xml:space="preserve">חודשים, </w:t>
      </w:r>
      <w:r w:rsidRPr="00E03C20">
        <w:rPr>
          <w:rFonts w:hint="eastAsia"/>
          <w:rtl/>
        </w:rPr>
        <w:t>הכל</w:t>
      </w:r>
      <w:r w:rsidRPr="00E03C20">
        <w:rPr>
          <w:rtl/>
        </w:rPr>
        <w:t xml:space="preserve"> </w:t>
      </w:r>
      <w:r w:rsidRPr="00E03C20">
        <w:rPr>
          <w:rFonts w:hint="eastAsia"/>
          <w:rtl/>
        </w:rPr>
        <w:t>בהתאם</w:t>
      </w:r>
      <w:r w:rsidRPr="00E03C20">
        <w:rPr>
          <w:rtl/>
        </w:rPr>
        <w:t xml:space="preserve"> </w:t>
      </w:r>
      <w:r w:rsidRPr="00E03C20">
        <w:rPr>
          <w:rFonts w:hint="eastAsia"/>
          <w:rtl/>
        </w:rPr>
        <w:t>לת</w:t>
      </w:r>
      <w:r w:rsidRPr="00E03C20">
        <w:rPr>
          <w:rtl/>
        </w:rPr>
        <w:t>"</w:t>
      </w:r>
      <w:r w:rsidRPr="00E03C20">
        <w:rPr>
          <w:rFonts w:hint="eastAsia"/>
          <w:rtl/>
        </w:rPr>
        <w:t>י</w:t>
      </w:r>
      <w:r w:rsidRPr="00E03C20">
        <w:rPr>
          <w:rtl/>
        </w:rPr>
        <w:t xml:space="preserve"> 1945 </w:t>
      </w:r>
      <w:r w:rsidRPr="00E03C20">
        <w:rPr>
          <w:rFonts w:hint="eastAsia"/>
          <w:rtl/>
        </w:rPr>
        <w:t>חלק</w:t>
      </w:r>
      <w:r w:rsidRPr="00E03C20">
        <w:rPr>
          <w:rtl/>
        </w:rPr>
        <w:t xml:space="preserve"> 3.</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על שרת הנתונים מערכת אנטי וירוס מעודכנת. </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בתחנות העבודה מנגנון של שומר מסך (יציאה וניתוק מהמערכת הממוחשבת לאחר 15 דקות של אי פעילות).</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לבצע גיבויים על קלטות גיבוי כדלקמן: </w:t>
      </w:r>
    </w:p>
    <w:p w:rsidR="00611E9E" w:rsidRPr="00E03C20" w:rsidRDefault="00611E9E" w:rsidP="002C7123">
      <w:pPr>
        <w:numPr>
          <w:ilvl w:val="3"/>
          <w:numId w:val="74"/>
        </w:numPr>
        <w:spacing w:after="0"/>
        <w:ind w:left="2210" w:hanging="708"/>
      </w:pPr>
      <w:r w:rsidRPr="00E03C20">
        <w:rPr>
          <w:rFonts w:hint="cs"/>
          <w:rtl/>
        </w:rPr>
        <w:t>גיבוי  יומי של נתונים (תוספת או שינויים שנעשו במאגר) יש לשמור 7 דורות.</w:t>
      </w:r>
    </w:p>
    <w:p w:rsidR="00611E9E" w:rsidRPr="00E03C20" w:rsidRDefault="00611E9E" w:rsidP="002C7123">
      <w:pPr>
        <w:numPr>
          <w:ilvl w:val="3"/>
          <w:numId w:val="74"/>
        </w:numPr>
        <w:spacing w:after="0"/>
        <w:ind w:left="2210" w:hanging="708"/>
      </w:pPr>
      <w:r w:rsidRPr="00E03C20">
        <w:rPr>
          <w:rFonts w:hint="cs"/>
          <w:rtl/>
        </w:rPr>
        <w:t xml:space="preserve"> גיבוי שבועי  של נתונים (תוספת או שינויים שנעשו במאגר) יש לשמור 5 דורות.</w:t>
      </w:r>
    </w:p>
    <w:p w:rsidR="00611E9E" w:rsidRPr="00E03C20" w:rsidRDefault="00611E9E" w:rsidP="002C7123">
      <w:pPr>
        <w:numPr>
          <w:ilvl w:val="3"/>
          <w:numId w:val="74"/>
        </w:numPr>
        <w:spacing w:after="0"/>
        <w:ind w:left="2210" w:hanging="708"/>
      </w:pPr>
      <w:r w:rsidRPr="00E03C20">
        <w:rPr>
          <w:rFonts w:hint="cs"/>
          <w:rtl/>
        </w:rPr>
        <w:t>גיבוי חודשי של נתונים (תוספת או שינויים שנעשו במאגר) יש לשמור 12 דורות.</w:t>
      </w:r>
    </w:p>
    <w:p w:rsidR="00611E9E" w:rsidRPr="00E03C20" w:rsidRDefault="00611E9E" w:rsidP="002C7123">
      <w:pPr>
        <w:numPr>
          <w:ilvl w:val="3"/>
          <w:numId w:val="74"/>
        </w:numPr>
        <w:spacing w:after="0"/>
        <w:ind w:left="2210" w:hanging="708"/>
      </w:pPr>
      <w:r w:rsidRPr="00E03C20">
        <w:rPr>
          <w:rFonts w:hint="cs"/>
          <w:rtl/>
        </w:rPr>
        <w:t xml:space="preserve"> גיבוי שנתי של כל המאגר-  עותק של גיבוי זה יועבר למשרד.</w:t>
      </w:r>
    </w:p>
    <w:p w:rsidR="00611E9E" w:rsidRPr="00E03C20" w:rsidRDefault="00611E9E" w:rsidP="002C7123">
      <w:pPr>
        <w:numPr>
          <w:ilvl w:val="3"/>
          <w:numId w:val="74"/>
        </w:numPr>
        <w:spacing w:after="0"/>
        <w:ind w:left="2210" w:hanging="708"/>
      </w:pPr>
      <w:r w:rsidRPr="00E03C20">
        <w:rPr>
          <w:rFonts w:hint="cs"/>
          <w:rtl/>
        </w:rPr>
        <w:t xml:space="preserve">רמת האבטחה תהא בסיסית </w:t>
      </w:r>
      <w:r w:rsidRPr="00E03C20">
        <w:rPr>
          <w:rFonts w:hint="eastAsia"/>
          <w:rtl/>
        </w:rPr>
        <w:t>ותנוהל</w:t>
      </w:r>
      <w:r w:rsidRPr="00E03C20">
        <w:rPr>
          <w:rtl/>
        </w:rPr>
        <w:t xml:space="preserve"> בהתאם </w:t>
      </w:r>
      <w:r w:rsidRPr="00E03C20">
        <w:rPr>
          <w:rFonts w:hint="eastAsia"/>
          <w:rtl/>
        </w:rPr>
        <w:t>לת</w:t>
      </w:r>
      <w:r w:rsidRPr="00E03C20">
        <w:rPr>
          <w:rtl/>
        </w:rPr>
        <w:t>"י 1495 חלק 7.</w:t>
      </w:r>
    </w:p>
    <w:p w:rsidR="00611E9E" w:rsidRPr="00E03C20" w:rsidRDefault="00611E9E" w:rsidP="002C7123">
      <w:pPr>
        <w:numPr>
          <w:ilvl w:val="3"/>
          <w:numId w:val="74"/>
        </w:numPr>
        <w:spacing w:after="0"/>
        <w:ind w:left="2210" w:hanging="708"/>
      </w:pPr>
      <w:r w:rsidRPr="00E03C20">
        <w:rPr>
          <w:rFonts w:hint="cs"/>
          <w:rtl/>
        </w:rPr>
        <w:t xml:space="preserve">מומלץ לבצע אודיט חינמי על הקבצים, לשם ניהול הלוגים. </w:t>
      </w:r>
      <w:r w:rsidRPr="00E03C20">
        <w:rPr>
          <w:rtl/>
        </w:rPr>
        <w:t xml:space="preserve">ההוראות לשם ביצוע אודיט מסוג זה </w:t>
      </w:r>
      <w:r w:rsidRPr="00E03C20">
        <w:rPr>
          <w:rFonts w:hint="cs"/>
          <w:rtl/>
        </w:rPr>
        <w:t xml:space="preserve">נמצאות </w:t>
      </w:r>
      <w:r w:rsidRPr="00E03C20">
        <w:rPr>
          <w:rtl/>
        </w:rPr>
        <w:t xml:space="preserve"> בקישור הבא</w:t>
      </w:r>
      <w:r w:rsidRPr="00E03C20">
        <w:rPr>
          <w:rFonts w:hint="cs"/>
          <w:rtl/>
        </w:rPr>
        <w:t xml:space="preserve">: </w:t>
      </w:r>
    </w:p>
    <w:p w:rsidR="00611E9E" w:rsidRPr="00E03C20" w:rsidRDefault="00611E9E" w:rsidP="00C547C8">
      <w:pPr>
        <w:spacing w:after="0"/>
        <w:rPr>
          <w:b/>
          <w:bCs/>
          <w:u w:val="single"/>
        </w:rPr>
      </w:pPr>
    </w:p>
    <w:p w:rsidR="00611E9E" w:rsidRPr="00E03C20" w:rsidRDefault="00630B7A" w:rsidP="002C7123">
      <w:pPr>
        <w:spacing w:after="0"/>
        <w:ind w:left="2210"/>
        <w:rPr>
          <w:b/>
          <w:bCs/>
          <w:u w:val="single"/>
        </w:rPr>
      </w:pPr>
      <w:hyperlink r:id="rId23" w:history="1">
        <w:r w:rsidR="00611E9E" w:rsidRPr="00E03C20">
          <w:rPr>
            <w:b/>
            <w:bCs/>
            <w:color w:val="0000FF"/>
            <w:u w:val="single"/>
          </w:rPr>
          <w:t>http://technet.microsoft.com/en-us/library/cc771070.aspx</w:t>
        </w:r>
      </w:hyperlink>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הפרדת מאגרי מידע</w:t>
      </w:r>
    </w:p>
    <w:p w:rsidR="00611E9E" w:rsidRPr="00E03C20" w:rsidRDefault="00611E9E" w:rsidP="00C547C8">
      <w:pPr>
        <w:spacing w:after="0"/>
      </w:pPr>
    </w:p>
    <w:p w:rsidR="00611E9E" w:rsidRPr="00E03C20" w:rsidRDefault="00611E9E" w:rsidP="002C7123">
      <w:pPr>
        <w:spacing w:after="0"/>
        <w:ind w:left="651"/>
      </w:pPr>
      <w:r w:rsidRPr="00E03C20">
        <w:rPr>
          <w:rFonts w:hint="cs"/>
          <w:rtl/>
        </w:rPr>
        <w:t>ככל ש</w:t>
      </w:r>
      <w:r w:rsidRPr="00E03C20">
        <w:rPr>
          <w:rFonts w:hint="eastAsia"/>
          <w:rtl/>
        </w:rPr>
        <w:t>מאגר</w:t>
      </w:r>
      <w:r w:rsidRPr="00E03C20">
        <w:rPr>
          <w:rtl/>
        </w:rPr>
        <w:t xml:space="preserve"> </w:t>
      </w:r>
      <w:r w:rsidRPr="00E03C20">
        <w:rPr>
          <w:rFonts w:hint="eastAsia"/>
          <w:rtl/>
        </w:rPr>
        <w:t>המידע</w:t>
      </w:r>
      <w:r w:rsidRPr="00E03C20">
        <w:rPr>
          <w:rtl/>
        </w:rPr>
        <w:t xml:space="preserve"> </w:t>
      </w:r>
      <w:r w:rsidRPr="00E03C20">
        <w:rPr>
          <w:rFonts w:hint="eastAsia"/>
          <w:rtl/>
        </w:rPr>
        <w:t>של</w:t>
      </w:r>
      <w:r w:rsidRPr="00E03C20">
        <w:rPr>
          <w:rtl/>
        </w:rPr>
        <w:t xml:space="preserve"> </w:t>
      </w:r>
      <w:r w:rsidRPr="00E03C20">
        <w:rPr>
          <w:rFonts w:hint="cs"/>
          <w:rtl/>
        </w:rPr>
        <w:t>המשרד</w:t>
      </w:r>
      <w:r w:rsidRPr="00E03C20">
        <w:rPr>
          <w:rtl/>
        </w:rPr>
        <w:t xml:space="preserve">  </w:t>
      </w:r>
      <w:r w:rsidRPr="00E03C20">
        <w:rPr>
          <w:rFonts w:hint="cs"/>
          <w:rtl/>
        </w:rPr>
        <w:t>יוחזק בידי ה</w:t>
      </w:r>
      <w:r w:rsidR="00A04A93">
        <w:rPr>
          <w:rFonts w:hint="cs"/>
          <w:rtl/>
        </w:rPr>
        <w:t>נותן השירותים</w:t>
      </w:r>
      <w:r w:rsidRPr="00E03C20">
        <w:rPr>
          <w:rFonts w:hint="cs"/>
          <w:rtl/>
        </w:rPr>
        <w:t xml:space="preserve"> בשרת ייעודי </w:t>
      </w:r>
      <w:r w:rsidRPr="00E03C20">
        <w:rPr>
          <w:rtl/>
        </w:rPr>
        <w:t>–</w:t>
      </w:r>
      <w:r w:rsidRPr="00E03C20">
        <w:rPr>
          <w:rFonts w:hint="cs"/>
          <w:rtl/>
        </w:rPr>
        <w:t xml:space="preserve"> </w:t>
      </w:r>
      <w:r w:rsidRPr="00E03C20">
        <w:rPr>
          <w:rFonts w:hint="eastAsia"/>
          <w:rtl/>
        </w:rPr>
        <w:t>לא</w:t>
      </w:r>
      <w:r w:rsidRPr="00E03C20">
        <w:rPr>
          <w:rtl/>
        </w:rPr>
        <w:t xml:space="preserve"> </w:t>
      </w:r>
      <w:r w:rsidRPr="00E03C20">
        <w:rPr>
          <w:rFonts w:hint="eastAsia"/>
          <w:rtl/>
        </w:rPr>
        <w:t>ינוהלו</w:t>
      </w:r>
      <w:r w:rsidRPr="00E03C20">
        <w:rPr>
          <w:rtl/>
        </w:rPr>
        <w:t xml:space="preserve"> </w:t>
      </w:r>
      <w:r w:rsidRPr="00E03C20">
        <w:rPr>
          <w:rFonts w:hint="eastAsia"/>
          <w:rtl/>
        </w:rPr>
        <w:t>בשרת</w:t>
      </w:r>
      <w:r w:rsidRPr="00E03C20">
        <w:rPr>
          <w:rtl/>
        </w:rPr>
        <w:t xml:space="preserve"> </w:t>
      </w:r>
      <w:r w:rsidRPr="00E03C20">
        <w:rPr>
          <w:rFonts w:hint="eastAsia"/>
          <w:rtl/>
        </w:rPr>
        <w:t>זה</w:t>
      </w:r>
      <w:r w:rsidRPr="00E03C20">
        <w:rPr>
          <w:rtl/>
        </w:rPr>
        <w:t xml:space="preserve"> </w:t>
      </w:r>
      <w:r w:rsidRPr="00E03C20">
        <w:rPr>
          <w:rFonts w:hint="eastAsia"/>
          <w:rtl/>
        </w:rPr>
        <w:t>מאגרים</w:t>
      </w:r>
      <w:r w:rsidRPr="00E03C20">
        <w:rPr>
          <w:rtl/>
        </w:rPr>
        <w:t xml:space="preserve"> </w:t>
      </w:r>
      <w:r w:rsidRPr="00E03C20">
        <w:rPr>
          <w:rFonts w:hint="eastAsia"/>
          <w:rtl/>
        </w:rPr>
        <w:t>אחרים</w:t>
      </w:r>
      <w:r w:rsidRPr="00E03C20">
        <w:rPr>
          <w:rtl/>
        </w:rPr>
        <w:t xml:space="preserve"> </w:t>
      </w:r>
      <w:r w:rsidRPr="00E03C20">
        <w:rPr>
          <w:rFonts w:hint="eastAsia"/>
          <w:rtl/>
        </w:rPr>
        <w:t>שאינם</w:t>
      </w:r>
      <w:r w:rsidRPr="00E03C20">
        <w:rPr>
          <w:rtl/>
        </w:rPr>
        <w:t xml:space="preserve"> </w:t>
      </w:r>
      <w:r w:rsidRPr="00E03C20">
        <w:rPr>
          <w:rFonts w:hint="eastAsia"/>
          <w:rtl/>
        </w:rPr>
        <w:t>בבעלות</w:t>
      </w:r>
      <w:r w:rsidRPr="00E03C20">
        <w:rPr>
          <w:rtl/>
        </w:rPr>
        <w:t xml:space="preserve"> </w:t>
      </w:r>
      <w:r w:rsidRPr="00E03C20">
        <w:rPr>
          <w:rFonts w:hint="cs"/>
          <w:rtl/>
        </w:rPr>
        <w:t>המשרד.</w:t>
      </w:r>
    </w:p>
    <w:p w:rsidR="00611E9E" w:rsidRPr="00E03C20" w:rsidRDefault="00611E9E" w:rsidP="00C547C8">
      <w:pPr>
        <w:spacing w:after="0"/>
      </w:pPr>
    </w:p>
    <w:p w:rsidR="00611E9E" w:rsidRPr="00E03C20" w:rsidRDefault="00611E9E" w:rsidP="00363EB3">
      <w:pPr>
        <w:numPr>
          <w:ilvl w:val="1"/>
          <w:numId w:val="74"/>
        </w:numPr>
        <w:spacing w:after="0"/>
        <w:rPr>
          <w:b/>
          <w:bCs/>
          <w:u w:val="single"/>
        </w:rPr>
      </w:pPr>
      <w:r w:rsidRPr="00E03C20">
        <w:rPr>
          <w:rFonts w:hint="cs"/>
          <w:b/>
          <w:bCs/>
          <w:u w:val="single"/>
          <w:rtl/>
        </w:rPr>
        <w:t>הוצאת מדיה מגנית ואופטית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 xml:space="preserve">תחנות העבודה המחוברות לשרת הנתונים תהיינה חסומות  לשימוש במדיות ניידות חיצוניות כמו </w:t>
      </w:r>
      <w:r w:rsidRPr="00E03C20">
        <w:t>CD</w:t>
      </w:r>
      <w:r w:rsidRPr="00E03C20">
        <w:rPr>
          <w:rFonts w:hint="cs"/>
          <w:rtl/>
        </w:rPr>
        <w:t>,</w:t>
      </w:r>
      <w:r w:rsidRPr="00E03C20">
        <w:t>USB</w:t>
      </w:r>
      <w:r w:rsidRPr="00E03C20">
        <w:rPr>
          <w:rtl/>
        </w:rPr>
        <w:t>.</w:t>
      </w:r>
    </w:p>
    <w:p w:rsidR="00611E9E" w:rsidRPr="00E03C20" w:rsidRDefault="00611E9E" w:rsidP="002C7123">
      <w:pPr>
        <w:numPr>
          <w:ilvl w:val="2"/>
          <w:numId w:val="74"/>
        </w:numPr>
        <w:spacing w:after="0"/>
        <w:ind w:left="1502" w:hanging="709"/>
      </w:pPr>
      <w:r w:rsidRPr="00E03C20">
        <w:rPr>
          <w:rFonts w:hint="cs"/>
          <w:rtl/>
        </w:rPr>
        <w:t>אין לחבר מדפסת  או מכשיר  פקס בעל  מדיה מגנטית לשרת הנתונים.</w:t>
      </w:r>
    </w:p>
    <w:p w:rsidR="00611E9E" w:rsidRPr="00E03C20" w:rsidRDefault="00611E9E" w:rsidP="002C7123">
      <w:pPr>
        <w:numPr>
          <w:ilvl w:val="2"/>
          <w:numId w:val="74"/>
        </w:numPr>
        <w:spacing w:after="0"/>
        <w:ind w:left="1502" w:hanging="709"/>
        <w:rPr>
          <w:rtl/>
        </w:rPr>
      </w:pPr>
      <w:r w:rsidRPr="00E03C20">
        <w:rPr>
          <w:rFonts w:hint="cs"/>
          <w:rtl/>
        </w:rPr>
        <w:t xml:space="preserve">במידה ויש צורך בחיבור של אמצעי נתיק לשרת הנתונים, יהא החיבור  לאחר </w:t>
      </w:r>
      <w:r w:rsidR="002C7123">
        <w:rPr>
          <w:rFonts w:hint="cs"/>
          <w:rtl/>
        </w:rPr>
        <w:t xml:space="preserve"> </w:t>
      </w:r>
      <w:r w:rsidRPr="00E03C20">
        <w:rPr>
          <w:rFonts w:hint="cs"/>
          <w:rtl/>
        </w:rPr>
        <w:t xml:space="preserve">שהאמצעי נבדק בתחנת הלבנה ייעודית, </w:t>
      </w:r>
      <w:r w:rsidRPr="00E03C20">
        <w:rPr>
          <w:rFonts w:hint="eastAsia"/>
          <w:rtl/>
        </w:rPr>
        <w:t>בהתאם</w:t>
      </w:r>
      <w:r w:rsidRPr="00E03C20">
        <w:rPr>
          <w:rtl/>
        </w:rPr>
        <w:t xml:space="preserve"> </w:t>
      </w:r>
      <w:r w:rsidRPr="00E03C20">
        <w:rPr>
          <w:rFonts w:hint="eastAsia"/>
          <w:rtl/>
        </w:rPr>
        <w:t>לת</w:t>
      </w:r>
      <w:r w:rsidRPr="00E03C20">
        <w:rPr>
          <w:rtl/>
        </w:rPr>
        <w:t xml:space="preserve">"י 1495 רמת אבטחה </w:t>
      </w:r>
    </w:p>
    <w:p w:rsidR="00611E9E" w:rsidRPr="00C170AD" w:rsidRDefault="00611E9E" w:rsidP="002C7123">
      <w:pPr>
        <w:spacing w:after="0"/>
        <w:ind w:left="1502"/>
      </w:pPr>
      <w:r w:rsidRPr="00C170AD">
        <w:rPr>
          <w:rtl/>
        </w:rPr>
        <w:t>בסיסית.</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ניהול הרשאות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לבדוק את אמינות העובדים שברצונו לתת להם גישה למאגר המידע, </w:t>
      </w:r>
      <w:r w:rsidRPr="00E03C20">
        <w:rPr>
          <w:rFonts w:hint="eastAsia"/>
          <w:rtl/>
        </w:rPr>
        <w:t>לצורך</w:t>
      </w:r>
      <w:r w:rsidRPr="00E03C20">
        <w:rPr>
          <w:rtl/>
        </w:rPr>
        <w:t xml:space="preserve"> כך </w:t>
      </w:r>
      <w:r w:rsidRPr="00E03C20">
        <w:rPr>
          <w:rFonts w:hint="eastAsia"/>
          <w:rtl/>
        </w:rPr>
        <w:t>עליו</w:t>
      </w:r>
      <w:r w:rsidRPr="00E03C20">
        <w:rPr>
          <w:rtl/>
        </w:rPr>
        <w:t xml:space="preserve"> להחתים את המועמד לעבודה על  טופס </w:t>
      </w:r>
      <w:r w:rsidRPr="00E03C20">
        <w:rPr>
          <w:rFonts w:hint="cs"/>
          <w:rtl/>
        </w:rPr>
        <w:t xml:space="preserve">שמירת סודיות. </w:t>
      </w:r>
    </w:p>
    <w:p w:rsidR="00611E9E" w:rsidRPr="00E03C20" w:rsidRDefault="00611E9E" w:rsidP="002C7123">
      <w:pPr>
        <w:numPr>
          <w:ilvl w:val="2"/>
          <w:numId w:val="74"/>
        </w:numPr>
        <w:spacing w:after="0"/>
        <w:ind w:left="1502" w:hanging="709"/>
      </w:pPr>
      <w:r w:rsidRPr="00E03C20">
        <w:rPr>
          <w:rFonts w:hint="cs"/>
          <w:rtl/>
        </w:rPr>
        <w:t xml:space="preserve">מורשי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"מורשה גישה"). </w:t>
      </w:r>
    </w:p>
    <w:p w:rsidR="00611E9E" w:rsidRPr="00E03C20" w:rsidRDefault="00611E9E" w:rsidP="002C7123">
      <w:pPr>
        <w:numPr>
          <w:ilvl w:val="2"/>
          <w:numId w:val="74"/>
        </w:numPr>
        <w:spacing w:after="0"/>
        <w:ind w:left="1502" w:hanging="709"/>
      </w:pPr>
      <w:r w:rsidRPr="00E03C20">
        <w:rPr>
          <w:rFonts w:hint="cs"/>
          <w:rtl/>
        </w:rPr>
        <w:t>למורשה הגישה תינתן גישה למידע בהתאם לפרופיל הרשאה שיקבע על ידי ה</w:t>
      </w:r>
      <w:r w:rsidR="00A04A93">
        <w:rPr>
          <w:rFonts w:hint="cs"/>
          <w:rtl/>
        </w:rPr>
        <w:t>נותן השירותים</w:t>
      </w:r>
      <w:r w:rsidRPr="00E03C20">
        <w:rPr>
          <w:rFonts w:hint="cs"/>
          <w:rtl/>
        </w:rPr>
        <w:t xml:space="preserve"> או מי שמונה לכך על ידו, בהתאם לתחום העיסוק של אותו בעל תפקיד. </w:t>
      </w:r>
    </w:p>
    <w:p w:rsidR="00611E9E" w:rsidRPr="00E03C20" w:rsidRDefault="00611E9E" w:rsidP="002C7123">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w:t>
      </w:r>
      <w:r w:rsidRPr="00E03C20">
        <w:rPr>
          <w:rtl/>
        </w:rPr>
        <w:t>ומורשי הגישה מטעמו יהיו רשאים לעשות שימוש במידע הכלול במאגר</w:t>
      </w:r>
      <w:r w:rsidRPr="00E03C20">
        <w:rPr>
          <w:rFonts w:hint="cs"/>
          <w:rtl/>
        </w:rPr>
        <w:t xml:space="preserve"> </w:t>
      </w:r>
      <w:r w:rsidRPr="00E03C20">
        <w:rPr>
          <w:rtl/>
        </w:rPr>
        <w:t xml:space="preserve">המידע לצורך אספקת השירותים </w:t>
      </w:r>
      <w:r w:rsidRPr="00E03C20">
        <w:rPr>
          <w:rFonts w:hint="cs"/>
          <w:rtl/>
        </w:rPr>
        <w:t xml:space="preserve">בלבד ובהתאם </w:t>
      </w:r>
      <w:r w:rsidRPr="00E03C20">
        <w:rPr>
          <w:rFonts w:hint="eastAsia"/>
          <w:rtl/>
        </w:rPr>
        <w:t>להרשאת</w:t>
      </w:r>
      <w:r w:rsidRPr="00E03C20">
        <w:rPr>
          <w:rtl/>
        </w:rPr>
        <w:t xml:space="preserve"> </w:t>
      </w:r>
      <w:r w:rsidRPr="00E03C20">
        <w:rPr>
          <w:rFonts w:hint="eastAsia"/>
          <w:rtl/>
        </w:rPr>
        <w:t>השימוש</w:t>
      </w:r>
      <w:r w:rsidRPr="00E03C20">
        <w:rPr>
          <w:rtl/>
        </w:rPr>
        <w:t xml:space="preserve">. </w:t>
      </w:r>
      <w:r w:rsidRPr="00E03C20">
        <w:rPr>
          <w:rFonts w:hint="eastAsia"/>
          <w:rtl/>
        </w:rPr>
        <w:t>מבלי</w:t>
      </w:r>
      <w:r w:rsidRPr="00E03C20">
        <w:rPr>
          <w:rtl/>
        </w:rPr>
        <w:t xml:space="preserve"> </w:t>
      </w:r>
      <w:r w:rsidRPr="00E03C20">
        <w:rPr>
          <w:rFonts w:hint="eastAsia"/>
          <w:rtl/>
        </w:rPr>
        <w:t>לגרוע</w:t>
      </w:r>
      <w:r w:rsidRPr="00E03C20">
        <w:rPr>
          <w:rtl/>
        </w:rPr>
        <w:t xml:space="preserve"> </w:t>
      </w:r>
      <w:r w:rsidRPr="00E03C20">
        <w:rPr>
          <w:rFonts w:hint="eastAsia"/>
          <w:rtl/>
        </w:rPr>
        <w:t>מהוראות</w:t>
      </w:r>
      <w:r w:rsidRPr="00E03C20">
        <w:rPr>
          <w:rtl/>
        </w:rPr>
        <w:t xml:space="preserve"> </w:t>
      </w:r>
      <w:r w:rsidRPr="00E03C20">
        <w:rPr>
          <w:rFonts w:hint="eastAsia"/>
          <w:rtl/>
        </w:rPr>
        <w:t>כל</w:t>
      </w:r>
      <w:r w:rsidRPr="00E03C20">
        <w:rPr>
          <w:rtl/>
        </w:rPr>
        <w:t xml:space="preserve"> </w:t>
      </w:r>
      <w:r w:rsidRPr="00E03C20">
        <w:rPr>
          <w:rFonts w:hint="eastAsia"/>
          <w:rtl/>
        </w:rPr>
        <w:t>דין</w:t>
      </w:r>
      <w:r w:rsidRPr="00E03C20">
        <w:rPr>
          <w:rtl/>
        </w:rPr>
        <w:t xml:space="preserve">, </w:t>
      </w:r>
      <w:r w:rsidRPr="00E03C20">
        <w:rPr>
          <w:rFonts w:hint="cs"/>
          <w:rtl/>
        </w:rPr>
        <w:t>ה</w:t>
      </w:r>
      <w:r w:rsidR="00A04A93">
        <w:rPr>
          <w:rFonts w:hint="cs"/>
          <w:rtl/>
        </w:rPr>
        <w:t>נותן השירותים</w:t>
      </w:r>
      <w:r w:rsidRPr="00E03C20">
        <w:rPr>
          <w:rtl/>
        </w:rPr>
        <w:t xml:space="preserve"> </w:t>
      </w:r>
      <w:r w:rsidRPr="00E03C20">
        <w:rPr>
          <w:rFonts w:hint="eastAsia"/>
          <w:rtl/>
        </w:rPr>
        <w:t>יהא</w:t>
      </w:r>
      <w:r w:rsidRPr="00E03C20">
        <w:rPr>
          <w:rtl/>
        </w:rPr>
        <w:t xml:space="preserve"> </w:t>
      </w:r>
      <w:r w:rsidRPr="00E03C20">
        <w:rPr>
          <w:rFonts w:hint="eastAsia"/>
          <w:rtl/>
        </w:rPr>
        <w:t>אחראי</w:t>
      </w:r>
      <w:r w:rsidRPr="00E03C20">
        <w:rPr>
          <w:rtl/>
        </w:rPr>
        <w:t xml:space="preserve"> </w:t>
      </w:r>
      <w:r w:rsidRPr="00E03C20">
        <w:rPr>
          <w:rFonts w:hint="eastAsia"/>
          <w:rtl/>
        </w:rPr>
        <w:t>בלעדית</w:t>
      </w:r>
      <w:r w:rsidRPr="00E03C20">
        <w:rPr>
          <w:rtl/>
        </w:rPr>
        <w:t xml:space="preserve"> </w:t>
      </w:r>
      <w:r w:rsidRPr="00E03C20">
        <w:rPr>
          <w:rFonts w:hint="eastAsia"/>
          <w:rtl/>
        </w:rPr>
        <w:t>לשימוש</w:t>
      </w:r>
      <w:r w:rsidRPr="00E03C20">
        <w:rPr>
          <w:rtl/>
        </w:rPr>
        <w:t xml:space="preserve"> </w:t>
      </w:r>
      <w:r w:rsidRPr="00E03C20">
        <w:rPr>
          <w:rFonts w:hint="eastAsia"/>
          <w:rtl/>
        </w:rPr>
        <w:t>שייעשה</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מורשי</w:t>
      </w:r>
      <w:r w:rsidRPr="00E03C20">
        <w:rPr>
          <w:rtl/>
        </w:rPr>
        <w:t xml:space="preserve"> </w:t>
      </w:r>
      <w:r w:rsidRPr="00E03C20">
        <w:rPr>
          <w:rFonts w:hint="eastAsia"/>
          <w:rtl/>
        </w:rPr>
        <w:t>הגישה</w:t>
      </w:r>
      <w:r w:rsidRPr="00E03C20">
        <w:rPr>
          <w:rtl/>
        </w:rPr>
        <w:t xml:space="preserve"> </w:t>
      </w:r>
      <w:r w:rsidRPr="00E03C20">
        <w:rPr>
          <w:rFonts w:hint="eastAsia"/>
          <w:rtl/>
        </w:rPr>
        <w:t>במידע</w:t>
      </w:r>
      <w:r w:rsidRPr="00E03C20">
        <w:rPr>
          <w:rtl/>
        </w:rPr>
        <w:t xml:space="preserve"> </w:t>
      </w:r>
      <w:r w:rsidRPr="00E03C20">
        <w:rPr>
          <w:rFonts w:hint="eastAsia"/>
          <w:rtl/>
        </w:rPr>
        <w:t>הכלול</w:t>
      </w:r>
      <w:r w:rsidRPr="00E03C20">
        <w:rPr>
          <w:rtl/>
        </w:rPr>
        <w:t xml:space="preserve"> </w:t>
      </w:r>
      <w:r w:rsidRPr="00E03C20">
        <w:rPr>
          <w:rFonts w:hint="eastAsia"/>
          <w:rtl/>
        </w:rPr>
        <w:t>במאגר</w:t>
      </w:r>
      <w:r w:rsidRPr="00E03C20">
        <w:rPr>
          <w:rtl/>
        </w:rPr>
        <w:t xml:space="preserve"> </w:t>
      </w:r>
      <w:r w:rsidRPr="00E03C20">
        <w:rPr>
          <w:rFonts w:hint="eastAsia"/>
          <w:rtl/>
        </w:rPr>
        <w:t>המידע</w:t>
      </w:r>
      <w:r w:rsidRPr="00E03C20">
        <w:rPr>
          <w:rtl/>
        </w:rPr>
        <w:t>.</w:t>
      </w:r>
    </w:p>
    <w:p w:rsidR="00611E9E" w:rsidRPr="00E03C20" w:rsidRDefault="00611E9E" w:rsidP="002C7123">
      <w:pPr>
        <w:numPr>
          <w:ilvl w:val="2"/>
          <w:numId w:val="74"/>
        </w:numPr>
        <w:spacing w:after="0"/>
        <w:ind w:left="1502" w:hanging="709"/>
      </w:pPr>
      <w:r w:rsidRPr="00E03C20">
        <w:rPr>
          <w:rFonts w:hint="cs"/>
          <w:rtl/>
        </w:rPr>
        <w:t>משרד הכלכלה והתעשייה יאשר את רמת ההרשאות של בעלי התפקידים המורשים  מטעם ה</w:t>
      </w:r>
      <w:r w:rsidR="00A04A93">
        <w:rPr>
          <w:rFonts w:hint="cs"/>
          <w:rtl/>
        </w:rPr>
        <w:t>נותן השירותים</w:t>
      </w:r>
      <w:r w:rsidRPr="00E03C20">
        <w:rPr>
          <w:rFonts w:hint="cs"/>
          <w:rtl/>
        </w:rPr>
        <w:t xml:space="preserve"> לגשת למאגר המידע. ההרשאות תהיינה כדלקמן: קריאה- צפייה בנתונים ,עדכון נתונים ומחיקת נתונים, הכל בהתאם לת"י 1495 חלק 6 רמת אבטחה בינונית.</w:t>
      </w:r>
    </w:p>
    <w:p w:rsidR="00611E9E" w:rsidRPr="00E03C20" w:rsidRDefault="00611E9E" w:rsidP="002C7123">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לנהל לוג של כל מורשי הגישה למאגר הנתונים מתי בוצע העדכון ועל ידי מי.</w:t>
      </w:r>
    </w:p>
    <w:p w:rsidR="00611E9E" w:rsidRPr="00E03C20" w:rsidRDefault="00611E9E" w:rsidP="002C7123">
      <w:pPr>
        <w:numPr>
          <w:ilvl w:val="2"/>
          <w:numId w:val="74"/>
        </w:numPr>
        <w:spacing w:after="0"/>
        <w:ind w:left="1502" w:hanging="709"/>
      </w:pPr>
      <w:r w:rsidRPr="00E03C20">
        <w:rPr>
          <w:rFonts w:hint="cs"/>
          <w:rtl/>
        </w:rPr>
        <w:t>כל ניסיון או חריגה מההרשאה ידווח למנהל אבטחת המידע של ה</w:t>
      </w:r>
      <w:r w:rsidR="00A04A93">
        <w:rPr>
          <w:rFonts w:hint="cs"/>
          <w:rtl/>
        </w:rPr>
        <w:t>נותן השירותים</w:t>
      </w:r>
      <w:r w:rsidRPr="00E03C20">
        <w:rPr>
          <w:rFonts w:hint="cs"/>
          <w:rtl/>
        </w:rPr>
        <w:t>.</w:t>
      </w:r>
    </w:p>
    <w:p w:rsidR="00611E9E" w:rsidRPr="00E03C20" w:rsidRDefault="00611E9E" w:rsidP="002C7123">
      <w:pPr>
        <w:numPr>
          <w:ilvl w:val="2"/>
          <w:numId w:val="74"/>
        </w:numPr>
        <w:spacing w:after="0"/>
        <w:ind w:left="1502" w:hanging="709"/>
      </w:pPr>
      <w:r w:rsidRPr="00E03C20">
        <w:rPr>
          <w:rFonts w:hint="cs"/>
          <w:rtl/>
        </w:rPr>
        <w:t xml:space="preserve">כל עובד חדש יידרש לעבור הדרכה בנושא אבטחת מידע ע"י </w:t>
      </w: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w:t>
      </w:r>
    </w:p>
    <w:p w:rsidR="00611E9E" w:rsidRPr="00E03C20" w:rsidRDefault="00611E9E" w:rsidP="00C547C8">
      <w:pPr>
        <w:spacing w:after="0"/>
        <w:rPr>
          <w:b/>
          <w:bCs/>
          <w:u w:val="single"/>
          <w:rtl/>
        </w:rPr>
      </w:pPr>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תפעול ושמירת שלמות המידע</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לוודא שבוצעו בדיקות לוגיות על המידע בעת קליטתו למערכת, כגון: </w:t>
      </w:r>
    </w:p>
    <w:p w:rsidR="00611E9E" w:rsidRPr="00E03C20" w:rsidRDefault="00611E9E" w:rsidP="00A94836">
      <w:pPr>
        <w:spacing w:after="0"/>
        <w:ind w:left="1502"/>
        <w:rPr>
          <w:rtl/>
        </w:rPr>
      </w:pPr>
      <w:r w:rsidRPr="00E03C20">
        <w:rPr>
          <w:rFonts w:hint="cs"/>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611E9E" w:rsidRPr="00E03C20" w:rsidRDefault="00611E9E" w:rsidP="00C547C8">
      <w:pPr>
        <w:spacing w:after="0"/>
        <w:rPr>
          <w:rtl/>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סודיות</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יחתים את כל מי שקיבל הרשאה לעבודה על מאגר המידע כאמור בסעיף </w:t>
      </w:r>
      <w:r w:rsidR="007B6881">
        <w:rPr>
          <w:rFonts w:hint="cs"/>
          <w:rtl/>
        </w:rPr>
        <w:t>1</w:t>
      </w:r>
      <w:r w:rsidRPr="00E03C20">
        <w:rPr>
          <w:rFonts w:hint="cs"/>
          <w:rtl/>
        </w:rPr>
        <w:t xml:space="preserve">.8.1 </w:t>
      </w:r>
      <w:r w:rsidRPr="00E03C20">
        <w:rPr>
          <w:rtl/>
        </w:rPr>
        <w:t xml:space="preserve">לעיל, </w:t>
      </w:r>
      <w:r w:rsidRPr="00E03C20">
        <w:rPr>
          <w:rFonts w:hint="eastAsia"/>
          <w:rtl/>
        </w:rPr>
        <w:t>על</w:t>
      </w:r>
      <w:r w:rsidRPr="00E03C20">
        <w:rPr>
          <w:rFonts w:hint="cs"/>
          <w:rtl/>
        </w:rPr>
        <w:t xml:space="preserve"> טופס הצהרת סודיות ויעביר</w:t>
      </w:r>
      <w:r w:rsidRPr="00E03C20">
        <w:rPr>
          <w:rtl/>
        </w:rPr>
        <w:t xml:space="preserve"> העתקים </w:t>
      </w:r>
      <w:r w:rsidRPr="00E03C20">
        <w:rPr>
          <w:rFonts w:hint="cs"/>
          <w:rtl/>
        </w:rPr>
        <w:t>ה</w:t>
      </w:r>
      <w:r w:rsidRPr="00E03C20">
        <w:rPr>
          <w:rtl/>
        </w:rPr>
        <w:t>חתומים למנהל מאגר המידע.</w:t>
      </w:r>
    </w:p>
    <w:p w:rsidR="00611E9E" w:rsidRPr="00E03C20" w:rsidRDefault="00611E9E" w:rsidP="00A94836">
      <w:pPr>
        <w:numPr>
          <w:ilvl w:val="2"/>
          <w:numId w:val="74"/>
        </w:numPr>
        <w:spacing w:after="0"/>
        <w:ind w:left="1502" w:hanging="709"/>
      </w:pPr>
      <w:r w:rsidRPr="00E03C20">
        <w:rPr>
          <w:rFonts w:hint="cs"/>
          <w:rtl/>
        </w:rPr>
        <w:t>הרשאה לעבודה על מאגר המידע תינתן רק לאחר אישורו של ה</w:t>
      </w:r>
      <w:r w:rsidR="00A04A93">
        <w:rPr>
          <w:rFonts w:hint="cs"/>
          <w:rtl/>
        </w:rPr>
        <w:t>נותן השירותים</w:t>
      </w:r>
      <w:r w:rsidRPr="00E03C20">
        <w:rPr>
          <w:rFonts w:hint="cs"/>
          <w:rtl/>
        </w:rPr>
        <w:t xml:space="preserve"> על כך </w:t>
      </w:r>
      <w:r w:rsidRPr="00E03C20">
        <w:rPr>
          <w:rFonts w:hint="eastAsia"/>
          <w:rtl/>
        </w:rPr>
        <w:t>שהעובד</w:t>
      </w:r>
      <w:r w:rsidRPr="00E03C20">
        <w:rPr>
          <w:rtl/>
        </w:rPr>
        <w:t xml:space="preserve"> </w:t>
      </w:r>
      <w:r w:rsidRPr="00E03C20">
        <w:rPr>
          <w:rFonts w:hint="eastAsia"/>
          <w:rtl/>
        </w:rPr>
        <w:t>עבר</w:t>
      </w:r>
      <w:r w:rsidRPr="00E03C20">
        <w:rPr>
          <w:rtl/>
        </w:rPr>
        <w:t xml:space="preserve"> </w:t>
      </w:r>
      <w:r w:rsidRPr="00E03C20">
        <w:rPr>
          <w:rFonts w:hint="eastAsia"/>
          <w:rtl/>
        </w:rPr>
        <w:t>הדרכה</w:t>
      </w:r>
      <w:r w:rsidRPr="00E03C20">
        <w:rPr>
          <w:rtl/>
        </w:rPr>
        <w:t xml:space="preserve"> </w:t>
      </w:r>
      <w:r w:rsidRPr="00E03C20">
        <w:rPr>
          <w:rFonts w:hint="eastAsia"/>
          <w:rtl/>
        </w:rPr>
        <w:t>בנוגע</w:t>
      </w:r>
      <w:r w:rsidRPr="00E03C20">
        <w:rPr>
          <w:rtl/>
        </w:rPr>
        <w:t xml:space="preserve"> </w:t>
      </w:r>
      <w:r w:rsidRPr="00E03C20">
        <w:rPr>
          <w:rFonts w:hint="eastAsia"/>
          <w:rtl/>
        </w:rPr>
        <w:t>לאבטחת</w:t>
      </w:r>
      <w:r w:rsidRPr="00E03C20">
        <w:rPr>
          <w:rtl/>
        </w:rPr>
        <w:t xml:space="preserve"> </w:t>
      </w:r>
      <w:r w:rsidRPr="00E03C20">
        <w:rPr>
          <w:rFonts w:hint="eastAsia"/>
          <w:rtl/>
        </w:rPr>
        <w:t>המידע</w:t>
      </w:r>
      <w:r w:rsidRPr="00E03C20">
        <w:rPr>
          <w:rtl/>
        </w:rPr>
        <w:t xml:space="preserve"> </w:t>
      </w:r>
      <w:r w:rsidRPr="00E03C20">
        <w:rPr>
          <w:rFonts w:hint="eastAsia"/>
          <w:rtl/>
        </w:rPr>
        <w:t>במערכת</w:t>
      </w:r>
      <w:r w:rsidRPr="00E03C20">
        <w:rPr>
          <w:rtl/>
        </w:rPr>
        <w:t xml:space="preserve"> </w:t>
      </w:r>
      <w:r w:rsidRPr="00E03C20">
        <w:rPr>
          <w:rFonts w:hint="eastAsia"/>
          <w:rtl/>
        </w:rPr>
        <w:t>ושמירה</w:t>
      </w:r>
      <w:r w:rsidRPr="00E03C20">
        <w:rPr>
          <w:rtl/>
        </w:rPr>
        <w:t xml:space="preserve"> </w:t>
      </w:r>
      <w:r w:rsidRPr="00E03C20">
        <w:rPr>
          <w:rFonts w:hint="eastAsia"/>
          <w:rtl/>
        </w:rPr>
        <w:t>על</w:t>
      </w:r>
      <w:r w:rsidRPr="00E03C20">
        <w:rPr>
          <w:rtl/>
        </w:rPr>
        <w:t xml:space="preserve"> </w:t>
      </w:r>
      <w:r w:rsidRPr="00E03C20">
        <w:rPr>
          <w:rFonts w:hint="eastAsia"/>
          <w:rtl/>
        </w:rPr>
        <w:t>הגנת</w:t>
      </w:r>
      <w:r w:rsidRPr="00E03C20">
        <w:rPr>
          <w:rtl/>
        </w:rPr>
        <w:t xml:space="preserve"> </w:t>
      </w:r>
      <w:r w:rsidRPr="00E03C20">
        <w:rPr>
          <w:rFonts w:hint="eastAsia"/>
          <w:rtl/>
        </w:rPr>
        <w:t>פרטיות</w:t>
      </w:r>
      <w:r w:rsidRPr="00E03C20">
        <w:rPr>
          <w:rtl/>
        </w:rPr>
        <w:t>.</w:t>
      </w:r>
    </w:p>
    <w:p w:rsidR="00611E9E" w:rsidRPr="00E03C20" w:rsidRDefault="00611E9E" w:rsidP="00A94836">
      <w:pPr>
        <w:numPr>
          <w:ilvl w:val="2"/>
          <w:numId w:val="74"/>
        </w:numPr>
        <w:spacing w:after="0"/>
        <w:ind w:left="1502" w:hanging="709"/>
        <w:rPr>
          <w:rtl/>
        </w:rPr>
      </w:pPr>
      <w:r w:rsidRPr="00E03C20">
        <w:rPr>
          <w:rFonts w:hint="cs"/>
          <w:rtl/>
        </w:rPr>
        <w:t>אחת לשנה יבוצע ריענון לעובדים מטעם ה</w:t>
      </w:r>
      <w:r w:rsidR="00A04A93">
        <w:rPr>
          <w:rFonts w:hint="cs"/>
          <w:rtl/>
        </w:rPr>
        <w:t>נותן השירותים</w:t>
      </w:r>
      <w:r w:rsidRPr="00E03C20">
        <w:rPr>
          <w:rFonts w:hint="cs"/>
          <w:rtl/>
        </w:rPr>
        <w:t xml:space="preserve"> בנוגע לאבטחת המידע והגנת הפרטיות.</w:t>
      </w:r>
    </w:p>
    <w:p w:rsidR="00611E9E" w:rsidRPr="00E03C20" w:rsidRDefault="00611E9E" w:rsidP="00C547C8">
      <w:pPr>
        <w:spacing w:after="0"/>
        <w:rPr>
          <w:b/>
          <w:bCs/>
          <w:u w:val="single"/>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 xml:space="preserve"> בקרה</w:t>
      </w:r>
    </w:p>
    <w:p w:rsidR="00611E9E" w:rsidRPr="00E03C20" w:rsidRDefault="00611E9E" w:rsidP="00C547C8">
      <w:pPr>
        <w:spacing w:after="0"/>
        <w:rPr>
          <w:rtl/>
        </w:rPr>
      </w:pPr>
    </w:p>
    <w:p w:rsidR="00611E9E" w:rsidRPr="00E03C20" w:rsidRDefault="00611E9E" w:rsidP="00363EB3">
      <w:pPr>
        <w:numPr>
          <w:ilvl w:val="2"/>
          <w:numId w:val="74"/>
        </w:numPr>
        <w:spacing w:after="0"/>
      </w:pPr>
      <w:r w:rsidRPr="00E03C20">
        <w:rPr>
          <w:rFonts w:hint="cs"/>
          <w:rtl/>
        </w:rPr>
        <w:t>על ה</w:t>
      </w:r>
      <w:r w:rsidR="00A04A93">
        <w:rPr>
          <w:rFonts w:hint="cs"/>
          <w:rtl/>
        </w:rPr>
        <w:t>נותן השירותים</w:t>
      </w:r>
      <w:r w:rsidRPr="00E03C20">
        <w:rPr>
          <w:rFonts w:hint="cs"/>
          <w:rtl/>
        </w:rPr>
        <w:t xml:space="preserve"> לבצע </w:t>
      </w:r>
      <w:r w:rsidRPr="00E03C20">
        <w:rPr>
          <w:rFonts w:hint="eastAsia"/>
          <w:rtl/>
        </w:rPr>
        <w:t>בדיקת</w:t>
      </w:r>
      <w:r w:rsidRPr="00E03C20">
        <w:rPr>
          <w:rFonts w:hint="cs"/>
          <w:rtl/>
        </w:rPr>
        <w:t xml:space="preserve"> שחזור נתונים של </w:t>
      </w:r>
      <w:r w:rsidRPr="00E03C20">
        <w:rPr>
          <w:rFonts w:hint="eastAsia"/>
          <w:rtl/>
        </w:rPr>
        <w:t>קלטת</w:t>
      </w:r>
      <w:r w:rsidRPr="00E03C20">
        <w:rPr>
          <w:rtl/>
        </w:rPr>
        <w:t xml:space="preserve"> </w:t>
      </w:r>
      <w:r w:rsidRPr="00E03C20">
        <w:rPr>
          <w:rFonts w:hint="eastAsia"/>
          <w:rtl/>
        </w:rPr>
        <w:t>הגיבוי</w:t>
      </w:r>
      <w:r w:rsidRPr="00E03C20">
        <w:rPr>
          <w:rFonts w:hint="cs"/>
          <w:rtl/>
        </w:rPr>
        <w:t xml:space="preserve"> לפחות פעמיים בשנה. </w:t>
      </w:r>
    </w:p>
    <w:p w:rsidR="00611E9E" w:rsidRPr="00E03C20" w:rsidRDefault="00611E9E" w:rsidP="00363EB3">
      <w:pPr>
        <w:numPr>
          <w:ilvl w:val="2"/>
          <w:numId w:val="74"/>
        </w:numPr>
        <w:spacing w:after="0"/>
      </w:pPr>
      <w:r w:rsidRPr="00E03C20">
        <w:rPr>
          <w:rtl/>
        </w:rPr>
        <w:t xml:space="preserve">משרד ו/או מנהל מאגר המידע ו/או </w:t>
      </w:r>
      <w:r w:rsidRPr="00E03C20">
        <w:rPr>
          <w:rFonts w:hint="eastAsia"/>
          <w:rtl/>
        </w:rPr>
        <w:t>מי</w:t>
      </w:r>
      <w:r w:rsidRPr="00E03C20">
        <w:rPr>
          <w:rtl/>
        </w:rPr>
        <w:t xml:space="preserve"> </w:t>
      </w:r>
      <w:r w:rsidRPr="00E03C20">
        <w:rPr>
          <w:rFonts w:hint="eastAsia"/>
          <w:rtl/>
        </w:rPr>
        <w:t>מטעמם</w:t>
      </w:r>
      <w:r w:rsidRPr="00E03C20">
        <w:rPr>
          <w:rtl/>
        </w:rPr>
        <w:t xml:space="preserve"> </w:t>
      </w:r>
      <w:r w:rsidRPr="00E03C20">
        <w:rPr>
          <w:rFonts w:hint="eastAsia"/>
          <w:rtl/>
        </w:rPr>
        <w:t>רשאי</w:t>
      </w:r>
      <w:r w:rsidRPr="00E03C20">
        <w:rPr>
          <w:rFonts w:hint="cs"/>
          <w:rtl/>
        </w:rPr>
        <w:t>,</w:t>
      </w:r>
      <w:r w:rsidRPr="00E03C20">
        <w:rPr>
          <w:rtl/>
        </w:rPr>
        <w:t xml:space="preserve"> בכל עת</w:t>
      </w:r>
      <w:r w:rsidRPr="00E03C20">
        <w:rPr>
          <w:rFonts w:hint="cs"/>
          <w:rtl/>
        </w:rPr>
        <w:t>,</w:t>
      </w:r>
      <w:r w:rsidRPr="00E03C20">
        <w:rPr>
          <w:rtl/>
        </w:rPr>
        <w:t xml:space="preserve"> </w:t>
      </w:r>
      <w:r w:rsidRPr="00E03C20">
        <w:rPr>
          <w:rFonts w:hint="eastAsia"/>
          <w:rtl/>
        </w:rPr>
        <w:t>לערוך</w:t>
      </w:r>
      <w:r w:rsidRPr="00E03C20">
        <w:rPr>
          <w:rtl/>
        </w:rPr>
        <w:t xml:space="preserve"> </w:t>
      </w:r>
      <w:r w:rsidRPr="00E03C20">
        <w:rPr>
          <w:rFonts w:hint="eastAsia"/>
          <w:rtl/>
        </w:rPr>
        <w:t>ביקורת</w:t>
      </w:r>
      <w:r w:rsidRPr="00E03C20">
        <w:rPr>
          <w:rtl/>
        </w:rPr>
        <w:t xml:space="preserve"> </w:t>
      </w:r>
      <w:r w:rsidRPr="00E03C20">
        <w:rPr>
          <w:rFonts w:hint="eastAsia"/>
          <w:rtl/>
        </w:rPr>
        <w:t>ופיקוח</w:t>
      </w:r>
      <w:r w:rsidRPr="00E03C20">
        <w:rPr>
          <w:rtl/>
        </w:rPr>
        <w:t xml:space="preserve"> </w:t>
      </w:r>
      <w:r w:rsidRPr="00E03C20">
        <w:rPr>
          <w:rFonts w:hint="eastAsia"/>
          <w:rtl/>
        </w:rPr>
        <w:t>על</w:t>
      </w:r>
      <w:r w:rsidRPr="00E03C20">
        <w:rPr>
          <w:rtl/>
        </w:rPr>
        <w:t xml:space="preserve"> </w:t>
      </w:r>
      <w:r w:rsidRPr="00E03C20">
        <w:rPr>
          <w:rFonts w:hint="eastAsia"/>
          <w:rtl/>
        </w:rPr>
        <w:t>פעילות</w:t>
      </w:r>
      <w:r w:rsidRPr="00E03C20">
        <w:rPr>
          <w:rtl/>
        </w:rPr>
        <w:t xml:space="preserve"> </w:t>
      </w:r>
      <w:r w:rsidRPr="00E03C20">
        <w:rPr>
          <w:rFonts w:hint="cs"/>
          <w:rtl/>
        </w:rPr>
        <w:t>נותן השירותים</w:t>
      </w:r>
      <w:r w:rsidRPr="00E03C20">
        <w:rPr>
          <w:rtl/>
        </w:rPr>
        <w:t xml:space="preserve">  </w:t>
      </w:r>
      <w:r w:rsidRPr="00E03C20">
        <w:rPr>
          <w:rFonts w:hint="eastAsia"/>
          <w:rtl/>
        </w:rPr>
        <w:t>ומורשי</w:t>
      </w:r>
      <w:r w:rsidRPr="00E03C20">
        <w:rPr>
          <w:rtl/>
        </w:rPr>
        <w:t xml:space="preserve"> </w:t>
      </w:r>
      <w:r w:rsidRPr="00E03C20">
        <w:rPr>
          <w:rFonts w:hint="eastAsia"/>
          <w:rtl/>
        </w:rPr>
        <w:t>הגישה</w:t>
      </w:r>
      <w:r w:rsidRPr="00E03C20">
        <w:rPr>
          <w:rtl/>
        </w:rPr>
        <w:t xml:space="preserve"> </w:t>
      </w:r>
      <w:r w:rsidRPr="00E03C20">
        <w:rPr>
          <w:rFonts w:hint="eastAsia"/>
          <w:rtl/>
        </w:rPr>
        <w:t>בכל</w:t>
      </w:r>
      <w:r w:rsidRPr="00E03C20">
        <w:rPr>
          <w:rtl/>
        </w:rPr>
        <w:t xml:space="preserve"> </w:t>
      </w:r>
      <w:r w:rsidRPr="00E03C20">
        <w:rPr>
          <w:rFonts w:hint="eastAsia"/>
          <w:rtl/>
        </w:rPr>
        <w:t>הקשור</w:t>
      </w:r>
      <w:r w:rsidRPr="00E03C20">
        <w:rPr>
          <w:rtl/>
        </w:rPr>
        <w:t xml:space="preserve"> </w:t>
      </w:r>
      <w:r w:rsidRPr="00E03C20">
        <w:rPr>
          <w:rFonts w:hint="cs"/>
          <w:rtl/>
        </w:rPr>
        <w:t>ל</w:t>
      </w:r>
      <w:r w:rsidRPr="00E03C20">
        <w:rPr>
          <w:rFonts w:hint="eastAsia"/>
          <w:rtl/>
        </w:rPr>
        <w:t>מאגר</w:t>
      </w:r>
      <w:r w:rsidRPr="00E03C20">
        <w:rPr>
          <w:rtl/>
        </w:rPr>
        <w:t xml:space="preserve"> </w:t>
      </w:r>
      <w:r w:rsidRPr="00E03C20">
        <w:rPr>
          <w:rFonts w:hint="eastAsia"/>
          <w:rtl/>
        </w:rPr>
        <w:t>המידע</w:t>
      </w:r>
      <w:r w:rsidRPr="00E03C20">
        <w:rPr>
          <w:rtl/>
        </w:rPr>
        <w:t>.</w:t>
      </w:r>
      <w:r w:rsidRPr="00E03C20">
        <w:rPr>
          <w:rFonts w:hint="cs"/>
          <w:rtl/>
        </w:rPr>
        <w:t xml:space="preserve"> </w:t>
      </w:r>
    </w:p>
    <w:p w:rsidR="00611E9E" w:rsidRPr="00E03C20" w:rsidRDefault="00611E9E" w:rsidP="00363EB3">
      <w:pPr>
        <w:numPr>
          <w:ilvl w:val="2"/>
          <w:numId w:val="74"/>
        </w:numPr>
        <w:spacing w:after="0"/>
      </w:pPr>
      <w:r w:rsidRPr="00E03C20">
        <w:rPr>
          <w:rtl/>
        </w:rPr>
        <w:t>על פי דרישת האגף</w:t>
      </w:r>
      <w:r w:rsidRPr="00E03C20">
        <w:rPr>
          <w:rFonts w:hint="cs"/>
          <w:rtl/>
        </w:rPr>
        <w:t>,</w:t>
      </w:r>
      <w:r w:rsidRPr="00E03C20">
        <w:rPr>
          <w:rtl/>
        </w:rPr>
        <w:t xml:space="preserve"> יציג נותן השירותים את כל האמצעים שננקטו לשמיר</w:t>
      </w:r>
      <w:r w:rsidRPr="00E03C20">
        <w:rPr>
          <w:rFonts w:hint="cs"/>
          <w:rtl/>
        </w:rPr>
        <w:t>ה</w:t>
      </w:r>
      <w:r w:rsidRPr="00E03C20">
        <w:rPr>
          <w:rtl/>
        </w:rPr>
        <w:t xml:space="preserve"> </w:t>
      </w:r>
    </w:p>
    <w:p w:rsidR="00611E9E" w:rsidRPr="00E03C20" w:rsidRDefault="00611E9E" w:rsidP="00C547C8">
      <w:pPr>
        <w:spacing w:after="0"/>
        <w:ind w:left="1080"/>
      </w:pPr>
      <w:r w:rsidRPr="00E03C20">
        <w:rPr>
          <w:rtl/>
        </w:rPr>
        <w:t xml:space="preserve">ולאבטחת המידע. במידה ויתגלו ליקויים במהלך תקופת ההתקשרות, האגף רשאי לעצור את הפעילות </w:t>
      </w:r>
      <w:r w:rsidRPr="00E03C20">
        <w:rPr>
          <w:rFonts w:hint="cs"/>
          <w:rtl/>
        </w:rPr>
        <w:t>במוקד</w:t>
      </w:r>
      <w:r w:rsidRPr="00E03C20">
        <w:rPr>
          <w:rtl/>
        </w:rPr>
        <w:t xml:space="preserve"> עד לתיקון הליקויים. בכל מקרה</w:t>
      </w:r>
      <w:r w:rsidRPr="00E03C20">
        <w:rPr>
          <w:rFonts w:hint="cs"/>
          <w:rtl/>
        </w:rPr>
        <w:t>,</w:t>
      </w:r>
      <w:r w:rsidRPr="00E03C20">
        <w:rPr>
          <w:rtl/>
        </w:rPr>
        <w:t xml:space="preserve"> חייב נותן השירותים לתקן את כל הליקויים מ</w:t>
      </w:r>
      <w:r w:rsidRPr="00E03C20">
        <w:rPr>
          <w:rFonts w:hint="cs"/>
          <w:rtl/>
        </w:rPr>
        <w:t>י</w:t>
      </w:r>
      <w:r w:rsidRPr="00E03C20">
        <w:rPr>
          <w:rtl/>
        </w:rPr>
        <w:t>יד עם קבלת ההודעה ועל חשבונו</w:t>
      </w:r>
      <w:r w:rsidRPr="00E03C20">
        <w:rPr>
          <w:rFonts w:hint="cs"/>
          <w:rtl/>
        </w:rPr>
        <w:t xml:space="preserve"> ולא יאוחר מ-24 שעות עבודה ולדווח על כך לממונה על אבטחת מידע</w:t>
      </w:r>
      <w:r w:rsidRPr="00E03C20">
        <w:rPr>
          <w:rtl/>
        </w:rPr>
        <w:t>.</w:t>
      </w:r>
    </w:p>
    <w:p w:rsidR="00611E9E" w:rsidRPr="00E03C20" w:rsidRDefault="00611E9E" w:rsidP="00C547C8">
      <w:pPr>
        <w:spacing w:after="0"/>
      </w:pPr>
    </w:p>
    <w:p w:rsidR="00611E9E" w:rsidRPr="00E03C20" w:rsidRDefault="00611E9E" w:rsidP="00A94836">
      <w:pPr>
        <w:numPr>
          <w:ilvl w:val="1"/>
          <w:numId w:val="74"/>
        </w:numPr>
        <w:spacing w:after="0"/>
        <w:ind w:left="793" w:hanging="425"/>
        <w:rPr>
          <w:b/>
          <w:bCs/>
          <w:u w:val="single"/>
        </w:rPr>
      </w:pPr>
      <w:r w:rsidRPr="00E03C20">
        <w:rPr>
          <w:b/>
          <w:bCs/>
          <w:u w:val="single"/>
          <w:rtl/>
        </w:rPr>
        <w:t xml:space="preserve"> </w:t>
      </w:r>
      <w:r w:rsidRPr="00E03C20">
        <w:rPr>
          <w:rFonts w:hint="eastAsia"/>
          <w:b/>
          <w:bCs/>
          <w:u w:val="single"/>
          <w:rtl/>
        </w:rPr>
        <w:t>אירועי</w:t>
      </w:r>
      <w:r w:rsidRPr="00E03C20">
        <w:rPr>
          <w:b/>
          <w:bCs/>
          <w:u w:val="single"/>
          <w:rtl/>
        </w:rPr>
        <w:t xml:space="preserve"> </w:t>
      </w:r>
      <w:r w:rsidRPr="00E03C20">
        <w:rPr>
          <w:rFonts w:hint="eastAsia"/>
          <w:b/>
          <w:bCs/>
          <w:u w:val="single"/>
          <w:rtl/>
        </w:rPr>
        <w:t>ביטחון</w:t>
      </w:r>
      <w:r w:rsidRPr="00E03C20">
        <w:rPr>
          <w:b/>
          <w:bCs/>
          <w:u w:val="single"/>
          <w:rtl/>
        </w:rPr>
        <w:t xml:space="preserve"> </w:t>
      </w:r>
      <w:r w:rsidRPr="00E03C20">
        <w:rPr>
          <w:rFonts w:hint="eastAsia"/>
          <w:b/>
          <w:bCs/>
          <w:u w:val="single"/>
          <w:rtl/>
        </w:rPr>
        <w:t>מידע</w:t>
      </w:r>
      <w:r w:rsidRPr="00E03C20">
        <w:rPr>
          <w:b/>
          <w:bCs/>
          <w:u w:val="single"/>
          <w:rtl/>
        </w:rPr>
        <w:t xml:space="preserve"> ( </w:t>
      </w:r>
      <w:r w:rsidRPr="00E03C20">
        <w:rPr>
          <w:rFonts w:hint="eastAsia"/>
          <w:b/>
          <w:bCs/>
          <w:u w:val="single"/>
          <w:rtl/>
        </w:rPr>
        <w:t>להלן</w:t>
      </w:r>
      <w:r w:rsidRPr="00E03C20">
        <w:rPr>
          <w:b/>
          <w:bCs/>
          <w:u w:val="single"/>
          <w:rtl/>
        </w:rPr>
        <w:t>: "במ"מ" )</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2210" w:hanging="1275"/>
      </w:pPr>
      <w:r w:rsidRPr="00E03C20">
        <w:rPr>
          <w:rFonts w:hint="cs"/>
          <w:rtl/>
        </w:rPr>
        <w:t>לאירוע במ"מ ייחשב כל אירוע שיש בו חשש לפגיעה בשלמות המידע במאגר המידע או  לשימוש בו ללא הרשאה.</w:t>
      </w:r>
    </w:p>
    <w:p w:rsidR="00611E9E" w:rsidRPr="00E03C20" w:rsidRDefault="00611E9E" w:rsidP="00A94836">
      <w:pPr>
        <w:numPr>
          <w:ilvl w:val="2"/>
          <w:numId w:val="74"/>
        </w:numPr>
        <w:spacing w:after="0"/>
        <w:ind w:left="2210" w:hanging="1275"/>
      </w:pPr>
      <w:r w:rsidRPr="00E03C20">
        <w:rPr>
          <w:rFonts w:hint="cs"/>
          <w:rtl/>
        </w:rPr>
        <w:t>בעת אירוע במ"מ הממונה על אבטחת המידע מטעם ה</w:t>
      </w:r>
      <w:r w:rsidR="00A04A93">
        <w:rPr>
          <w:rFonts w:hint="cs"/>
          <w:rtl/>
        </w:rPr>
        <w:t>נותן השירותים</w:t>
      </w:r>
      <w:r w:rsidRPr="00E03C20">
        <w:rPr>
          <w:rFonts w:hint="cs"/>
          <w:rtl/>
        </w:rPr>
        <w:t xml:space="preserve"> יבצע תחקיר ראשוני וידווח לממונה על אבטחת המידע במשרד.</w:t>
      </w:r>
    </w:p>
    <w:p w:rsidR="00611E9E" w:rsidRPr="00E03C20" w:rsidRDefault="00611E9E" w:rsidP="00A94836">
      <w:pPr>
        <w:numPr>
          <w:ilvl w:val="2"/>
          <w:numId w:val="74"/>
        </w:numPr>
        <w:spacing w:after="0"/>
        <w:ind w:left="2210" w:hanging="1275"/>
        <w:rPr>
          <w:rtl/>
        </w:rPr>
      </w:pPr>
      <w:r w:rsidRPr="00E03C20">
        <w:rPr>
          <w:rFonts w:hint="cs"/>
          <w:rtl/>
        </w:rPr>
        <w:t>על הממונה על אבטחת המידע מטעם ה</w:t>
      </w:r>
      <w:r w:rsidR="00A04A93">
        <w:rPr>
          <w:rFonts w:hint="cs"/>
          <w:rtl/>
        </w:rPr>
        <w:t>נותן השירותים</w:t>
      </w:r>
      <w:r w:rsidRPr="00E03C20">
        <w:rPr>
          <w:rFonts w:hint="cs"/>
          <w:rtl/>
        </w:rPr>
        <w:t xml:space="preserve"> לבצע תחקיר מלא תוך 24 שעות עבודה לכל המאוחר וזאת בהתחשב בחומרת הפגיעה במאגר המידע וכן לתקן את כל הטעון תיקון על חשבונו באופן מיידי ולא יאוחר מ-24 שעות מעת גילוי האירוע ולדווח על כך לממונה על אבטחת מידע במשרד מייד עם השלמת התיקון. מובהר בזאת, כי </w:t>
      </w:r>
      <w:r w:rsidRPr="00E03C20">
        <w:rPr>
          <w:rFonts w:hint="eastAsia"/>
          <w:rtl/>
        </w:rPr>
        <w:t>האגף</w:t>
      </w:r>
      <w:r w:rsidRPr="00E03C20">
        <w:rPr>
          <w:rtl/>
        </w:rPr>
        <w:t xml:space="preserve"> </w:t>
      </w:r>
      <w:r w:rsidRPr="00E03C20">
        <w:rPr>
          <w:rFonts w:hint="eastAsia"/>
          <w:rtl/>
        </w:rPr>
        <w:t>רשאי</w:t>
      </w:r>
      <w:r w:rsidRPr="00E03C20">
        <w:rPr>
          <w:rtl/>
        </w:rPr>
        <w:t xml:space="preserve"> </w:t>
      </w:r>
      <w:r w:rsidRPr="00E03C20">
        <w:rPr>
          <w:rFonts w:hint="eastAsia"/>
          <w:rtl/>
        </w:rPr>
        <w:t>לעצור</w:t>
      </w:r>
      <w:r w:rsidRPr="00E03C20">
        <w:rPr>
          <w:rtl/>
        </w:rPr>
        <w:t xml:space="preserve"> </w:t>
      </w:r>
      <w:r w:rsidRPr="00E03C20">
        <w:rPr>
          <w:rFonts w:hint="eastAsia"/>
          <w:rtl/>
        </w:rPr>
        <w:t>את</w:t>
      </w:r>
      <w:r w:rsidRPr="00E03C20">
        <w:rPr>
          <w:rtl/>
        </w:rPr>
        <w:t xml:space="preserve"> </w:t>
      </w:r>
      <w:r w:rsidRPr="00E03C20">
        <w:rPr>
          <w:rFonts w:hint="eastAsia"/>
          <w:rtl/>
        </w:rPr>
        <w:t>הפעילות</w:t>
      </w:r>
      <w:r w:rsidRPr="00E03C20">
        <w:rPr>
          <w:rtl/>
        </w:rPr>
        <w:t xml:space="preserve"> </w:t>
      </w:r>
      <w:r w:rsidRPr="00E03C20">
        <w:rPr>
          <w:rFonts w:hint="eastAsia"/>
          <w:rtl/>
        </w:rPr>
        <w:t>במוקד</w:t>
      </w:r>
      <w:r w:rsidRPr="00E03C20">
        <w:rPr>
          <w:rtl/>
        </w:rPr>
        <w:t xml:space="preserve"> </w:t>
      </w:r>
      <w:r w:rsidRPr="00E03C20">
        <w:rPr>
          <w:rFonts w:hint="eastAsia"/>
          <w:rtl/>
        </w:rPr>
        <w:t>עד</w:t>
      </w:r>
      <w:r w:rsidRPr="00E03C20">
        <w:rPr>
          <w:rtl/>
        </w:rPr>
        <w:t xml:space="preserve"> </w:t>
      </w:r>
      <w:r w:rsidRPr="00E03C20">
        <w:rPr>
          <w:rFonts w:hint="eastAsia"/>
          <w:rtl/>
        </w:rPr>
        <w:t>לתיקון</w:t>
      </w:r>
      <w:r w:rsidRPr="00E03C20">
        <w:rPr>
          <w:rtl/>
        </w:rPr>
        <w:t xml:space="preserve"> </w:t>
      </w:r>
      <w:r w:rsidRPr="00E03C20">
        <w:rPr>
          <w:rFonts w:hint="eastAsia"/>
          <w:rtl/>
        </w:rPr>
        <w:t>הליקויים</w:t>
      </w:r>
      <w:r w:rsidRPr="00E03C20">
        <w:rPr>
          <w:rtl/>
        </w:rPr>
        <w:t xml:space="preserve"> </w:t>
      </w:r>
      <w:r w:rsidRPr="00E03C20">
        <w:rPr>
          <w:rFonts w:hint="eastAsia"/>
          <w:rtl/>
        </w:rPr>
        <w:t>ולא</w:t>
      </w:r>
      <w:r w:rsidRPr="00E03C20">
        <w:rPr>
          <w:rtl/>
        </w:rPr>
        <w:t xml:space="preserve"> </w:t>
      </w:r>
      <w:r w:rsidRPr="00E03C20">
        <w:rPr>
          <w:rFonts w:hint="eastAsia"/>
          <w:rtl/>
        </w:rPr>
        <w:t>ישולם</w:t>
      </w:r>
      <w:r w:rsidRPr="00E03C20">
        <w:rPr>
          <w:rtl/>
        </w:rPr>
        <w:t xml:space="preserve"> </w:t>
      </w:r>
      <w:r w:rsidRPr="00E03C20">
        <w:rPr>
          <w:rFonts w:hint="eastAsia"/>
          <w:rtl/>
        </w:rPr>
        <w:t>כל</w:t>
      </w:r>
      <w:r w:rsidRPr="00E03C20">
        <w:rPr>
          <w:rtl/>
        </w:rPr>
        <w:t xml:space="preserve"> </w:t>
      </w:r>
      <w:r w:rsidRPr="00E03C20">
        <w:rPr>
          <w:rFonts w:hint="eastAsia"/>
          <w:rtl/>
        </w:rPr>
        <w:t>תגמול</w:t>
      </w:r>
      <w:r w:rsidRPr="00E03C20">
        <w:rPr>
          <w:rtl/>
        </w:rPr>
        <w:t xml:space="preserve"> </w:t>
      </w:r>
      <w:r w:rsidRPr="00E03C20">
        <w:rPr>
          <w:rFonts w:hint="eastAsia"/>
          <w:rtl/>
        </w:rPr>
        <w:t>לנותן</w:t>
      </w:r>
      <w:r w:rsidRPr="00E03C20">
        <w:rPr>
          <w:rtl/>
        </w:rPr>
        <w:t xml:space="preserve"> </w:t>
      </w:r>
      <w:r w:rsidRPr="00E03C20">
        <w:rPr>
          <w:rFonts w:hint="eastAsia"/>
          <w:rtl/>
        </w:rPr>
        <w:t>השירותים</w:t>
      </w:r>
      <w:r w:rsidRPr="00E03C20">
        <w:rPr>
          <w:rtl/>
        </w:rPr>
        <w:t xml:space="preserve"> </w:t>
      </w:r>
      <w:r w:rsidRPr="00E03C20">
        <w:rPr>
          <w:rFonts w:hint="eastAsia"/>
          <w:rtl/>
        </w:rPr>
        <w:t>בגין</w:t>
      </w:r>
      <w:r w:rsidRPr="00E03C20">
        <w:rPr>
          <w:rtl/>
        </w:rPr>
        <w:t xml:space="preserve"> </w:t>
      </w:r>
      <w:r w:rsidRPr="00E03C20">
        <w:rPr>
          <w:rFonts w:hint="eastAsia"/>
          <w:rtl/>
        </w:rPr>
        <w:t>עצירת</w:t>
      </w:r>
      <w:r w:rsidRPr="00E03C20">
        <w:rPr>
          <w:rtl/>
        </w:rPr>
        <w:t xml:space="preserve"> </w:t>
      </w:r>
      <w:r w:rsidRPr="00E03C20">
        <w:rPr>
          <w:rFonts w:hint="eastAsia"/>
          <w:rtl/>
        </w:rPr>
        <w:t>פעילות</w:t>
      </w:r>
      <w:r w:rsidRPr="00E03C20">
        <w:rPr>
          <w:rtl/>
        </w:rPr>
        <w:t>.</w:t>
      </w:r>
    </w:p>
    <w:p w:rsidR="00611E9E" w:rsidRPr="00E03C20" w:rsidRDefault="00611E9E" w:rsidP="00C547C8">
      <w:pPr>
        <w:spacing w:after="0"/>
        <w:rPr>
          <w:rtl/>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rFonts w:hint="cs"/>
          <w:b/>
          <w:bCs/>
          <w:u w:val="single"/>
          <w:rtl/>
        </w:rPr>
        <w:t>במידה שתדרש במסגרת מתן השירותים גישה למערכות מידע של משרד הכלכלה והתעשייה, יש לפעול כדלקמן:</w:t>
      </w:r>
    </w:p>
    <w:p w:rsidR="00611E9E" w:rsidRPr="00E03C20" w:rsidRDefault="00611E9E" w:rsidP="00A94836">
      <w:pPr>
        <w:pStyle w:val="a9"/>
        <w:numPr>
          <w:ilvl w:val="1"/>
          <w:numId w:val="88"/>
        </w:numPr>
        <w:spacing w:after="0"/>
        <w:rPr>
          <w:rtl/>
        </w:rPr>
      </w:pPr>
      <w:r w:rsidRPr="00E03C20">
        <w:rPr>
          <w:rtl/>
        </w:rPr>
        <w:t xml:space="preserve">קישור נותן השירותים לרשת המשרדית יהיה על בסיס הטכנולוגיה של </w:t>
      </w:r>
      <w:r w:rsidRPr="00E03C20">
        <w:t>one</w:t>
      </w:r>
      <w:r w:rsidRPr="00E03C20">
        <w:rPr>
          <w:rtl/>
        </w:rPr>
        <w:t xml:space="preserve"> </w:t>
      </w:r>
    </w:p>
    <w:p w:rsidR="00611E9E" w:rsidRPr="00E03C20" w:rsidRDefault="00A94836" w:rsidP="00A94836">
      <w:pPr>
        <w:spacing w:after="0"/>
        <w:ind w:left="1076"/>
        <w:rPr>
          <w:rtl/>
        </w:rPr>
      </w:pPr>
      <w:r>
        <w:rPr>
          <w:rtl/>
        </w:rPr>
        <w:t xml:space="preserve"> </w:t>
      </w:r>
      <w:r w:rsidR="00611E9E" w:rsidRPr="00E03C20">
        <w:t>time password</w:t>
      </w:r>
      <w:r w:rsidR="00611E9E" w:rsidRPr="00E03C20">
        <w:rPr>
          <w:rtl/>
        </w:rPr>
        <w:t xml:space="preserve"> שיינתן בכפוף לחתימת העובד על טפסי שמירת סודיות </w:t>
      </w:r>
    </w:p>
    <w:p w:rsidR="00611E9E" w:rsidRPr="00E03C20" w:rsidRDefault="00611E9E" w:rsidP="00A94836">
      <w:pPr>
        <w:spacing w:after="0"/>
        <w:ind w:left="1076"/>
        <w:rPr>
          <w:rtl/>
        </w:rPr>
      </w:pPr>
      <w:r w:rsidRPr="00E03C20">
        <w:rPr>
          <w:rtl/>
        </w:rPr>
        <w:t xml:space="preserve">והעברתם למשרד. טכנולוגיה זו עשויה להשתנות מעת לעת עפ"י מדיניות </w:t>
      </w:r>
    </w:p>
    <w:p w:rsidR="00611E9E" w:rsidRPr="00E03C20" w:rsidRDefault="00611E9E" w:rsidP="00A94836">
      <w:pPr>
        <w:spacing w:after="0"/>
        <w:ind w:left="1076"/>
        <w:rPr>
          <w:rtl/>
        </w:rPr>
      </w:pPr>
      <w:r w:rsidRPr="00E03C20">
        <w:rPr>
          <w:rtl/>
        </w:rPr>
        <w:t>המשרד.</w:t>
      </w:r>
    </w:p>
    <w:p w:rsidR="00611E9E" w:rsidRPr="00E03C20" w:rsidRDefault="00611E9E" w:rsidP="00A94836">
      <w:pPr>
        <w:pStyle w:val="a9"/>
        <w:numPr>
          <w:ilvl w:val="1"/>
          <w:numId w:val="88"/>
        </w:numPr>
        <w:spacing w:after="0"/>
        <w:rPr>
          <w:b/>
          <w:bCs/>
          <w:u w:val="single"/>
        </w:rPr>
      </w:pPr>
      <w:r w:rsidRPr="00E03C20">
        <w:rPr>
          <w:rFonts w:hint="cs"/>
          <w:b/>
          <w:bCs/>
          <w:u w:val="single"/>
          <w:rtl/>
        </w:rPr>
        <w:t>נוהל פתיחת משתמש</w:t>
      </w:r>
    </w:p>
    <w:p w:rsidR="00611E9E" w:rsidRPr="00E03C20" w:rsidRDefault="00611E9E" w:rsidP="00A94836">
      <w:pPr>
        <w:pStyle w:val="a9"/>
        <w:numPr>
          <w:ilvl w:val="2"/>
          <w:numId w:val="88"/>
        </w:numPr>
        <w:spacing w:after="0"/>
      </w:pPr>
      <w:r w:rsidRPr="00E03C20">
        <w:rPr>
          <w:rtl/>
        </w:rPr>
        <w:t xml:space="preserve">מנהל הפרויקט מטעם החברה הזוכה יפנה למנהל תחום אבטחת מידע מר דוד רגב לדואר אלקטרוני </w:t>
      </w:r>
      <w:hyperlink r:id="rId24" w:history="1">
        <w:r w:rsidRPr="00A94836">
          <w:rPr>
            <w:color w:val="0000FF"/>
          </w:rPr>
          <w:t>david.regev@economy.gov.il</w:t>
        </w:r>
      </w:hyperlink>
      <w:r w:rsidRPr="00E03C20">
        <w:t xml:space="preserve"> </w:t>
      </w:r>
    </w:p>
    <w:p w:rsidR="00611E9E" w:rsidRPr="00E03C20" w:rsidRDefault="00611E9E" w:rsidP="00A94836">
      <w:pPr>
        <w:numPr>
          <w:ilvl w:val="2"/>
          <w:numId w:val="88"/>
        </w:numPr>
        <w:spacing w:after="0"/>
      </w:pPr>
      <w:r w:rsidRPr="00E03C20">
        <w:rPr>
          <w:rFonts w:hint="cs"/>
          <w:rtl/>
        </w:rPr>
        <w:t>ל</w:t>
      </w:r>
      <w:r w:rsidRPr="00E03C20">
        <w:rPr>
          <w:rtl/>
        </w:rPr>
        <w:t xml:space="preserve">בקשה לפתיחת שם משתמש למערכת </w:t>
      </w:r>
      <w:r w:rsidRPr="00E03C20">
        <w:rPr>
          <w:rFonts w:hint="cs"/>
          <w:rtl/>
        </w:rPr>
        <w:t xml:space="preserve">יצורפו </w:t>
      </w:r>
      <w:r w:rsidRPr="00E03C20">
        <w:rPr>
          <w:rtl/>
        </w:rPr>
        <w:t xml:space="preserve">טופס הסכמה לבדיקת ר"פ ( רישום פלילי) על ידי אגף הביטחון של משרד הכלכלה + טופס חתימה על שמירת  סודיות </w:t>
      </w:r>
    </w:p>
    <w:p w:rsidR="00611E9E" w:rsidRPr="00E03C20" w:rsidRDefault="00611E9E" w:rsidP="00A94836">
      <w:pPr>
        <w:numPr>
          <w:ilvl w:val="2"/>
          <w:numId w:val="88"/>
        </w:numPr>
        <w:spacing w:after="0"/>
      </w:pPr>
      <w:r w:rsidRPr="00E03C20">
        <w:rPr>
          <w:rtl/>
        </w:rPr>
        <w:t>בבקשה יש לציין את שם הפרטי והמשפחה של העובד בעברית ובאנגלית</w:t>
      </w:r>
      <w:r w:rsidRPr="00E03C20">
        <w:rPr>
          <w:rFonts w:hint="cs"/>
          <w:rtl/>
        </w:rPr>
        <w:t>,</w:t>
      </w:r>
      <w:r w:rsidRPr="00E03C20">
        <w:rPr>
          <w:rtl/>
        </w:rPr>
        <w:t xml:space="preserve"> מספר תעודת זהות מלא</w:t>
      </w:r>
      <w:r w:rsidRPr="00E03C20">
        <w:rPr>
          <w:rFonts w:hint="cs"/>
          <w:rtl/>
        </w:rPr>
        <w:t>,</w:t>
      </w:r>
      <w:r w:rsidRPr="00E03C20">
        <w:rPr>
          <w:rtl/>
        </w:rPr>
        <w:t xml:space="preserve"> כתובת ומספר טלפון</w:t>
      </w:r>
      <w:r w:rsidRPr="00E03C20">
        <w:rPr>
          <w:rFonts w:hint="cs"/>
          <w:rtl/>
        </w:rPr>
        <w:t xml:space="preserve"> אישי.</w:t>
      </w:r>
    </w:p>
    <w:p w:rsidR="00611E9E" w:rsidRPr="00E03C20" w:rsidRDefault="00611E9E" w:rsidP="00A94836">
      <w:pPr>
        <w:numPr>
          <w:ilvl w:val="2"/>
          <w:numId w:val="88"/>
        </w:numPr>
        <w:spacing w:after="0"/>
      </w:pPr>
      <w:r w:rsidRPr="00E03C20">
        <w:rPr>
          <w:rtl/>
        </w:rPr>
        <w:t>לטופס זה יש לצרף העתק מספח תעודת הזהות של העובד בו מופיעים פרטי העובד.</w:t>
      </w:r>
    </w:p>
    <w:p w:rsidR="00611E9E" w:rsidRPr="00E03C20" w:rsidRDefault="00611E9E" w:rsidP="00A94836">
      <w:pPr>
        <w:numPr>
          <w:ilvl w:val="2"/>
          <w:numId w:val="88"/>
        </w:numPr>
        <w:spacing w:after="0"/>
      </w:pPr>
      <w:r w:rsidRPr="00E03C20">
        <w:rPr>
          <w:rFonts w:hint="cs"/>
          <w:rtl/>
        </w:rPr>
        <w:t>ט</w:t>
      </w:r>
      <w:r w:rsidRPr="00E03C20">
        <w:rPr>
          <w:rtl/>
        </w:rPr>
        <w:t>ופס בדיקת ר"פ יועבר לאגף הביטחון ולאחר אישור האגף לביטחון יפתח שם משתמש חדש.</w:t>
      </w:r>
    </w:p>
    <w:p w:rsidR="00611E9E" w:rsidRPr="00E03C20" w:rsidRDefault="00611E9E" w:rsidP="00A94836">
      <w:pPr>
        <w:numPr>
          <w:ilvl w:val="2"/>
          <w:numId w:val="88"/>
        </w:numPr>
        <w:spacing w:after="0"/>
      </w:pPr>
      <w:r w:rsidRPr="00E03C20">
        <w:rPr>
          <w:rtl/>
        </w:rPr>
        <w:t xml:space="preserve">עובד שעזב את החברה על מנהל הפרויקט להודיע למר דוד רגב על העזיבה  </w:t>
      </w:r>
      <w:r w:rsidRPr="00E03C20">
        <w:rPr>
          <w:rFonts w:hint="cs"/>
          <w:rtl/>
        </w:rPr>
        <w:t xml:space="preserve">לא יאוחר מ-2 ימי עבודה </w:t>
      </w:r>
      <w:r w:rsidRPr="00E03C20">
        <w:rPr>
          <w:rtl/>
        </w:rPr>
        <w:t>על מנת שייסגר חשבון העובד.</w:t>
      </w:r>
    </w:p>
    <w:p w:rsidR="00611E9E" w:rsidRPr="00E03C20" w:rsidRDefault="00611E9E" w:rsidP="00A94836">
      <w:pPr>
        <w:numPr>
          <w:ilvl w:val="2"/>
          <w:numId w:val="88"/>
        </w:numPr>
        <w:spacing w:after="0"/>
      </w:pPr>
      <w:r w:rsidRPr="00E03C20">
        <w:rPr>
          <w:rtl/>
        </w:rPr>
        <w:t xml:space="preserve">שם המשתמש </w:t>
      </w:r>
      <w:r w:rsidRPr="00E03C20">
        <w:rPr>
          <w:rFonts w:hint="cs"/>
          <w:rtl/>
        </w:rPr>
        <w:t>ו</w:t>
      </w:r>
      <w:r w:rsidRPr="00E03C20">
        <w:rPr>
          <w:rtl/>
        </w:rPr>
        <w:t xml:space="preserve">הסיסמא </w:t>
      </w:r>
      <w:r w:rsidRPr="00E03C20">
        <w:rPr>
          <w:rFonts w:hint="cs"/>
          <w:rtl/>
        </w:rPr>
        <w:t>הינם</w:t>
      </w:r>
      <w:r w:rsidRPr="00E03C20">
        <w:rPr>
          <w:rtl/>
        </w:rPr>
        <w:t xml:space="preserve"> </w:t>
      </w:r>
      <w:r w:rsidRPr="00E03C20">
        <w:rPr>
          <w:rFonts w:hint="cs"/>
          <w:rtl/>
        </w:rPr>
        <w:t xml:space="preserve">אישיים </w:t>
      </w:r>
      <w:r w:rsidRPr="00E03C20">
        <w:rPr>
          <w:rtl/>
        </w:rPr>
        <w:t>–</w:t>
      </w:r>
      <w:r w:rsidRPr="00E03C20">
        <w:rPr>
          <w:rFonts w:hint="cs"/>
          <w:rtl/>
        </w:rPr>
        <w:t xml:space="preserve"> חל איסור</w:t>
      </w:r>
      <w:r w:rsidRPr="00E03C20">
        <w:rPr>
          <w:rtl/>
        </w:rPr>
        <w:t xml:space="preserve"> להעביר שם משתמש וסיסמא בין העובדים.</w:t>
      </w:r>
    </w:p>
    <w:p w:rsidR="00281199" w:rsidRPr="00611E9E" w:rsidRDefault="00281199" w:rsidP="00C547C8">
      <w:pPr>
        <w:jc w:val="both"/>
        <w:rPr>
          <w:b/>
          <w:bCs/>
          <w:sz w:val="24"/>
          <w:u w:val="single"/>
        </w:rPr>
      </w:pPr>
    </w:p>
    <w:sectPr w:rsidR="00281199" w:rsidRPr="00611E9E" w:rsidSect="00B70B94">
      <w:footerReference w:type="default" r:id="rId25"/>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D2C344" w16cid:durableId="1EDBBC70"/>
  <w16cid:commentId w16cid:paraId="4AEBE707" w16cid:durableId="1EDBBC73"/>
  <w16cid:commentId w16cid:paraId="570AD474" w16cid:durableId="1EDBBC74"/>
  <w16cid:commentId w16cid:paraId="558548F8" w16cid:durableId="1EDBBC75"/>
  <w16cid:commentId w16cid:paraId="754D4255" w16cid:durableId="1EDBBC76"/>
  <w16cid:commentId w16cid:paraId="6B011DA7" w16cid:durableId="1EDBBC78"/>
  <w16cid:commentId w16cid:paraId="055BD1EA" w16cid:durableId="1EDBCC10"/>
  <w16cid:commentId w16cid:paraId="53DE0738" w16cid:durableId="1EDBBC7A"/>
  <w16cid:commentId w16cid:paraId="16D1F17D" w16cid:durableId="1EDBBC7B"/>
  <w16cid:commentId w16cid:paraId="07C7CFEE" w16cid:durableId="1EDBBC7C"/>
  <w16cid:commentId w16cid:paraId="71FBE07A" w16cid:durableId="1EDBBC7D"/>
  <w16cid:commentId w16cid:paraId="678D738D" w16cid:durableId="1EDBF004"/>
  <w16cid:commentId w16cid:paraId="3B0B6FF0" w16cid:durableId="1EDBBC7F"/>
  <w16cid:commentId w16cid:paraId="5814E1E5" w16cid:durableId="1EDBBC80"/>
  <w16cid:commentId w16cid:paraId="131EA919" w16cid:durableId="1EDBBC81"/>
  <w16cid:commentId w16cid:paraId="3FD95128" w16cid:durableId="1EDBBC82"/>
  <w16cid:commentId w16cid:paraId="176FBCCB" w16cid:durableId="1EDBBC83"/>
  <w16cid:commentId w16cid:paraId="34AA66EA" w16cid:durableId="1EDBBC84"/>
  <w16cid:commentId w16cid:paraId="083AF2D2" w16cid:durableId="1EDBBC85"/>
  <w16cid:commentId w16cid:paraId="0F9CD80F" w16cid:durableId="1EDBBC86"/>
  <w16cid:commentId w16cid:paraId="5CA67D96" w16cid:durableId="1EDBBC87"/>
  <w16cid:commentId w16cid:paraId="7A2CDCDF" w16cid:durableId="1EDBBC88"/>
  <w16cid:commentId w16cid:paraId="2C100083" w16cid:durableId="1EDBBC8D"/>
  <w16cid:commentId w16cid:paraId="37A2F98B" w16cid:durableId="1EDBBC8E"/>
  <w16cid:commentId w16cid:paraId="7CF06DF1" w16cid:durableId="1EDBBC8F"/>
  <w16cid:commentId w16cid:paraId="2EB69F6A" w16cid:durableId="1EDBBC90"/>
  <w16cid:commentId w16cid:paraId="1F603328" w16cid:durableId="1EDBBC91"/>
  <w16cid:commentId w16cid:paraId="21BDC43E" w16cid:durableId="1EDBBC95"/>
  <w16cid:commentId w16cid:paraId="5ADAE68E" w16cid:durableId="1EDBBC96"/>
  <w16cid:commentId w16cid:paraId="3014957A" w16cid:durableId="1EDBBC9B"/>
  <w16cid:commentId w16cid:paraId="20B738AC" w16cid:durableId="1EDBBC9C"/>
  <w16cid:commentId w16cid:paraId="6536EEF7" w16cid:durableId="1EDBBCA1"/>
  <w16cid:commentId w16cid:paraId="32B4C3E0" w16cid:durableId="1EDBBCA3"/>
  <w16cid:commentId w16cid:paraId="5BCB2EBB" w16cid:durableId="1EDBBCA4"/>
  <w16cid:commentId w16cid:paraId="1CCCAB48" w16cid:durableId="1EDBBCA5"/>
  <w16cid:commentId w16cid:paraId="72D3997B" w16cid:durableId="1EDBBCA6"/>
  <w16cid:commentId w16cid:paraId="3AB409F5" w16cid:durableId="1EDBBCA7"/>
  <w16cid:commentId w16cid:paraId="27EEC2AA" w16cid:durableId="1EDBBCA8"/>
  <w16cid:commentId w16cid:paraId="0DAEB240" w16cid:durableId="1EDBBCA9"/>
  <w16cid:commentId w16cid:paraId="499FF4E9" w16cid:durableId="1EDBBCAA"/>
  <w16cid:commentId w16cid:paraId="18836D95" w16cid:durableId="1EDBBCAB"/>
  <w16cid:commentId w16cid:paraId="47CFBB18" w16cid:durableId="1EDBBCAC"/>
  <w16cid:commentId w16cid:paraId="0749703F" w16cid:durableId="1EDBBCAD"/>
  <w16cid:commentId w16cid:paraId="2763E346" w16cid:durableId="1EDBBCAE"/>
  <w16cid:commentId w16cid:paraId="3E12CBB9" w16cid:durableId="1EDBBCAF"/>
  <w16cid:commentId w16cid:paraId="73014DFC" w16cid:durableId="1EDBBCB0"/>
  <w16cid:commentId w16cid:paraId="1419A513" w16cid:durableId="1EDBBCB1"/>
  <w16cid:commentId w16cid:paraId="36DE8C5D" w16cid:durableId="1EDBBCB2"/>
  <w16cid:commentId w16cid:paraId="7BD36EF9" w16cid:durableId="1EDBBCB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6628" w:rsidRDefault="00BE6628" w:rsidP="00847631">
      <w:pPr>
        <w:spacing w:after="0" w:line="240" w:lineRule="auto"/>
      </w:pPr>
      <w:r>
        <w:separator/>
      </w:r>
    </w:p>
  </w:endnote>
  <w:endnote w:type="continuationSeparator" w:id="0">
    <w:p w:rsidR="00BE6628" w:rsidRDefault="00BE6628"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2734517"/>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630B7A" w:rsidRPr="00630B7A">
          <w:rPr>
            <w:noProof/>
            <w:rtl/>
            <w:lang w:val="he-IL"/>
          </w:rPr>
          <w:t>4</w:t>
        </w:r>
        <w:r>
          <w:fldChar w:fldCharType="end"/>
        </w:r>
      </w:p>
    </w:sdtContent>
  </w:sdt>
  <w:p w:rsidR="007C118F" w:rsidRDefault="007C118F">
    <w:pPr>
      <w:pStyle w:val="af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22690326"/>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D65769" w:rsidRPr="00D65769">
          <w:rPr>
            <w:noProof/>
            <w:rtl/>
            <w:lang w:val="he-IL"/>
          </w:rPr>
          <w:t>145</w:t>
        </w:r>
        <w:r>
          <w:fldChar w:fldCharType="end"/>
        </w:r>
      </w:p>
    </w:sdtContent>
  </w:sdt>
  <w:p w:rsidR="007C118F" w:rsidRDefault="007C118F" w:rsidP="008F5D47">
    <w:pPr>
      <w:pStyle w:val="afa"/>
      <w:jc w:val="right"/>
    </w:pPr>
    <w:r>
      <w:rPr>
        <w:rFonts w:hint="cs"/>
        <w:rtl/>
      </w:rPr>
      <w:t>חתימת נותן השירותים בראשי תיבות:__________________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2483431"/>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D65769" w:rsidRPr="00D65769">
          <w:rPr>
            <w:noProof/>
            <w:rtl/>
            <w:lang w:val="he-IL"/>
          </w:rPr>
          <w:t>157</w:t>
        </w:r>
        <w:r>
          <w:fldChar w:fldCharType="end"/>
        </w:r>
      </w:p>
    </w:sdtContent>
  </w:sdt>
  <w:p w:rsidR="007C118F" w:rsidRDefault="007C118F" w:rsidP="008F5D47">
    <w:pPr>
      <w:pStyle w:val="af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6628" w:rsidRDefault="00BE6628" w:rsidP="00847631">
      <w:pPr>
        <w:spacing w:after="0" w:line="240" w:lineRule="auto"/>
      </w:pPr>
      <w:r>
        <w:separator/>
      </w:r>
    </w:p>
  </w:footnote>
  <w:footnote w:type="continuationSeparator" w:id="0">
    <w:p w:rsidR="00BE6628" w:rsidRDefault="00BE6628" w:rsidP="00847631">
      <w:pPr>
        <w:spacing w:after="0" w:line="240" w:lineRule="auto"/>
      </w:pPr>
      <w:r>
        <w:continuationSeparator/>
      </w:r>
    </w:p>
  </w:footnote>
  <w:footnote w:id="1">
    <w:p w:rsidR="007C118F" w:rsidRDefault="007C118F" w:rsidP="001F748D">
      <w:pPr>
        <w:pStyle w:val="afd"/>
        <w:jc w:val="both"/>
        <w:rPr>
          <w:rtl/>
        </w:rPr>
      </w:pPr>
      <w:r>
        <w:rPr>
          <w:rStyle w:val="aff"/>
        </w:rPr>
        <w:footnoteRef/>
      </w:r>
      <w:r>
        <w:rPr>
          <w:rtl/>
        </w:rPr>
        <w:t xml:space="preserve"> </w:t>
      </w:r>
      <w:r w:rsidRPr="00032C25">
        <w:rPr>
          <w:rFonts w:hint="cs"/>
          <w:rtl/>
        </w:rPr>
        <w:t>במקרה של הוכחת הניסיון באמצעות חברת בת ייעודית של החבר במציע (</w:t>
      </w:r>
      <w:r w:rsidRPr="00032C25">
        <w:rPr>
          <w:rFonts w:hint="cs"/>
        </w:rPr>
        <w:t>SPC</w:t>
      </w:r>
      <w:r w:rsidRPr="00032C25">
        <w:rPr>
          <w:rFonts w:hint="cs"/>
          <w:rtl/>
        </w:rPr>
        <w:t>) בהתאם לאמור בסעיף 8</w:t>
      </w:r>
      <w:r>
        <w:rPr>
          <w:rFonts w:hint="cs"/>
          <w:rtl/>
        </w:rPr>
        <w:t>.1</w:t>
      </w:r>
      <w:r w:rsidRPr="00032C25">
        <w:rPr>
          <w:rFonts w:hint="cs"/>
          <w:rtl/>
        </w:rPr>
        <w:t xml:space="preserve"> </w:t>
      </w:r>
      <w:r>
        <w:rPr>
          <w:rFonts w:hint="cs"/>
          <w:rtl/>
        </w:rPr>
        <w:t>למכרז</w:t>
      </w:r>
      <w:r w:rsidRPr="00032C25">
        <w:rPr>
          <w:rFonts w:hint="cs"/>
          <w:rtl/>
        </w:rPr>
        <w:t xml:space="preserve">, על המציע לצרף לנספח זה את מסמכי ההתאגדות של חברת </w:t>
      </w:r>
      <w:r>
        <w:rPr>
          <w:rFonts w:hint="cs"/>
          <w:rtl/>
        </w:rPr>
        <w:t>ה</w:t>
      </w:r>
      <w:r w:rsidRPr="00032C25">
        <w:rPr>
          <w:rFonts w:hint="cs"/>
          <w:rtl/>
        </w:rPr>
        <w:t xml:space="preserve">בת </w:t>
      </w:r>
      <w:r>
        <w:rPr>
          <w:rFonts w:hint="cs"/>
          <w:rtl/>
        </w:rPr>
        <w:t>ה</w:t>
      </w:r>
      <w:r w:rsidRPr="00032C25">
        <w:rPr>
          <w:rFonts w:hint="cs"/>
          <w:rtl/>
        </w:rPr>
        <w:t>ייעודית של החבר במציע (</w:t>
      </w:r>
      <w:r w:rsidRPr="00032C25">
        <w:rPr>
          <w:rFonts w:hint="cs"/>
        </w:rPr>
        <w:t>SPC</w:t>
      </w:r>
      <w:r w:rsidRPr="00032C25">
        <w:rPr>
          <w:rFonts w:hint="cs"/>
          <w:rtl/>
        </w:rPr>
        <w:t>) ותדפיס רלוונטי לתקופת הפעילות מרש</w:t>
      </w:r>
      <w:r>
        <w:rPr>
          <w:rFonts w:hint="cs"/>
          <w:rtl/>
        </w:rPr>
        <w:t>ות</w:t>
      </w:r>
      <w:r w:rsidRPr="00032C25">
        <w:rPr>
          <w:rFonts w:hint="cs"/>
          <w:rtl/>
        </w:rPr>
        <w:t xml:space="preserve"> התאגידים, ממנו ניתן ללמוד על אחזקות החבר במציע בתקופת ביצוע הפרויקט עליו נסמכים לצורך הוכחת הניסיון ומסמך המעיד על חובת הפעילות באמצעות </w:t>
      </w:r>
      <w:r w:rsidRPr="00032C25">
        <w:rPr>
          <w:rFonts w:hint="cs"/>
        </w:rPr>
        <w:t>SPC</w:t>
      </w:r>
      <w:r w:rsidRPr="00032C25">
        <w:rPr>
          <w:rFonts w:hint="cs"/>
          <w:rtl/>
        </w:rPr>
        <w:t xml:space="preserve"> (הוראות מכרז או הסכם למשל).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089"/>
    <w:multiLevelType w:val="multilevel"/>
    <w:tmpl w:val="FD1A9226"/>
    <w:lvl w:ilvl="0">
      <w:start w:val="16"/>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nsid w:val="02D26DD0"/>
    <w:multiLevelType w:val="hybridMultilevel"/>
    <w:tmpl w:val="05E43752"/>
    <w:lvl w:ilvl="0" w:tplc="BF909760">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
    <w:nsid w:val="051C3C43"/>
    <w:multiLevelType w:val="multilevel"/>
    <w:tmpl w:val="3CA03A94"/>
    <w:lvl w:ilvl="0">
      <w:start w:val="17"/>
      <w:numFmt w:val="decimal"/>
      <w:lvlText w:val="%1"/>
      <w:lvlJc w:val="left"/>
      <w:pPr>
        <w:ind w:left="540" w:hanging="540"/>
      </w:pPr>
      <w:rPr>
        <w:rFonts w:hint="default"/>
        <w:sz w:val="24"/>
      </w:rPr>
    </w:lvl>
    <w:lvl w:ilvl="1">
      <w:start w:val="5"/>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6">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62271D9"/>
    <w:multiLevelType w:val="hybridMultilevel"/>
    <w:tmpl w:val="5CD00364"/>
    <w:lvl w:ilvl="0" w:tplc="6576E780">
      <w:start w:val="1"/>
      <w:numFmt w:val="hebrew1"/>
      <w:lvlText w:val="%1."/>
      <w:lvlJc w:val="left"/>
      <w:pPr>
        <w:ind w:left="2088" w:hanging="360"/>
      </w:pPr>
      <w:rPr>
        <w:rFonts w:hint="default"/>
      </w:rPr>
    </w:lvl>
    <w:lvl w:ilvl="1" w:tplc="04090019">
      <w:start w:val="1"/>
      <w:numFmt w:val="lowerLetter"/>
      <w:lvlText w:val="%2."/>
      <w:lvlJc w:val="left"/>
      <w:pPr>
        <w:ind w:left="2808" w:hanging="360"/>
      </w:pPr>
    </w:lvl>
    <w:lvl w:ilvl="2" w:tplc="0409001B">
      <w:start w:val="1"/>
      <w:numFmt w:val="lowerRoman"/>
      <w:lvlText w:val="%3."/>
      <w:lvlJc w:val="right"/>
      <w:pPr>
        <w:ind w:left="3528" w:hanging="180"/>
      </w:pPr>
    </w:lvl>
    <w:lvl w:ilvl="3" w:tplc="0409000F">
      <w:start w:val="1"/>
      <w:numFmt w:val="decimal"/>
      <w:lvlText w:val="%4."/>
      <w:lvlJc w:val="left"/>
      <w:pPr>
        <w:ind w:left="4248" w:hanging="360"/>
      </w:pPr>
    </w:lvl>
    <w:lvl w:ilvl="4" w:tplc="8CE24A64">
      <w:start w:val="1"/>
      <w:numFmt w:val="hebrew1"/>
      <w:lvlText w:val="%5."/>
      <w:lvlJc w:val="left"/>
      <w:pPr>
        <w:ind w:left="4968" w:hanging="360"/>
      </w:pPr>
      <w:rPr>
        <w:rFonts w:asciiTheme="minorHAnsi" w:eastAsiaTheme="minorHAnsi" w:hAnsiTheme="minorHAnsi" w:cs="David"/>
      </w:r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85C5591"/>
    <w:multiLevelType w:val="multilevel"/>
    <w:tmpl w:val="51185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3486"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B266959"/>
    <w:multiLevelType w:val="hybridMultilevel"/>
    <w:tmpl w:val="02D63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CBD6064"/>
    <w:multiLevelType w:val="multilevel"/>
    <w:tmpl w:val="8C0C3656"/>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071" w:hanging="504"/>
      </w:pPr>
      <w:rPr>
        <w:b w:val="0"/>
        <w:bCs w:val="0"/>
        <w:lang w:val="en-US"/>
      </w:rPr>
    </w:lvl>
    <w:lvl w:ilvl="3">
      <w:start w:val="1"/>
      <w:numFmt w:val="bullet"/>
      <w:lvlText w:val=""/>
      <w:lvlJc w:val="left"/>
      <w:pPr>
        <w:ind w:left="2066" w:hanging="648"/>
      </w:pPr>
      <w:rPr>
        <w:rFonts w:ascii="Symbol" w:hAnsi="Symbol" w:hint="default"/>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FD8001B"/>
    <w:multiLevelType w:val="hybridMultilevel"/>
    <w:tmpl w:val="4EB854D0"/>
    <w:lvl w:ilvl="0" w:tplc="0E6CC4D8">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nsid w:val="1011037B"/>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4">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990"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15">
    <w:nsid w:val="13C53208"/>
    <w:multiLevelType w:val="multilevel"/>
    <w:tmpl w:val="2794E56E"/>
    <w:lvl w:ilvl="0">
      <w:start w:val="12"/>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6">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7">
    <w:nsid w:val="15B333D5"/>
    <w:multiLevelType w:val="multilevel"/>
    <w:tmpl w:val="4AB68638"/>
    <w:lvl w:ilvl="0">
      <w:start w:val="13"/>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8">
    <w:nsid w:val="16CC4E01"/>
    <w:multiLevelType w:val="hybridMultilevel"/>
    <w:tmpl w:val="8BC8057C"/>
    <w:lvl w:ilvl="0" w:tplc="0409001B">
      <w:start w:val="1"/>
      <w:numFmt w:val="lowerRoman"/>
      <w:lvlText w:val="%1."/>
      <w:lvlJc w:val="right"/>
      <w:pPr>
        <w:ind w:left="1440" w:hanging="360"/>
      </w:pPr>
      <w:rPr>
        <w:rFonts w:hint="default"/>
      </w:r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0">
    <w:nsid w:val="17CD581D"/>
    <w:multiLevelType w:val="multilevel"/>
    <w:tmpl w:val="002E5A8A"/>
    <w:lvl w:ilvl="0">
      <w:start w:val="1"/>
      <w:numFmt w:val="decimal"/>
      <w:lvlText w:val="%1."/>
      <w:lvlJc w:val="left"/>
      <w:pPr>
        <w:ind w:left="363"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57" w:hanging="720"/>
      </w:pPr>
      <w:rPr>
        <w:rFonts w:hint="default"/>
      </w:rPr>
    </w:lvl>
    <w:lvl w:ilvl="3">
      <w:start w:val="1"/>
      <w:numFmt w:val="decimal"/>
      <w:isLgl/>
      <w:lvlText w:val="%1.%2.%3.%4"/>
      <w:lvlJc w:val="left"/>
      <w:pPr>
        <w:ind w:left="2874" w:hanging="720"/>
      </w:pPr>
      <w:rPr>
        <w:rFonts w:hint="default"/>
      </w:rPr>
    </w:lvl>
    <w:lvl w:ilvl="4">
      <w:start w:val="1"/>
      <w:numFmt w:val="decimal"/>
      <w:isLgl/>
      <w:lvlText w:val="%1.%2.%3.%4.%5"/>
      <w:lvlJc w:val="left"/>
      <w:pPr>
        <w:ind w:left="3951" w:hanging="1080"/>
      </w:pPr>
      <w:rPr>
        <w:rFonts w:hint="default"/>
      </w:rPr>
    </w:lvl>
    <w:lvl w:ilvl="5">
      <w:start w:val="1"/>
      <w:numFmt w:val="decimal"/>
      <w:isLgl/>
      <w:lvlText w:val="%1.%2.%3.%4.%5.%6"/>
      <w:lvlJc w:val="left"/>
      <w:pPr>
        <w:ind w:left="4668" w:hanging="1080"/>
      </w:pPr>
      <w:rPr>
        <w:rFonts w:hint="default"/>
      </w:rPr>
    </w:lvl>
    <w:lvl w:ilvl="6">
      <w:start w:val="1"/>
      <w:numFmt w:val="decimal"/>
      <w:isLgl/>
      <w:lvlText w:val="%1.%2.%3.%4.%5.%6.%7"/>
      <w:lvlJc w:val="left"/>
      <w:pPr>
        <w:ind w:left="5385" w:hanging="1080"/>
      </w:pPr>
      <w:rPr>
        <w:rFonts w:hint="default"/>
      </w:rPr>
    </w:lvl>
    <w:lvl w:ilvl="7">
      <w:start w:val="1"/>
      <w:numFmt w:val="decimal"/>
      <w:isLgl/>
      <w:lvlText w:val="%1.%2.%3.%4.%5.%6.%7.%8"/>
      <w:lvlJc w:val="left"/>
      <w:pPr>
        <w:ind w:left="6462" w:hanging="1440"/>
      </w:pPr>
      <w:rPr>
        <w:rFonts w:hint="default"/>
      </w:rPr>
    </w:lvl>
    <w:lvl w:ilvl="8">
      <w:start w:val="1"/>
      <w:numFmt w:val="decimal"/>
      <w:isLgl/>
      <w:lvlText w:val="%1.%2.%3.%4.%5.%6.%7.%8.%9"/>
      <w:lvlJc w:val="left"/>
      <w:pPr>
        <w:ind w:left="7179" w:hanging="1440"/>
      </w:pPr>
      <w:rPr>
        <w:rFonts w:hint="default"/>
      </w:rPr>
    </w:lvl>
  </w:abstractNum>
  <w:abstractNum w:abstractNumId="21">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nsid w:val="1C4F2B17"/>
    <w:multiLevelType w:val="multilevel"/>
    <w:tmpl w:val="B6929D10"/>
    <w:lvl w:ilvl="0">
      <w:start w:val="14"/>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23">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2D172BF"/>
    <w:multiLevelType w:val="hybridMultilevel"/>
    <w:tmpl w:val="A0C89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6">
    <w:nsid w:val="23DB454E"/>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7">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28225DEC"/>
    <w:multiLevelType w:val="hybridMultilevel"/>
    <w:tmpl w:val="5FDCEC8C"/>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3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9DD33C8"/>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2">
    <w:nsid w:val="2D5427D6"/>
    <w:multiLevelType w:val="multilevel"/>
    <w:tmpl w:val="63FE8AA4"/>
    <w:lvl w:ilvl="0">
      <w:start w:val="1"/>
      <w:numFmt w:val="decimal"/>
      <w:pStyle w:val="a0"/>
      <w:lvlText w:val="%1."/>
      <w:lvlJc w:val="left"/>
      <w:pPr>
        <w:ind w:left="502" w:hanging="360"/>
      </w:pPr>
      <w:rPr>
        <w:rFonts w:hint="default"/>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ED60797"/>
    <w:multiLevelType w:val="hybridMultilevel"/>
    <w:tmpl w:val="A50C2B58"/>
    <w:lvl w:ilvl="0" w:tplc="B7AE3C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35">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6">
    <w:nsid w:val="31096899"/>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37">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2DC66BD"/>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9">
    <w:nsid w:val="32EA6879"/>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4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3">
    <w:nsid w:val="382C24FE"/>
    <w:multiLevelType w:val="hybridMultilevel"/>
    <w:tmpl w:val="491ADC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nsid w:val="38FA0158"/>
    <w:multiLevelType w:val="multilevel"/>
    <w:tmpl w:val="60B22AE4"/>
    <w:lvl w:ilvl="0">
      <w:start w:val="11"/>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3C2E6B5A"/>
    <w:multiLevelType w:val="hybridMultilevel"/>
    <w:tmpl w:val="96DCF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nsid w:val="3D70247C"/>
    <w:multiLevelType w:val="hybridMultilevel"/>
    <w:tmpl w:val="E44E34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3EA03AD3"/>
    <w:multiLevelType w:val="multilevel"/>
    <w:tmpl w:val="99E68BA4"/>
    <w:lvl w:ilvl="0">
      <w:start w:val="10"/>
      <w:numFmt w:val="decimal"/>
      <w:lvlText w:val="%1"/>
      <w:lvlJc w:val="left"/>
      <w:pPr>
        <w:ind w:left="600" w:hanging="600"/>
      </w:pPr>
      <w:rPr>
        <w:rFonts w:hint="default"/>
      </w:rPr>
    </w:lvl>
    <w:lvl w:ilvl="1">
      <w:start w:val="1"/>
      <w:numFmt w:val="decimal"/>
      <w:lvlText w:val="%1.%2"/>
      <w:lvlJc w:val="left"/>
      <w:pPr>
        <w:ind w:left="1080" w:hanging="600"/>
      </w:pPr>
      <w:rPr>
        <w:rFonts w:hint="default"/>
      </w:rPr>
    </w:lvl>
    <w:lvl w:ilvl="2">
      <w:start w:val="1"/>
      <w:numFmt w:val="decimal"/>
      <w:lvlText w:val="%1.%2.%3"/>
      <w:lvlJc w:val="left"/>
      <w:pPr>
        <w:ind w:left="1680" w:hanging="720"/>
      </w:pPr>
      <w:rPr>
        <w:rFonts w:hint="default"/>
        <w:b w:val="0"/>
        <w:bCs w:val="0"/>
      </w:rPr>
    </w:lvl>
    <w:lvl w:ilvl="3">
      <w:start w:val="2"/>
      <w:numFmt w:val="decimal"/>
      <w:lvlText w:val="%1.%2.%3.%4"/>
      <w:lvlJc w:val="left"/>
      <w:pPr>
        <w:ind w:left="2137"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52">
    <w:nsid w:val="40CD31AA"/>
    <w:multiLevelType w:val="multilevel"/>
    <w:tmpl w:val="E1BA5B44"/>
    <w:lvl w:ilvl="0">
      <w:start w:val="9"/>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53">
    <w:nsid w:val="43F84F63"/>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4">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5">
    <w:nsid w:val="46AB5908"/>
    <w:multiLevelType w:val="multilevel"/>
    <w:tmpl w:val="2C7259EA"/>
    <w:lvl w:ilvl="0">
      <w:start w:val="1"/>
      <w:numFmt w:val="decimal"/>
      <w:lvlRestart w:val="0"/>
      <w:pStyle w:val="11"/>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472062A7"/>
    <w:multiLevelType w:val="hybridMultilevel"/>
    <w:tmpl w:val="FD9E4490"/>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
    <w:nsid w:val="48BB67E7"/>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8">
    <w:nsid w:val="49C257D5"/>
    <w:multiLevelType w:val="hybridMultilevel"/>
    <w:tmpl w:val="465EF27C"/>
    <w:lvl w:ilvl="0" w:tplc="2F6EF6C0">
      <w:start w:val="1"/>
      <w:numFmt w:val="hebrew1"/>
      <w:lvlText w:val="%1."/>
      <w:lvlJc w:val="left"/>
      <w:pPr>
        <w:ind w:left="993" w:hanging="360"/>
      </w:pPr>
      <w:rPr>
        <w:rFonts w:hint="default"/>
        <w:b w:val="0"/>
        <w:bCs w:val="0"/>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9">
    <w:nsid w:val="4C1453F9"/>
    <w:multiLevelType w:val="hybridMultilevel"/>
    <w:tmpl w:val="38B25B72"/>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4C424A8C"/>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nsid w:val="4F442E1E"/>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3">
    <w:nsid w:val="502F6A62"/>
    <w:multiLevelType w:val="multilevel"/>
    <w:tmpl w:val="89BA1AB6"/>
    <w:lvl w:ilvl="0">
      <w:start w:val="9"/>
      <w:numFmt w:val="decimal"/>
      <w:lvlText w:val="%1"/>
      <w:lvlJc w:val="left"/>
      <w:pPr>
        <w:ind w:left="600" w:hanging="600"/>
      </w:pPr>
      <w:rPr>
        <w:rFonts w:hint="default"/>
      </w:rPr>
    </w:lvl>
    <w:lvl w:ilvl="1">
      <w:start w:val="4"/>
      <w:numFmt w:val="decimal"/>
      <w:lvlText w:val="%1.%2"/>
      <w:lvlJc w:val="left"/>
      <w:pPr>
        <w:ind w:left="1080" w:hanging="600"/>
      </w:pPr>
      <w:rPr>
        <w:rFonts w:hint="default"/>
      </w:rPr>
    </w:lvl>
    <w:lvl w:ilvl="2">
      <w:start w:val="1"/>
      <w:numFmt w:val="decimal"/>
      <w:lvlText w:val="%1.%2.%3"/>
      <w:lvlJc w:val="left"/>
      <w:pPr>
        <w:ind w:left="1680" w:hanging="720"/>
      </w:pPr>
      <w:rPr>
        <w:rFonts w:hint="default"/>
      </w:rPr>
    </w:lvl>
    <w:lvl w:ilvl="3">
      <w:start w:val="2"/>
      <w:numFmt w:val="decimal"/>
      <w:lvlText w:val="%1.%2.%3.%4"/>
      <w:lvlJc w:val="left"/>
      <w:pPr>
        <w:ind w:left="2138"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64">
    <w:nsid w:val="52595FF3"/>
    <w:multiLevelType w:val="hybridMultilevel"/>
    <w:tmpl w:val="FEDA9E4A"/>
    <w:lvl w:ilvl="0" w:tplc="10666278">
      <w:start w:val="1"/>
      <w:numFmt w:val="decimal"/>
      <w:lvlText w:val="(%1)"/>
      <w:lvlJc w:val="left"/>
      <w:pPr>
        <w:ind w:left="2088" w:hanging="360"/>
      </w:pPr>
      <w:rPr>
        <w:rFonts w:hint="default"/>
        <w:b w:val="0"/>
        <w:bCs w:val="0"/>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65">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6">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8">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A9F5048"/>
    <w:multiLevelType w:val="hybridMultilevel"/>
    <w:tmpl w:val="89064E52"/>
    <w:lvl w:ilvl="0" w:tplc="7BA29834">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1">
    <w:nsid w:val="5AF24F6D"/>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5EB47ACE"/>
    <w:multiLevelType w:val="multilevel"/>
    <w:tmpl w:val="21B2FF3E"/>
    <w:lvl w:ilvl="0">
      <w:start w:val="15"/>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75">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6">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5"/>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605B5410"/>
    <w:multiLevelType w:val="multilevel"/>
    <w:tmpl w:val="434A038A"/>
    <w:lvl w:ilvl="0">
      <w:start w:val="17"/>
      <w:numFmt w:val="decimal"/>
      <w:lvlText w:val="%1"/>
      <w:lvlJc w:val="left"/>
      <w:pPr>
        <w:ind w:left="360" w:hanging="360"/>
      </w:pPr>
      <w:rPr>
        <w:rFonts w:hint="default"/>
      </w:rPr>
    </w:lvl>
    <w:lvl w:ilvl="1">
      <w:start w:val="6"/>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78">
    <w:nsid w:val="621345C5"/>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33E016B"/>
    <w:multiLevelType w:val="multilevel"/>
    <w:tmpl w:val="E6C256E6"/>
    <w:lvl w:ilvl="0">
      <w:start w:val="1"/>
      <w:numFmt w:val="decimal"/>
      <w:pStyle w:val="14"/>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3">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69053D70"/>
    <w:multiLevelType w:val="hybridMultilevel"/>
    <w:tmpl w:val="5B844F56"/>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D262A8F6">
      <w:start w:val="3"/>
      <w:numFmt w:val="bullet"/>
      <w:lvlText w:val=""/>
      <w:lvlJc w:val="left"/>
      <w:pPr>
        <w:ind w:left="2160" w:hanging="360"/>
      </w:pPr>
      <w:rPr>
        <w:rFonts w:ascii="Symbol" w:eastAsiaTheme="minorHAnsi" w:hAnsi="Symbol" w:cs="David"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86">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69967D63"/>
    <w:multiLevelType w:val="multilevel"/>
    <w:tmpl w:val="0409001F"/>
    <w:numStyleLink w:val="111111"/>
  </w:abstractNum>
  <w:abstractNum w:abstractNumId="88">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6BF0121F"/>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9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70A9480C"/>
    <w:multiLevelType w:val="hybridMultilevel"/>
    <w:tmpl w:val="833E47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3">
    <w:nsid w:val="71E77196"/>
    <w:multiLevelType w:val="hybridMultilevel"/>
    <w:tmpl w:val="920A2C8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4">
    <w:nsid w:val="729475BC"/>
    <w:multiLevelType w:val="multilevel"/>
    <w:tmpl w:val="65E0CD4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96">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58D7498"/>
    <w:multiLevelType w:val="multilevel"/>
    <w:tmpl w:val="6CE2A86E"/>
    <w:lvl w:ilvl="0">
      <w:start w:val="17"/>
      <w:numFmt w:val="decimal"/>
      <w:lvlText w:val="%1"/>
      <w:lvlJc w:val="left"/>
      <w:pPr>
        <w:ind w:left="540" w:hanging="540"/>
      </w:pPr>
      <w:rPr>
        <w:rFonts w:hint="default"/>
        <w:sz w:val="24"/>
      </w:rPr>
    </w:lvl>
    <w:lvl w:ilvl="1">
      <w:start w:val="4"/>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98">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9">
    <w:nsid w:val="78A649A4"/>
    <w:multiLevelType w:val="hybridMultilevel"/>
    <w:tmpl w:val="254C1D9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8F82757"/>
    <w:multiLevelType w:val="hybridMultilevel"/>
    <w:tmpl w:val="0212A946"/>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11"/>
  </w:num>
  <w:num w:numId="2">
    <w:abstractNumId w:val="8"/>
  </w:num>
  <w:num w:numId="3">
    <w:abstractNumId w:val="16"/>
  </w:num>
  <w:num w:numId="4">
    <w:abstractNumId w:val="3"/>
  </w:num>
  <w:num w:numId="5">
    <w:abstractNumId w:val="32"/>
  </w:num>
  <w:num w:numId="6">
    <w:abstractNumId w:val="33"/>
  </w:num>
  <w:num w:numId="7">
    <w:abstractNumId w:val="48"/>
  </w:num>
  <w:num w:numId="8">
    <w:abstractNumId w:val="90"/>
  </w:num>
  <w:num w:numId="9">
    <w:abstractNumId w:val="62"/>
  </w:num>
  <w:num w:numId="10">
    <w:abstractNumId w:val="67"/>
  </w:num>
  <w:num w:numId="11">
    <w:abstractNumId w:val="69"/>
  </w:num>
  <w:num w:numId="12">
    <w:abstractNumId w:val="30"/>
  </w:num>
  <w:num w:numId="13">
    <w:abstractNumId w:val="101"/>
  </w:num>
  <w:num w:numId="14">
    <w:abstractNumId w:val="81"/>
  </w:num>
  <w:num w:numId="15">
    <w:abstractNumId w:val="21"/>
  </w:num>
  <w:num w:numId="16">
    <w:abstractNumId w:val="45"/>
  </w:num>
  <w:num w:numId="17">
    <w:abstractNumId w:val="1"/>
  </w:num>
  <w:num w:numId="18">
    <w:abstractNumId w:val="55"/>
  </w:num>
  <w:num w:numId="19">
    <w:abstractNumId w:val="28"/>
  </w:num>
  <w:num w:numId="20">
    <w:abstractNumId w:val="61"/>
  </w:num>
  <w:num w:numId="21">
    <w:abstractNumId w:val="78"/>
  </w:num>
  <w:num w:numId="22">
    <w:abstractNumId w:val="47"/>
  </w:num>
  <w:num w:numId="23">
    <w:abstractNumId w:val="76"/>
  </w:num>
  <w:num w:numId="24">
    <w:abstractNumId w:val="27"/>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18"/>
  </w:num>
  <w:num w:numId="27">
    <w:abstractNumId w:val="2"/>
  </w:num>
  <w:num w:numId="28">
    <w:abstractNumId w:val="82"/>
  </w:num>
  <w:num w:numId="29">
    <w:abstractNumId w:val="98"/>
  </w:num>
  <w:num w:numId="30">
    <w:abstractNumId w:val="46"/>
  </w:num>
  <w:num w:numId="31">
    <w:abstractNumId w:val="59"/>
  </w:num>
  <w:num w:numId="32">
    <w:abstractNumId w:val="102"/>
  </w:num>
  <w:num w:numId="33">
    <w:abstractNumId w:val="99"/>
  </w:num>
  <w:num w:numId="34">
    <w:abstractNumId w:val="79"/>
  </w:num>
  <w:num w:numId="35">
    <w:abstractNumId w:val="88"/>
  </w:num>
  <w:num w:numId="36">
    <w:abstractNumId w:val="72"/>
  </w:num>
  <w:num w:numId="37">
    <w:abstractNumId w:val="96"/>
  </w:num>
  <w:num w:numId="38">
    <w:abstractNumId w:val="91"/>
  </w:num>
  <w:num w:numId="39">
    <w:abstractNumId w:val="68"/>
  </w:num>
  <w:num w:numId="40">
    <w:abstractNumId w:val="37"/>
  </w:num>
  <w:num w:numId="41">
    <w:abstractNumId w:val="50"/>
  </w:num>
  <w:num w:numId="42">
    <w:abstractNumId w:val="85"/>
  </w:num>
  <w:num w:numId="43">
    <w:abstractNumId w:val="31"/>
  </w:num>
  <w:num w:numId="44">
    <w:abstractNumId w:val="75"/>
  </w:num>
  <w:num w:numId="45">
    <w:abstractNumId w:val="14"/>
  </w:num>
  <w:num w:numId="4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5"/>
    <w:lvlOverride w:ilvl="0">
      <w:startOverride w:val="1"/>
    </w:lvlOverride>
  </w:num>
  <w:num w:numId="48">
    <w:abstractNumId w:val="40"/>
  </w:num>
  <w:num w:numId="49">
    <w:abstractNumId w:val="66"/>
  </w:num>
  <w:num w:numId="50">
    <w:abstractNumId w:val="9"/>
  </w:num>
  <w:num w:numId="51">
    <w:abstractNumId w:val="19"/>
  </w:num>
  <w:num w:numId="52">
    <w:abstractNumId w:val="39"/>
  </w:num>
  <w:num w:numId="53">
    <w:abstractNumId w:val="86"/>
  </w:num>
  <w:num w:numId="54">
    <w:abstractNumId w:val="23"/>
  </w:num>
  <w:num w:numId="55">
    <w:abstractNumId w:val="6"/>
  </w:num>
  <w:num w:numId="56">
    <w:abstractNumId w:val="73"/>
  </w:num>
  <w:num w:numId="57">
    <w:abstractNumId w:val="42"/>
  </w:num>
  <w:num w:numId="58">
    <w:abstractNumId w:val="83"/>
  </w:num>
  <w:num w:numId="59">
    <w:abstractNumId w:val="26"/>
  </w:num>
  <w:num w:numId="60">
    <w:abstractNumId w:val="10"/>
  </w:num>
  <w:num w:numId="61">
    <w:abstractNumId w:val="49"/>
  </w:num>
  <w:num w:numId="62">
    <w:abstractNumId w:val="24"/>
  </w:num>
  <w:num w:numId="63">
    <w:abstractNumId w:val="43"/>
  </w:num>
  <w:num w:numId="64">
    <w:abstractNumId w:val="56"/>
  </w:num>
  <w:num w:numId="65">
    <w:abstractNumId w:val="92"/>
  </w:num>
  <w:num w:numId="66">
    <w:abstractNumId w:val="93"/>
  </w:num>
  <w:num w:numId="67">
    <w:abstractNumId w:val="41"/>
  </w:num>
  <w:num w:numId="68">
    <w:abstractNumId w:val="60"/>
  </w:num>
  <w:num w:numId="69">
    <w:abstractNumId w:val="38"/>
  </w:num>
  <w:num w:numId="70">
    <w:abstractNumId w:val="53"/>
  </w:num>
  <w:num w:numId="71">
    <w:abstractNumId w:val="57"/>
  </w:num>
  <w:num w:numId="72">
    <w:abstractNumId w:val="89"/>
  </w:num>
  <w:num w:numId="73">
    <w:abstractNumId w:val="7"/>
  </w:num>
  <w:num w:numId="74">
    <w:abstractNumId w:val="35"/>
  </w:num>
  <w:num w:numId="75">
    <w:abstractNumId w:val="54"/>
  </w:num>
  <w:num w:numId="76">
    <w:abstractNumId w:val="36"/>
  </w:num>
  <w:num w:numId="77">
    <w:abstractNumId w:val="13"/>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1"/>
  </w:num>
  <w:num w:numId="80">
    <w:abstractNumId w:val="80"/>
  </w:num>
  <w:num w:numId="81">
    <w:abstractNumId w:val="87"/>
  </w:num>
  <w:num w:numId="82">
    <w:abstractNumId w:val="63"/>
  </w:num>
  <w:num w:numId="83">
    <w:abstractNumId w:val="51"/>
  </w:num>
  <w:num w:numId="84">
    <w:abstractNumId w:val="34"/>
  </w:num>
  <w:num w:numId="85">
    <w:abstractNumId w:val="65"/>
  </w:num>
  <w:num w:numId="86">
    <w:abstractNumId w:val="58"/>
  </w:num>
  <w:num w:numId="87">
    <w:abstractNumId w:val="70"/>
  </w:num>
  <w:num w:numId="88">
    <w:abstractNumId w:val="20"/>
  </w:num>
  <w:num w:numId="89">
    <w:abstractNumId w:val="94"/>
  </w:num>
  <w:num w:numId="90">
    <w:abstractNumId w:val="29"/>
  </w:num>
  <w:num w:numId="91">
    <w:abstractNumId w:val="84"/>
  </w:num>
  <w:num w:numId="92">
    <w:abstractNumId w:val="64"/>
  </w:num>
  <w:num w:numId="93">
    <w:abstractNumId w:val="12"/>
  </w:num>
  <w:num w:numId="94">
    <w:abstractNumId w:val="4"/>
  </w:num>
  <w:num w:numId="95">
    <w:abstractNumId w:val="95"/>
  </w:num>
  <w:num w:numId="96">
    <w:abstractNumId w:val="52"/>
  </w:num>
  <w:num w:numId="97">
    <w:abstractNumId w:val="44"/>
  </w:num>
  <w:num w:numId="98">
    <w:abstractNumId w:val="15"/>
  </w:num>
  <w:num w:numId="99">
    <w:abstractNumId w:val="17"/>
  </w:num>
  <w:num w:numId="100">
    <w:abstractNumId w:val="22"/>
  </w:num>
  <w:num w:numId="101">
    <w:abstractNumId w:val="74"/>
  </w:num>
  <w:num w:numId="102">
    <w:abstractNumId w:val="0"/>
  </w:num>
  <w:num w:numId="103">
    <w:abstractNumId w:val="103"/>
  </w:num>
  <w:num w:numId="104">
    <w:abstractNumId w:val="97"/>
  </w:num>
  <w:num w:numId="105">
    <w:abstractNumId w:val="5"/>
  </w:num>
  <w:num w:numId="106">
    <w:abstractNumId w:val="77"/>
  </w:num>
  <w:num w:numId="107">
    <w:abstractNumId w:val="100"/>
  </w:num>
  <w:numIdMacAtCleanup w:val="10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ימה דאי">
    <w15:presenceInfo w15:providerId="None" w15:userId="סימה דאי"/>
  </w15:person>
  <w15:person w15:author="מיכאל שצ'ופק">
    <w15:presenceInfo w15:providerId="AD" w15:userId="S-1-5-21-1268061190-157126368-1604868279-30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EEE"/>
    <w:rsid w:val="00002138"/>
    <w:rsid w:val="00002659"/>
    <w:rsid w:val="000075A9"/>
    <w:rsid w:val="00010412"/>
    <w:rsid w:val="00010482"/>
    <w:rsid w:val="000109C2"/>
    <w:rsid w:val="00023115"/>
    <w:rsid w:val="00024367"/>
    <w:rsid w:val="00030F78"/>
    <w:rsid w:val="00032738"/>
    <w:rsid w:val="00037DB4"/>
    <w:rsid w:val="00041E63"/>
    <w:rsid w:val="00041F13"/>
    <w:rsid w:val="0004211C"/>
    <w:rsid w:val="00042EF2"/>
    <w:rsid w:val="00044A2E"/>
    <w:rsid w:val="000451E7"/>
    <w:rsid w:val="000463BC"/>
    <w:rsid w:val="00046E9C"/>
    <w:rsid w:val="000470C6"/>
    <w:rsid w:val="0005147E"/>
    <w:rsid w:val="00052C2D"/>
    <w:rsid w:val="00053710"/>
    <w:rsid w:val="00060EEC"/>
    <w:rsid w:val="00061541"/>
    <w:rsid w:val="00065669"/>
    <w:rsid w:val="000676AB"/>
    <w:rsid w:val="00071841"/>
    <w:rsid w:val="0007289E"/>
    <w:rsid w:val="000757A2"/>
    <w:rsid w:val="0008068D"/>
    <w:rsid w:val="000810AF"/>
    <w:rsid w:val="0008168B"/>
    <w:rsid w:val="00082022"/>
    <w:rsid w:val="000834D4"/>
    <w:rsid w:val="0008373E"/>
    <w:rsid w:val="000839B8"/>
    <w:rsid w:val="000852B1"/>
    <w:rsid w:val="0008604A"/>
    <w:rsid w:val="0009561A"/>
    <w:rsid w:val="000A02FE"/>
    <w:rsid w:val="000A1758"/>
    <w:rsid w:val="000A296B"/>
    <w:rsid w:val="000A384B"/>
    <w:rsid w:val="000A384D"/>
    <w:rsid w:val="000A3E65"/>
    <w:rsid w:val="000A4A55"/>
    <w:rsid w:val="000A4AA3"/>
    <w:rsid w:val="000A4E2C"/>
    <w:rsid w:val="000A5342"/>
    <w:rsid w:val="000B165C"/>
    <w:rsid w:val="000B421A"/>
    <w:rsid w:val="000B4702"/>
    <w:rsid w:val="000B6DF1"/>
    <w:rsid w:val="000C2D9A"/>
    <w:rsid w:val="000C3C14"/>
    <w:rsid w:val="000C47B7"/>
    <w:rsid w:val="000C5AEE"/>
    <w:rsid w:val="000C757C"/>
    <w:rsid w:val="000C776B"/>
    <w:rsid w:val="000D0BC1"/>
    <w:rsid w:val="000D2E0F"/>
    <w:rsid w:val="000D50B5"/>
    <w:rsid w:val="000E1FA9"/>
    <w:rsid w:val="000E2824"/>
    <w:rsid w:val="000E3463"/>
    <w:rsid w:val="000E4425"/>
    <w:rsid w:val="000E72EF"/>
    <w:rsid w:val="000F0312"/>
    <w:rsid w:val="000F11FA"/>
    <w:rsid w:val="000F37D3"/>
    <w:rsid w:val="000F49FB"/>
    <w:rsid w:val="000F4DD1"/>
    <w:rsid w:val="000F4E0B"/>
    <w:rsid w:val="000F4FD2"/>
    <w:rsid w:val="000F50EF"/>
    <w:rsid w:val="000F5274"/>
    <w:rsid w:val="000F54C3"/>
    <w:rsid w:val="000F5FB7"/>
    <w:rsid w:val="000F61F9"/>
    <w:rsid w:val="000F6CB6"/>
    <w:rsid w:val="000F73C2"/>
    <w:rsid w:val="001002D0"/>
    <w:rsid w:val="00100429"/>
    <w:rsid w:val="00105226"/>
    <w:rsid w:val="00111BA3"/>
    <w:rsid w:val="00111EE2"/>
    <w:rsid w:val="00113198"/>
    <w:rsid w:val="00116EF4"/>
    <w:rsid w:val="0011790D"/>
    <w:rsid w:val="001179D3"/>
    <w:rsid w:val="0012100E"/>
    <w:rsid w:val="0012119F"/>
    <w:rsid w:val="001212E2"/>
    <w:rsid w:val="001257EA"/>
    <w:rsid w:val="0013101E"/>
    <w:rsid w:val="00132FC7"/>
    <w:rsid w:val="001366EB"/>
    <w:rsid w:val="00137B37"/>
    <w:rsid w:val="00140BBA"/>
    <w:rsid w:val="001469DF"/>
    <w:rsid w:val="00147EAC"/>
    <w:rsid w:val="001501E7"/>
    <w:rsid w:val="0015205E"/>
    <w:rsid w:val="00152233"/>
    <w:rsid w:val="0015598C"/>
    <w:rsid w:val="001564F1"/>
    <w:rsid w:val="00156AD8"/>
    <w:rsid w:val="001575A6"/>
    <w:rsid w:val="0015768B"/>
    <w:rsid w:val="00160188"/>
    <w:rsid w:val="00161753"/>
    <w:rsid w:val="00164364"/>
    <w:rsid w:val="00164CC4"/>
    <w:rsid w:val="00164EA0"/>
    <w:rsid w:val="00165895"/>
    <w:rsid w:val="00165FC2"/>
    <w:rsid w:val="00166C1C"/>
    <w:rsid w:val="00166DE6"/>
    <w:rsid w:val="00167FD2"/>
    <w:rsid w:val="001703E8"/>
    <w:rsid w:val="00172952"/>
    <w:rsid w:val="0017309A"/>
    <w:rsid w:val="00174542"/>
    <w:rsid w:val="00175228"/>
    <w:rsid w:val="00176527"/>
    <w:rsid w:val="00177E52"/>
    <w:rsid w:val="00180FFF"/>
    <w:rsid w:val="001833ED"/>
    <w:rsid w:val="00183789"/>
    <w:rsid w:val="00186738"/>
    <w:rsid w:val="001908B5"/>
    <w:rsid w:val="00196381"/>
    <w:rsid w:val="001A022C"/>
    <w:rsid w:val="001A0E61"/>
    <w:rsid w:val="001A1195"/>
    <w:rsid w:val="001A38E1"/>
    <w:rsid w:val="001A6952"/>
    <w:rsid w:val="001B00A1"/>
    <w:rsid w:val="001B1140"/>
    <w:rsid w:val="001B3CCB"/>
    <w:rsid w:val="001B4822"/>
    <w:rsid w:val="001B7131"/>
    <w:rsid w:val="001B7C88"/>
    <w:rsid w:val="001C0054"/>
    <w:rsid w:val="001C1B49"/>
    <w:rsid w:val="001C1CDB"/>
    <w:rsid w:val="001C394A"/>
    <w:rsid w:val="001C74EE"/>
    <w:rsid w:val="001C7D6E"/>
    <w:rsid w:val="001D4B85"/>
    <w:rsid w:val="001E2930"/>
    <w:rsid w:val="001E4215"/>
    <w:rsid w:val="001E5297"/>
    <w:rsid w:val="001E6541"/>
    <w:rsid w:val="001F511A"/>
    <w:rsid w:val="001F5376"/>
    <w:rsid w:val="001F748D"/>
    <w:rsid w:val="00200AFC"/>
    <w:rsid w:val="00201744"/>
    <w:rsid w:val="00202DCB"/>
    <w:rsid w:val="00203299"/>
    <w:rsid w:val="002043BA"/>
    <w:rsid w:val="00211E98"/>
    <w:rsid w:val="00214610"/>
    <w:rsid w:val="00217C38"/>
    <w:rsid w:val="00220B25"/>
    <w:rsid w:val="00227FCC"/>
    <w:rsid w:val="00230746"/>
    <w:rsid w:val="00231727"/>
    <w:rsid w:val="00231D0C"/>
    <w:rsid w:val="00233FCC"/>
    <w:rsid w:val="00234513"/>
    <w:rsid w:val="00235742"/>
    <w:rsid w:val="00243745"/>
    <w:rsid w:val="00246FAF"/>
    <w:rsid w:val="00252792"/>
    <w:rsid w:val="0025470C"/>
    <w:rsid w:val="00256FC9"/>
    <w:rsid w:val="002631EA"/>
    <w:rsid w:val="0026453B"/>
    <w:rsid w:val="00265A2E"/>
    <w:rsid w:val="00266599"/>
    <w:rsid w:val="002706FB"/>
    <w:rsid w:val="00270BE2"/>
    <w:rsid w:val="002749DA"/>
    <w:rsid w:val="00274E24"/>
    <w:rsid w:val="00275971"/>
    <w:rsid w:val="0027746A"/>
    <w:rsid w:val="00281199"/>
    <w:rsid w:val="002818ED"/>
    <w:rsid w:val="00281AD3"/>
    <w:rsid w:val="002839E1"/>
    <w:rsid w:val="00283DB7"/>
    <w:rsid w:val="0028447D"/>
    <w:rsid w:val="002851E0"/>
    <w:rsid w:val="00286A10"/>
    <w:rsid w:val="00290D3C"/>
    <w:rsid w:val="00293072"/>
    <w:rsid w:val="002958EB"/>
    <w:rsid w:val="002A4476"/>
    <w:rsid w:val="002A5424"/>
    <w:rsid w:val="002A5992"/>
    <w:rsid w:val="002A674A"/>
    <w:rsid w:val="002B1635"/>
    <w:rsid w:val="002B2D1F"/>
    <w:rsid w:val="002B50AD"/>
    <w:rsid w:val="002C1169"/>
    <w:rsid w:val="002C1C2F"/>
    <w:rsid w:val="002C2FE0"/>
    <w:rsid w:val="002C4199"/>
    <w:rsid w:val="002C5691"/>
    <w:rsid w:val="002C5C51"/>
    <w:rsid w:val="002C6DE8"/>
    <w:rsid w:val="002C7123"/>
    <w:rsid w:val="002D1E29"/>
    <w:rsid w:val="002D4B0F"/>
    <w:rsid w:val="002E2F8D"/>
    <w:rsid w:val="002E70E3"/>
    <w:rsid w:val="002F16F4"/>
    <w:rsid w:val="002F1906"/>
    <w:rsid w:val="002F1B88"/>
    <w:rsid w:val="002F1D68"/>
    <w:rsid w:val="002F1E7D"/>
    <w:rsid w:val="002F2A91"/>
    <w:rsid w:val="002F34DE"/>
    <w:rsid w:val="002F47FA"/>
    <w:rsid w:val="00300379"/>
    <w:rsid w:val="003003F1"/>
    <w:rsid w:val="00301995"/>
    <w:rsid w:val="003021AC"/>
    <w:rsid w:val="003026F0"/>
    <w:rsid w:val="003041F9"/>
    <w:rsid w:val="0030535E"/>
    <w:rsid w:val="00306ED5"/>
    <w:rsid w:val="003112E8"/>
    <w:rsid w:val="00312D61"/>
    <w:rsid w:val="00316AA0"/>
    <w:rsid w:val="00325065"/>
    <w:rsid w:val="00326361"/>
    <w:rsid w:val="003275B4"/>
    <w:rsid w:val="00337A09"/>
    <w:rsid w:val="00337C2D"/>
    <w:rsid w:val="003413D3"/>
    <w:rsid w:val="00341B3F"/>
    <w:rsid w:val="00341EE1"/>
    <w:rsid w:val="0034348D"/>
    <w:rsid w:val="00346771"/>
    <w:rsid w:val="003505EC"/>
    <w:rsid w:val="00350BC8"/>
    <w:rsid w:val="00356323"/>
    <w:rsid w:val="00356694"/>
    <w:rsid w:val="003624E1"/>
    <w:rsid w:val="00363EB3"/>
    <w:rsid w:val="00364F37"/>
    <w:rsid w:val="003675B3"/>
    <w:rsid w:val="003675C2"/>
    <w:rsid w:val="00374303"/>
    <w:rsid w:val="00375A09"/>
    <w:rsid w:val="0038110C"/>
    <w:rsid w:val="00381997"/>
    <w:rsid w:val="00382CF7"/>
    <w:rsid w:val="00384082"/>
    <w:rsid w:val="00386966"/>
    <w:rsid w:val="00387411"/>
    <w:rsid w:val="00390712"/>
    <w:rsid w:val="003912BF"/>
    <w:rsid w:val="00394968"/>
    <w:rsid w:val="00395BE4"/>
    <w:rsid w:val="00396162"/>
    <w:rsid w:val="003A0D7D"/>
    <w:rsid w:val="003A1F50"/>
    <w:rsid w:val="003A3062"/>
    <w:rsid w:val="003A4444"/>
    <w:rsid w:val="003A6B8E"/>
    <w:rsid w:val="003A7C5C"/>
    <w:rsid w:val="003B0B0E"/>
    <w:rsid w:val="003B19FD"/>
    <w:rsid w:val="003B2533"/>
    <w:rsid w:val="003B2AA5"/>
    <w:rsid w:val="003B40FE"/>
    <w:rsid w:val="003B49CF"/>
    <w:rsid w:val="003B4D70"/>
    <w:rsid w:val="003C1AA9"/>
    <w:rsid w:val="003C478A"/>
    <w:rsid w:val="003C7D03"/>
    <w:rsid w:val="003D142C"/>
    <w:rsid w:val="003D21D7"/>
    <w:rsid w:val="003D68BB"/>
    <w:rsid w:val="003E38F0"/>
    <w:rsid w:val="003E4FCA"/>
    <w:rsid w:val="003F0551"/>
    <w:rsid w:val="003F274E"/>
    <w:rsid w:val="003F27FF"/>
    <w:rsid w:val="003F3B6A"/>
    <w:rsid w:val="003F51C4"/>
    <w:rsid w:val="003F6AF9"/>
    <w:rsid w:val="00400593"/>
    <w:rsid w:val="0040124D"/>
    <w:rsid w:val="004014CF"/>
    <w:rsid w:val="00402202"/>
    <w:rsid w:val="0040255C"/>
    <w:rsid w:val="00404A41"/>
    <w:rsid w:val="00406342"/>
    <w:rsid w:val="00406F5F"/>
    <w:rsid w:val="00414365"/>
    <w:rsid w:val="00416A8C"/>
    <w:rsid w:val="00417AB2"/>
    <w:rsid w:val="00423EC0"/>
    <w:rsid w:val="004266F0"/>
    <w:rsid w:val="00430701"/>
    <w:rsid w:val="004322DD"/>
    <w:rsid w:val="00433D47"/>
    <w:rsid w:val="00435D12"/>
    <w:rsid w:val="004366EF"/>
    <w:rsid w:val="004410BE"/>
    <w:rsid w:val="00441DF5"/>
    <w:rsid w:val="00443A36"/>
    <w:rsid w:val="00446418"/>
    <w:rsid w:val="004475DD"/>
    <w:rsid w:val="00450823"/>
    <w:rsid w:val="00450C27"/>
    <w:rsid w:val="00455A8B"/>
    <w:rsid w:val="00456538"/>
    <w:rsid w:val="00456D57"/>
    <w:rsid w:val="0045771A"/>
    <w:rsid w:val="00457D1B"/>
    <w:rsid w:val="00460FBB"/>
    <w:rsid w:val="0046545C"/>
    <w:rsid w:val="004658A0"/>
    <w:rsid w:val="00467682"/>
    <w:rsid w:val="00470C8E"/>
    <w:rsid w:val="00472072"/>
    <w:rsid w:val="004720C3"/>
    <w:rsid w:val="004724FC"/>
    <w:rsid w:val="00474F41"/>
    <w:rsid w:val="004803A0"/>
    <w:rsid w:val="00480B27"/>
    <w:rsid w:val="00483474"/>
    <w:rsid w:val="004845C2"/>
    <w:rsid w:val="004926B9"/>
    <w:rsid w:val="00493B6B"/>
    <w:rsid w:val="004947DE"/>
    <w:rsid w:val="004A15D9"/>
    <w:rsid w:val="004A75CC"/>
    <w:rsid w:val="004B1185"/>
    <w:rsid w:val="004B2812"/>
    <w:rsid w:val="004B32BF"/>
    <w:rsid w:val="004B4627"/>
    <w:rsid w:val="004B5DBF"/>
    <w:rsid w:val="004B7462"/>
    <w:rsid w:val="004B75F1"/>
    <w:rsid w:val="004B79DF"/>
    <w:rsid w:val="004C129C"/>
    <w:rsid w:val="004C2663"/>
    <w:rsid w:val="004C327C"/>
    <w:rsid w:val="004C3914"/>
    <w:rsid w:val="004C41A2"/>
    <w:rsid w:val="004D0F70"/>
    <w:rsid w:val="004D492A"/>
    <w:rsid w:val="004D5F5D"/>
    <w:rsid w:val="004D6BBA"/>
    <w:rsid w:val="004E0B05"/>
    <w:rsid w:val="004E16A3"/>
    <w:rsid w:val="004E1BCC"/>
    <w:rsid w:val="004E1BD2"/>
    <w:rsid w:val="004E2420"/>
    <w:rsid w:val="004E2859"/>
    <w:rsid w:val="004E3546"/>
    <w:rsid w:val="004E66A6"/>
    <w:rsid w:val="004F0BA3"/>
    <w:rsid w:val="004F1608"/>
    <w:rsid w:val="004F51C2"/>
    <w:rsid w:val="004F5C7F"/>
    <w:rsid w:val="004F78F5"/>
    <w:rsid w:val="00502071"/>
    <w:rsid w:val="005036E8"/>
    <w:rsid w:val="0050402E"/>
    <w:rsid w:val="005057DE"/>
    <w:rsid w:val="00506524"/>
    <w:rsid w:val="00510655"/>
    <w:rsid w:val="00510D1B"/>
    <w:rsid w:val="00511F3B"/>
    <w:rsid w:val="0051210A"/>
    <w:rsid w:val="005123EE"/>
    <w:rsid w:val="00514AB4"/>
    <w:rsid w:val="00516075"/>
    <w:rsid w:val="00516524"/>
    <w:rsid w:val="005169BD"/>
    <w:rsid w:val="00517F83"/>
    <w:rsid w:val="00517FD5"/>
    <w:rsid w:val="005219C4"/>
    <w:rsid w:val="00524905"/>
    <w:rsid w:val="00527C38"/>
    <w:rsid w:val="0053082B"/>
    <w:rsid w:val="005309A4"/>
    <w:rsid w:val="0053137B"/>
    <w:rsid w:val="005341C1"/>
    <w:rsid w:val="0053486B"/>
    <w:rsid w:val="005449D5"/>
    <w:rsid w:val="00545178"/>
    <w:rsid w:val="0054690A"/>
    <w:rsid w:val="00546DF6"/>
    <w:rsid w:val="005511B3"/>
    <w:rsid w:val="00551917"/>
    <w:rsid w:val="005521C2"/>
    <w:rsid w:val="005545FD"/>
    <w:rsid w:val="00557D17"/>
    <w:rsid w:val="00560A50"/>
    <w:rsid w:val="00561A6D"/>
    <w:rsid w:val="00562E8C"/>
    <w:rsid w:val="00563212"/>
    <w:rsid w:val="005642F2"/>
    <w:rsid w:val="00567193"/>
    <w:rsid w:val="00567F09"/>
    <w:rsid w:val="00574B4C"/>
    <w:rsid w:val="005845FE"/>
    <w:rsid w:val="0058548D"/>
    <w:rsid w:val="005858CC"/>
    <w:rsid w:val="00587D53"/>
    <w:rsid w:val="00592013"/>
    <w:rsid w:val="005921B3"/>
    <w:rsid w:val="005932C1"/>
    <w:rsid w:val="005955F1"/>
    <w:rsid w:val="00596872"/>
    <w:rsid w:val="00596879"/>
    <w:rsid w:val="005A4FC5"/>
    <w:rsid w:val="005A6389"/>
    <w:rsid w:val="005A7663"/>
    <w:rsid w:val="005A7AF9"/>
    <w:rsid w:val="005B2602"/>
    <w:rsid w:val="005B3176"/>
    <w:rsid w:val="005B478C"/>
    <w:rsid w:val="005B48A7"/>
    <w:rsid w:val="005B4A2A"/>
    <w:rsid w:val="005B596D"/>
    <w:rsid w:val="005B6B97"/>
    <w:rsid w:val="005C043D"/>
    <w:rsid w:val="005C0A7D"/>
    <w:rsid w:val="005C39A3"/>
    <w:rsid w:val="005C3D85"/>
    <w:rsid w:val="005C4511"/>
    <w:rsid w:val="005C60CE"/>
    <w:rsid w:val="005D0CA5"/>
    <w:rsid w:val="005D3FED"/>
    <w:rsid w:val="005D4DF0"/>
    <w:rsid w:val="005D5A07"/>
    <w:rsid w:val="005E0475"/>
    <w:rsid w:val="005E2383"/>
    <w:rsid w:val="005E24C8"/>
    <w:rsid w:val="005E45F6"/>
    <w:rsid w:val="005E4866"/>
    <w:rsid w:val="005E4ADB"/>
    <w:rsid w:val="005E682D"/>
    <w:rsid w:val="005E7AA9"/>
    <w:rsid w:val="005E7B8E"/>
    <w:rsid w:val="005E7EA9"/>
    <w:rsid w:val="005F0256"/>
    <w:rsid w:val="005F587E"/>
    <w:rsid w:val="005F7698"/>
    <w:rsid w:val="00605E66"/>
    <w:rsid w:val="006075BC"/>
    <w:rsid w:val="00611E9E"/>
    <w:rsid w:val="00612147"/>
    <w:rsid w:val="00614FE7"/>
    <w:rsid w:val="00617A95"/>
    <w:rsid w:val="00617B7B"/>
    <w:rsid w:val="00620E3B"/>
    <w:rsid w:val="00622EE9"/>
    <w:rsid w:val="00623A43"/>
    <w:rsid w:val="00625553"/>
    <w:rsid w:val="00626783"/>
    <w:rsid w:val="00626DE5"/>
    <w:rsid w:val="00627975"/>
    <w:rsid w:val="006302FE"/>
    <w:rsid w:val="00630324"/>
    <w:rsid w:val="00630B7A"/>
    <w:rsid w:val="00635569"/>
    <w:rsid w:val="00644D92"/>
    <w:rsid w:val="00645A17"/>
    <w:rsid w:val="00651393"/>
    <w:rsid w:val="00654B39"/>
    <w:rsid w:val="00654E3C"/>
    <w:rsid w:val="00657D17"/>
    <w:rsid w:val="006602CC"/>
    <w:rsid w:val="006657D5"/>
    <w:rsid w:val="00666C15"/>
    <w:rsid w:val="00666CDE"/>
    <w:rsid w:val="00670B25"/>
    <w:rsid w:val="006719A2"/>
    <w:rsid w:val="006722D1"/>
    <w:rsid w:val="00673B75"/>
    <w:rsid w:val="006755BF"/>
    <w:rsid w:val="0067628F"/>
    <w:rsid w:val="006805C9"/>
    <w:rsid w:val="00685B42"/>
    <w:rsid w:val="006868FF"/>
    <w:rsid w:val="0069244A"/>
    <w:rsid w:val="006936EB"/>
    <w:rsid w:val="00696628"/>
    <w:rsid w:val="00697D80"/>
    <w:rsid w:val="006A200F"/>
    <w:rsid w:val="006A36DA"/>
    <w:rsid w:val="006A46C5"/>
    <w:rsid w:val="006A5BC0"/>
    <w:rsid w:val="006A6A31"/>
    <w:rsid w:val="006B0D9B"/>
    <w:rsid w:val="006B33CF"/>
    <w:rsid w:val="006B3808"/>
    <w:rsid w:val="006B6305"/>
    <w:rsid w:val="006B6B45"/>
    <w:rsid w:val="006C0870"/>
    <w:rsid w:val="006C12CF"/>
    <w:rsid w:val="006C13DF"/>
    <w:rsid w:val="006C181B"/>
    <w:rsid w:val="006C2313"/>
    <w:rsid w:val="006C2466"/>
    <w:rsid w:val="006C26C1"/>
    <w:rsid w:val="006C28F2"/>
    <w:rsid w:val="006C6339"/>
    <w:rsid w:val="006C7056"/>
    <w:rsid w:val="006D1383"/>
    <w:rsid w:val="006D3374"/>
    <w:rsid w:val="006D3547"/>
    <w:rsid w:val="006D3C28"/>
    <w:rsid w:val="006D4D8A"/>
    <w:rsid w:val="006D5B85"/>
    <w:rsid w:val="006D7A66"/>
    <w:rsid w:val="006E10F3"/>
    <w:rsid w:val="006E1B74"/>
    <w:rsid w:val="006E1F6A"/>
    <w:rsid w:val="006E355C"/>
    <w:rsid w:val="006E526F"/>
    <w:rsid w:val="006E5CFD"/>
    <w:rsid w:val="006E6312"/>
    <w:rsid w:val="006E6801"/>
    <w:rsid w:val="006E7160"/>
    <w:rsid w:val="006F27CF"/>
    <w:rsid w:val="006F3325"/>
    <w:rsid w:val="006F37EE"/>
    <w:rsid w:val="006F6129"/>
    <w:rsid w:val="007003DD"/>
    <w:rsid w:val="0070152A"/>
    <w:rsid w:val="00705D06"/>
    <w:rsid w:val="00710148"/>
    <w:rsid w:val="00712DAF"/>
    <w:rsid w:val="00716E4C"/>
    <w:rsid w:val="00717E9E"/>
    <w:rsid w:val="0072199B"/>
    <w:rsid w:val="00721E3F"/>
    <w:rsid w:val="0072340C"/>
    <w:rsid w:val="00723AB2"/>
    <w:rsid w:val="007276F7"/>
    <w:rsid w:val="007278BE"/>
    <w:rsid w:val="00727AA5"/>
    <w:rsid w:val="007301A6"/>
    <w:rsid w:val="00732062"/>
    <w:rsid w:val="007332FE"/>
    <w:rsid w:val="007363F3"/>
    <w:rsid w:val="00743051"/>
    <w:rsid w:val="00743CCC"/>
    <w:rsid w:val="00747F2C"/>
    <w:rsid w:val="00752B4C"/>
    <w:rsid w:val="00753134"/>
    <w:rsid w:val="00753D6C"/>
    <w:rsid w:val="00753F69"/>
    <w:rsid w:val="007555D9"/>
    <w:rsid w:val="00756BDC"/>
    <w:rsid w:val="00762F80"/>
    <w:rsid w:val="007636B8"/>
    <w:rsid w:val="0076462C"/>
    <w:rsid w:val="00764F47"/>
    <w:rsid w:val="00766415"/>
    <w:rsid w:val="00766D61"/>
    <w:rsid w:val="00770632"/>
    <w:rsid w:val="00771382"/>
    <w:rsid w:val="00774B0A"/>
    <w:rsid w:val="0077584E"/>
    <w:rsid w:val="007764A5"/>
    <w:rsid w:val="007767D3"/>
    <w:rsid w:val="0077723D"/>
    <w:rsid w:val="00781149"/>
    <w:rsid w:val="007813D2"/>
    <w:rsid w:val="007819B8"/>
    <w:rsid w:val="0078261B"/>
    <w:rsid w:val="00783464"/>
    <w:rsid w:val="0079092B"/>
    <w:rsid w:val="00790C8F"/>
    <w:rsid w:val="00793290"/>
    <w:rsid w:val="00794639"/>
    <w:rsid w:val="007948FF"/>
    <w:rsid w:val="007977E0"/>
    <w:rsid w:val="007A0B53"/>
    <w:rsid w:val="007A3593"/>
    <w:rsid w:val="007A48F9"/>
    <w:rsid w:val="007B33E8"/>
    <w:rsid w:val="007B59F9"/>
    <w:rsid w:val="007B5C91"/>
    <w:rsid w:val="007B6881"/>
    <w:rsid w:val="007C09AA"/>
    <w:rsid w:val="007C118F"/>
    <w:rsid w:val="007C28B5"/>
    <w:rsid w:val="007C7602"/>
    <w:rsid w:val="007C7F5D"/>
    <w:rsid w:val="007D3385"/>
    <w:rsid w:val="007D4BEF"/>
    <w:rsid w:val="007D541B"/>
    <w:rsid w:val="007D5EBC"/>
    <w:rsid w:val="007D7A1C"/>
    <w:rsid w:val="007E0A9B"/>
    <w:rsid w:val="007E1113"/>
    <w:rsid w:val="007E2EC6"/>
    <w:rsid w:val="007E5B4F"/>
    <w:rsid w:val="007F0B54"/>
    <w:rsid w:val="007F0F14"/>
    <w:rsid w:val="007F4C1E"/>
    <w:rsid w:val="007F7106"/>
    <w:rsid w:val="008040FA"/>
    <w:rsid w:val="008058D1"/>
    <w:rsid w:val="008060B4"/>
    <w:rsid w:val="0080632F"/>
    <w:rsid w:val="008100A5"/>
    <w:rsid w:val="0081195E"/>
    <w:rsid w:val="00811A99"/>
    <w:rsid w:val="00811F28"/>
    <w:rsid w:val="008130F9"/>
    <w:rsid w:val="00815A26"/>
    <w:rsid w:val="008160EC"/>
    <w:rsid w:val="008160FE"/>
    <w:rsid w:val="00826369"/>
    <w:rsid w:val="008264AB"/>
    <w:rsid w:val="00833760"/>
    <w:rsid w:val="00834D58"/>
    <w:rsid w:val="00835118"/>
    <w:rsid w:val="008357BB"/>
    <w:rsid w:val="00835909"/>
    <w:rsid w:val="00835DBB"/>
    <w:rsid w:val="00836329"/>
    <w:rsid w:val="008408E9"/>
    <w:rsid w:val="008409B4"/>
    <w:rsid w:val="00842555"/>
    <w:rsid w:val="00843197"/>
    <w:rsid w:val="008442D7"/>
    <w:rsid w:val="00844333"/>
    <w:rsid w:val="00844BDF"/>
    <w:rsid w:val="00845780"/>
    <w:rsid w:val="00847096"/>
    <w:rsid w:val="00847631"/>
    <w:rsid w:val="00847980"/>
    <w:rsid w:val="00847EBC"/>
    <w:rsid w:val="008518EC"/>
    <w:rsid w:val="00852316"/>
    <w:rsid w:val="00852F5B"/>
    <w:rsid w:val="00854246"/>
    <w:rsid w:val="00855D68"/>
    <w:rsid w:val="008609B6"/>
    <w:rsid w:val="0086228B"/>
    <w:rsid w:val="008636A9"/>
    <w:rsid w:val="008659E0"/>
    <w:rsid w:val="008666F8"/>
    <w:rsid w:val="00872973"/>
    <w:rsid w:val="00872FE0"/>
    <w:rsid w:val="008733BD"/>
    <w:rsid w:val="0087357C"/>
    <w:rsid w:val="008751E0"/>
    <w:rsid w:val="00875D56"/>
    <w:rsid w:val="0088151D"/>
    <w:rsid w:val="0088476C"/>
    <w:rsid w:val="00887DBA"/>
    <w:rsid w:val="00890637"/>
    <w:rsid w:val="008A0F67"/>
    <w:rsid w:val="008A12AD"/>
    <w:rsid w:val="008A3080"/>
    <w:rsid w:val="008A5429"/>
    <w:rsid w:val="008B16EC"/>
    <w:rsid w:val="008B41BE"/>
    <w:rsid w:val="008B67D2"/>
    <w:rsid w:val="008B7037"/>
    <w:rsid w:val="008B7478"/>
    <w:rsid w:val="008B7F40"/>
    <w:rsid w:val="008C00F2"/>
    <w:rsid w:val="008C0BAA"/>
    <w:rsid w:val="008C17EF"/>
    <w:rsid w:val="008C22F9"/>
    <w:rsid w:val="008C23D5"/>
    <w:rsid w:val="008D0620"/>
    <w:rsid w:val="008D0A99"/>
    <w:rsid w:val="008D41EB"/>
    <w:rsid w:val="008D46E4"/>
    <w:rsid w:val="008D4790"/>
    <w:rsid w:val="008D4F50"/>
    <w:rsid w:val="008E4AC7"/>
    <w:rsid w:val="008E5CD0"/>
    <w:rsid w:val="008E61CE"/>
    <w:rsid w:val="008F1B43"/>
    <w:rsid w:val="008F1BF7"/>
    <w:rsid w:val="008F33F4"/>
    <w:rsid w:val="008F3A66"/>
    <w:rsid w:val="008F5D47"/>
    <w:rsid w:val="008F6194"/>
    <w:rsid w:val="008F69D7"/>
    <w:rsid w:val="00900920"/>
    <w:rsid w:val="00900A5B"/>
    <w:rsid w:val="00900F1A"/>
    <w:rsid w:val="00907B4D"/>
    <w:rsid w:val="0091220A"/>
    <w:rsid w:val="00912D5C"/>
    <w:rsid w:val="009132C3"/>
    <w:rsid w:val="00915C81"/>
    <w:rsid w:val="009166A1"/>
    <w:rsid w:val="00916ADD"/>
    <w:rsid w:val="009206AA"/>
    <w:rsid w:val="009257CB"/>
    <w:rsid w:val="0092693D"/>
    <w:rsid w:val="009304C2"/>
    <w:rsid w:val="009307E7"/>
    <w:rsid w:val="009311B7"/>
    <w:rsid w:val="0093422D"/>
    <w:rsid w:val="00935C62"/>
    <w:rsid w:val="0094196B"/>
    <w:rsid w:val="009426E5"/>
    <w:rsid w:val="00944C68"/>
    <w:rsid w:val="00945F8B"/>
    <w:rsid w:val="00947B6B"/>
    <w:rsid w:val="009519D5"/>
    <w:rsid w:val="00951A9A"/>
    <w:rsid w:val="00952B65"/>
    <w:rsid w:val="00962BED"/>
    <w:rsid w:val="009639FD"/>
    <w:rsid w:val="00965616"/>
    <w:rsid w:val="0097015A"/>
    <w:rsid w:val="00972176"/>
    <w:rsid w:val="00972B9E"/>
    <w:rsid w:val="009736D8"/>
    <w:rsid w:val="00975E98"/>
    <w:rsid w:val="00981F1C"/>
    <w:rsid w:val="009821C8"/>
    <w:rsid w:val="00982323"/>
    <w:rsid w:val="00983430"/>
    <w:rsid w:val="00983696"/>
    <w:rsid w:val="009853E8"/>
    <w:rsid w:val="0098629E"/>
    <w:rsid w:val="00987FD4"/>
    <w:rsid w:val="00995275"/>
    <w:rsid w:val="009A21A7"/>
    <w:rsid w:val="009A2F48"/>
    <w:rsid w:val="009A340F"/>
    <w:rsid w:val="009A3732"/>
    <w:rsid w:val="009A41E7"/>
    <w:rsid w:val="009A4A04"/>
    <w:rsid w:val="009A4D47"/>
    <w:rsid w:val="009A54D8"/>
    <w:rsid w:val="009A5530"/>
    <w:rsid w:val="009A62A3"/>
    <w:rsid w:val="009A7C53"/>
    <w:rsid w:val="009B09C9"/>
    <w:rsid w:val="009B637A"/>
    <w:rsid w:val="009B71D1"/>
    <w:rsid w:val="009C14F1"/>
    <w:rsid w:val="009C37C9"/>
    <w:rsid w:val="009C4BA9"/>
    <w:rsid w:val="009C5198"/>
    <w:rsid w:val="009C68E2"/>
    <w:rsid w:val="009C6A63"/>
    <w:rsid w:val="009C6C06"/>
    <w:rsid w:val="009D031C"/>
    <w:rsid w:val="009D0610"/>
    <w:rsid w:val="009D17C6"/>
    <w:rsid w:val="009D1A76"/>
    <w:rsid w:val="009D509E"/>
    <w:rsid w:val="009D6790"/>
    <w:rsid w:val="009D6C00"/>
    <w:rsid w:val="009D6F7C"/>
    <w:rsid w:val="009E0648"/>
    <w:rsid w:val="009E3D95"/>
    <w:rsid w:val="009E4FDA"/>
    <w:rsid w:val="009E7836"/>
    <w:rsid w:val="009F042C"/>
    <w:rsid w:val="009F097F"/>
    <w:rsid w:val="009F1759"/>
    <w:rsid w:val="009F1D95"/>
    <w:rsid w:val="009F419A"/>
    <w:rsid w:val="009F44E8"/>
    <w:rsid w:val="009F4A4C"/>
    <w:rsid w:val="009F6E48"/>
    <w:rsid w:val="00A005B0"/>
    <w:rsid w:val="00A04A93"/>
    <w:rsid w:val="00A05542"/>
    <w:rsid w:val="00A07537"/>
    <w:rsid w:val="00A1061C"/>
    <w:rsid w:val="00A128F3"/>
    <w:rsid w:val="00A13D20"/>
    <w:rsid w:val="00A14A67"/>
    <w:rsid w:val="00A16C00"/>
    <w:rsid w:val="00A1712F"/>
    <w:rsid w:val="00A1779E"/>
    <w:rsid w:val="00A203A3"/>
    <w:rsid w:val="00A20E1C"/>
    <w:rsid w:val="00A21AB2"/>
    <w:rsid w:val="00A21EDF"/>
    <w:rsid w:val="00A23C54"/>
    <w:rsid w:val="00A25A14"/>
    <w:rsid w:val="00A26F02"/>
    <w:rsid w:val="00A30443"/>
    <w:rsid w:val="00A30667"/>
    <w:rsid w:val="00A307EF"/>
    <w:rsid w:val="00A32A7A"/>
    <w:rsid w:val="00A34301"/>
    <w:rsid w:val="00A40AC3"/>
    <w:rsid w:val="00A42766"/>
    <w:rsid w:val="00A443C0"/>
    <w:rsid w:val="00A44C23"/>
    <w:rsid w:val="00A55797"/>
    <w:rsid w:val="00A56300"/>
    <w:rsid w:val="00A56A31"/>
    <w:rsid w:val="00A6019E"/>
    <w:rsid w:val="00A62549"/>
    <w:rsid w:val="00A65623"/>
    <w:rsid w:val="00A6642F"/>
    <w:rsid w:val="00A6681A"/>
    <w:rsid w:val="00A66C67"/>
    <w:rsid w:val="00A66DEA"/>
    <w:rsid w:val="00A67C08"/>
    <w:rsid w:val="00A70001"/>
    <w:rsid w:val="00A70030"/>
    <w:rsid w:val="00A700B6"/>
    <w:rsid w:val="00A72DE7"/>
    <w:rsid w:val="00A73C91"/>
    <w:rsid w:val="00A74276"/>
    <w:rsid w:val="00A75B68"/>
    <w:rsid w:val="00A809FC"/>
    <w:rsid w:val="00A8545D"/>
    <w:rsid w:val="00A86659"/>
    <w:rsid w:val="00A9074E"/>
    <w:rsid w:val="00A92636"/>
    <w:rsid w:val="00A928C9"/>
    <w:rsid w:val="00A939D6"/>
    <w:rsid w:val="00A94774"/>
    <w:rsid w:val="00A94836"/>
    <w:rsid w:val="00A9516F"/>
    <w:rsid w:val="00A956A6"/>
    <w:rsid w:val="00AA02B0"/>
    <w:rsid w:val="00AA0629"/>
    <w:rsid w:val="00AA0E66"/>
    <w:rsid w:val="00AA1043"/>
    <w:rsid w:val="00AA2EA9"/>
    <w:rsid w:val="00AA4AD5"/>
    <w:rsid w:val="00AA69A9"/>
    <w:rsid w:val="00AA6C5A"/>
    <w:rsid w:val="00AB0779"/>
    <w:rsid w:val="00AB46DD"/>
    <w:rsid w:val="00AB5A1C"/>
    <w:rsid w:val="00AB5AFF"/>
    <w:rsid w:val="00AB652C"/>
    <w:rsid w:val="00AB7E7F"/>
    <w:rsid w:val="00AC7057"/>
    <w:rsid w:val="00AD01D1"/>
    <w:rsid w:val="00AD071F"/>
    <w:rsid w:val="00AD0F9F"/>
    <w:rsid w:val="00AD18C8"/>
    <w:rsid w:val="00AD3390"/>
    <w:rsid w:val="00AD4A2F"/>
    <w:rsid w:val="00AE2254"/>
    <w:rsid w:val="00AE248B"/>
    <w:rsid w:val="00AE482F"/>
    <w:rsid w:val="00AE648F"/>
    <w:rsid w:val="00AE7498"/>
    <w:rsid w:val="00AF25D6"/>
    <w:rsid w:val="00AF266B"/>
    <w:rsid w:val="00AF274E"/>
    <w:rsid w:val="00AF311A"/>
    <w:rsid w:val="00AF4857"/>
    <w:rsid w:val="00AF5A9A"/>
    <w:rsid w:val="00B0321F"/>
    <w:rsid w:val="00B03691"/>
    <w:rsid w:val="00B0586F"/>
    <w:rsid w:val="00B066BD"/>
    <w:rsid w:val="00B11C0F"/>
    <w:rsid w:val="00B11CDC"/>
    <w:rsid w:val="00B1233A"/>
    <w:rsid w:val="00B13C16"/>
    <w:rsid w:val="00B15005"/>
    <w:rsid w:val="00B1575E"/>
    <w:rsid w:val="00B16079"/>
    <w:rsid w:val="00B178A2"/>
    <w:rsid w:val="00B20CD8"/>
    <w:rsid w:val="00B221CD"/>
    <w:rsid w:val="00B240AA"/>
    <w:rsid w:val="00B2541A"/>
    <w:rsid w:val="00B27B68"/>
    <w:rsid w:val="00B34EF3"/>
    <w:rsid w:val="00B358B9"/>
    <w:rsid w:val="00B407B2"/>
    <w:rsid w:val="00B42555"/>
    <w:rsid w:val="00B4699D"/>
    <w:rsid w:val="00B500B5"/>
    <w:rsid w:val="00B518D4"/>
    <w:rsid w:val="00B52904"/>
    <w:rsid w:val="00B52E29"/>
    <w:rsid w:val="00B6001F"/>
    <w:rsid w:val="00B60784"/>
    <w:rsid w:val="00B61553"/>
    <w:rsid w:val="00B628F6"/>
    <w:rsid w:val="00B66365"/>
    <w:rsid w:val="00B668E7"/>
    <w:rsid w:val="00B678AD"/>
    <w:rsid w:val="00B678D1"/>
    <w:rsid w:val="00B67D29"/>
    <w:rsid w:val="00B70B94"/>
    <w:rsid w:val="00B73A3A"/>
    <w:rsid w:val="00B75771"/>
    <w:rsid w:val="00B76CEE"/>
    <w:rsid w:val="00B770CF"/>
    <w:rsid w:val="00B77FDC"/>
    <w:rsid w:val="00B8049C"/>
    <w:rsid w:val="00B819BA"/>
    <w:rsid w:val="00B81EFD"/>
    <w:rsid w:val="00B82665"/>
    <w:rsid w:val="00B8271F"/>
    <w:rsid w:val="00B91988"/>
    <w:rsid w:val="00B93622"/>
    <w:rsid w:val="00B93C88"/>
    <w:rsid w:val="00B9588A"/>
    <w:rsid w:val="00B95EA6"/>
    <w:rsid w:val="00BA1513"/>
    <w:rsid w:val="00BA1C94"/>
    <w:rsid w:val="00BA469E"/>
    <w:rsid w:val="00BA4B45"/>
    <w:rsid w:val="00BA4F4B"/>
    <w:rsid w:val="00BA669C"/>
    <w:rsid w:val="00BB0025"/>
    <w:rsid w:val="00BB0214"/>
    <w:rsid w:val="00BB1829"/>
    <w:rsid w:val="00BB1D16"/>
    <w:rsid w:val="00BB25B6"/>
    <w:rsid w:val="00BB35F5"/>
    <w:rsid w:val="00BB3BA9"/>
    <w:rsid w:val="00BB5372"/>
    <w:rsid w:val="00BB7D0D"/>
    <w:rsid w:val="00BC1B04"/>
    <w:rsid w:val="00BC3188"/>
    <w:rsid w:val="00BC4A73"/>
    <w:rsid w:val="00BC5379"/>
    <w:rsid w:val="00BC7741"/>
    <w:rsid w:val="00BD20F0"/>
    <w:rsid w:val="00BD32BF"/>
    <w:rsid w:val="00BD63B4"/>
    <w:rsid w:val="00BE2EF1"/>
    <w:rsid w:val="00BE45A2"/>
    <w:rsid w:val="00BE59D8"/>
    <w:rsid w:val="00BE5AFF"/>
    <w:rsid w:val="00BE6628"/>
    <w:rsid w:val="00BE722A"/>
    <w:rsid w:val="00BE7BF4"/>
    <w:rsid w:val="00BF05E8"/>
    <w:rsid w:val="00BF6230"/>
    <w:rsid w:val="00BF6D7A"/>
    <w:rsid w:val="00BF6F50"/>
    <w:rsid w:val="00BF758D"/>
    <w:rsid w:val="00C01544"/>
    <w:rsid w:val="00C01DC0"/>
    <w:rsid w:val="00C02D14"/>
    <w:rsid w:val="00C05200"/>
    <w:rsid w:val="00C073A1"/>
    <w:rsid w:val="00C103DC"/>
    <w:rsid w:val="00C11E1B"/>
    <w:rsid w:val="00C12A46"/>
    <w:rsid w:val="00C13309"/>
    <w:rsid w:val="00C15193"/>
    <w:rsid w:val="00C17746"/>
    <w:rsid w:val="00C20B9C"/>
    <w:rsid w:val="00C2308A"/>
    <w:rsid w:val="00C235F8"/>
    <w:rsid w:val="00C2711B"/>
    <w:rsid w:val="00C27CBB"/>
    <w:rsid w:val="00C302A2"/>
    <w:rsid w:val="00C32485"/>
    <w:rsid w:val="00C335AD"/>
    <w:rsid w:val="00C33FFE"/>
    <w:rsid w:val="00C34516"/>
    <w:rsid w:val="00C41C5F"/>
    <w:rsid w:val="00C428C5"/>
    <w:rsid w:val="00C446B3"/>
    <w:rsid w:val="00C44CB7"/>
    <w:rsid w:val="00C45222"/>
    <w:rsid w:val="00C46EEE"/>
    <w:rsid w:val="00C50140"/>
    <w:rsid w:val="00C51B45"/>
    <w:rsid w:val="00C53640"/>
    <w:rsid w:val="00C547C8"/>
    <w:rsid w:val="00C56357"/>
    <w:rsid w:val="00C56FC9"/>
    <w:rsid w:val="00C65851"/>
    <w:rsid w:val="00C6641E"/>
    <w:rsid w:val="00C7239A"/>
    <w:rsid w:val="00C730AF"/>
    <w:rsid w:val="00C73BE0"/>
    <w:rsid w:val="00C766AA"/>
    <w:rsid w:val="00C77EEF"/>
    <w:rsid w:val="00C80D23"/>
    <w:rsid w:val="00C84B53"/>
    <w:rsid w:val="00C858BB"/>
    <w:rsid w:val="00C86052"/>
    <w:rsid w:val="00C868E1"/>
    <w:rsid w:val="00C875FD"/>
    <w:rsid w:val="00C87AA8"/>
    <w:rsid w:val="00C902CC"/>
    <w:rsid w:val="00C907D0"/>
    <w:rsid w:val="00C9735C"/>
    <w:rsid w:val="00CA1E4B"/>
    <w:rsid w:val="00CA2EBD"/>
    <w:rsid w:val="00CA7E3A"/>
    <w:rsid w:val="00CB0388"/>
    <w:rsid w:val="00CB175F"/>
    <w:rsid w:val="00CB1F4E"/>
    <w:rsid w:val="00CB3EBD"/>
    <w:rsid w:val="00CB574D"/>
    <w:rsid w:val="00CC224E"/>
    <w:rsid w:val="00CC6A75"/>
    <w:rsid w:val="00CC7D8B"/>
    <w:rsid w:val="00CD2AA4"/>
    <w:rsid w:val="00CE1C37"/>
    <w:rsid w:val="00CE2142"/>
    <w:rsid w:val="00CE299E"/>
    <w:rsid w:val="00CE4405"/>
    <w:rsid w:val="00CF0881"/>
    <w:rsid w:val="00CF18B9"/>
    <w:rsid w:val="00CF3992"/>
    <w:rsid w:val="00CF55D3"/>
    <w:rsid w:val="00CF7031"/>
    <w:rsid w:val="00CF75BB"/>
    <w:rsid w:val="00D0154C"/>
    <w:rsid w:val="00D03471"/>
    <w:rsid w:val="00D041C7"/>
    <w:rsid w:val="00D04401"/>
    <w:rsid w:val="00D06346"/>
    <w:rsid w:val="00D07A3C"/>
    <w:rsid w:val="00D07F3F"/>
    <w:rsid w:val="00D133BB"/>
    <w:rsid w:val="00D142E3"/>
    <w:rsid w:val="00D14819"/>
    <w:rsid w:val="00D14CC8"/>
    <w:rsid w:val="00D171A9"/>
    <w:rsid w:val="00D17F21"/>
    <w:rsid w:val="00D20108"/>
    <w:rsid w:val="00D21371"/>
    <w:rsid w:val="00D215EA"/>
    <w:rsid w:val="00D22633"/>
    <w:rsid w:val="00D230A5"/>
    <w:rsid w:val="00D24EE2"/>
    <w:rsid w:val="00D2547E"/>
    <w:rsid w:val="00D2605D"/>
    <w:rsid w:val="00D265FD"/>
    <w:rsid w:val="00D301D9"/>
    <w:rsid w:val="00D302BC"/>
    <w:rsid w:val="00D311F3"/>
    <w:rsid w:val="00D3148D"/>
    <w:rsid w:val="00D32ABA"/>
    <w:rsid w:val="00D35388"/>
    <w:rsid w:val="00D40C94"/>
    <w:rsid w:val="00D41217"/>
    <w:rsid w:val="00D415FE"/>
    <w:rsid w:val="00D42036"/>
    <w:rsid w:val="00D4366A"/>
    <w:rsid w:val="00D472FB"/>
    <w:rsid w:val="00D4767D"/>
    <w:rsid w:val="00D52668"/>
    <w:rsid w:val="00D52724"/>
    <w:rsid w:val="00D544A8"/>
    <w:rsid w:val="00D56198"/>
    <w:rsid w:val="00D6191F"/>
    <w:rsid w:val="00D620BD"/>
    <w:rsid w:val="00D63B71"/>
    <w:rsid w:val="00D65769"/>
    <w:rsid w:val="00D66EA8"/>
    <w:rsid w:val="00D67B71"/>
    <w:rsid w:val="00D70738"/>
    <w:rsid w:val="00D715F4"/>
    <w:rsid w:val="00D73161"/>
    <w:rsid w:val="00D735E9"/>
    <w:rsid w:val="00D7556F"/>
    <w:rsid w:val="00D76E05"/>
    <w:rsid w:val="00D80116"/>
    <w:rsid w:val="00D8439B"/>
    <w:rsid w:val="00D85CF8"/>
    <w:rsid w:val="00D872D3"/>
    <w:rsid w:val="00D90900"/>
    <w:rsid w:val="00D90ADD"/>
    <w:rsid w:val="00D90B78"/>
    <w:rsid w:val="00D9204E"/>
    <w:rsid w:val="00D92CF1"/>
    <w:rsid w:val="00D93560"/>
    <w:rsid w:val="00D946E7"/>
    <w:rsid w:val="00D94DDD"/>
    <w:rsid w:val="00D95CF2"/>
    <w:rsid w:val="00D97183"/>
    <w:rsid w:val="00D97C92"/>
    <w:rsid w:val="00DA19FA"/>
    <w:rsid w:val="00DA3ADF"/>
    <w:rsid w:val="00DA411A"/>
    <w:rsid w:val="00DA47BE"/>
    <w:rsid w:val="00DA75C3"/>
    <w:rsid w:val="00DB0440"/>
    <w:rsid w:val="00DB2866"/>
    <w:rsid w:val="00DB2BED"/>
    <w:rsid w:val="00DC1C39"/>
    <w:rsid w:val="00DC402E"/>
    <w:rsid w:val="00DC4C20"/>
    <w:rsid w:val="00DC4F41"/>
    <w:rsid w:val="00DC7F1F"/>
    <w:rsid w:val="00DD09DF"/>
    <w:rsid w:val="00DD1BAD"/>
    <w:rsid w:val="00DD2076"/>
    <w:rsid w:val="00DD20A7"/>
    <w:rsid w:val="00DD5B35"/>
    <w:rsid w:val="00DD5DB1"/>
    <w:rsid w:val="00DE06A2"/>
    <w:rsid w:val="00DE0DAD"/>
    <w:rsid w:val="00DE2F05"/>
    <w:rsid w:val="00DE3B95"/>
    <w:rsid w:val="00DE4A5F"/>
    <w:rsid w:val="00DE4E6E"/>
    <w:rsid w:val="00DF1248"/>
    <w:rsid w:val="00DF3A7D"/>
    <w:rsid w:val="00DF622D"/>
    <w:rsid w:val="00DF6F8A"/>
    <w:rsid w:val="00DF756D"/>
    <w:rsid w:val="00E0055C"/>
    <w:rsid w:val="00E013F0"/>
    <w:rsid w:val="00E03039"/>
    <w:rsid w:val="00E03409"/>
    <w:rsid w:val="00E03F75"/>
    <w:rsid w:val="00E05E6E"/>
    <w:rsid w:val="00E076C2"/>
    <w:rsid w:val="00E07CB9"/>
    <w:rsid w:val="00E07FC2"/>
    <w:rsid w:val="00E1198E"/>
    <w:rsid w:val="00E12D5E"/>
    <w:rsid w:val="00E13639"/>
    <w:rsid w:val="00E14837"/>
    <w:rsid w:val="00E14DED"/>
    <w:rsid w:val="00E1715A"/>
    <w:rsid w:val="00E176C5"/>
    <w:rsid w:val="00E2027E"/>
    <w:rsid w:val="00E20D32"/>
    <w:rsid w:val="00E220A3"/>
    <w:rsid w:val="00E23D8B"/>
    <w:rsid w:val="00E2584F"/>
    <w:rsid w:val="00E26A77"/>
    <w:rsid w:val="00E26AB0"/>
    <w:rsid w:val="00E27764"/>
    <w:rsid w:val="00E30EAC"/>
    <w:rsid w:val="00E31679"/>
    <w:rsid w:val="00E32780"/>
    <w:rsid w:val="00E32AE9"/>
    <w:rsid w:val="00E345FD"/>
    <w:rsid w:val="00E43BAC"/>
    <w:rsid w:val="00E45F95"/>
    <w:rsid w:val="00E46925"/>
    <w:rsid w:val="00E56B0D"/>
    <w:rsid w:val="00E61324"/>
    <w:rsid w:val="00E65486"/>
    <w:rsid w:val="00E66C86"/>
    <w:rsid w:val="00E67FF5"/>
    <w:rsid w:val="00E70FE6"/>
    <w:rsid w:val="00E73105"/>
    <w:rsid w:val="00E73E6F"/>
    <w:rsid w:val="00E750ED"/>
    <w:rsid w:val="00E768BF"/>
    <w:rsid w:val="00E7779A"/>
    <w:rsid w:val="00E80CA1"/>
    <w:rsid w:val="00E81E92"/>
    <w:rsid w:val="00E834BA"/>
    <w:rsid w:val="00E87734"/>
    <w:rsid w:val="00E917DC"/>
    <w:rsid w:val="00E96055"/>
    <w:rsid w:val="00E9635D"/>
    <w:rsid w:val="00E96ECD"/>
    <w:rsid w:val="00EA00A2"/>
    <w:rsid w:val="00EA55D5"/>
    <w:rsid w:val="00EB089B"/>
    <w:rsid w:val="00EB2054"/>
    <w:rsid w:val="00EB2E56"/>
    <w:rsid w:val="00EB3EF8"/>
    <w:rsid w:val="00EB7369"/>
    <w:rsid w:val="00EC19F6"/>
    <w:rsid w:val="00EC6096"/>
    <w:rsid w:val="00EC7721"/>
    <w:rsid w:val="00ED07AC"/>
    <w:rsid w:val="00ED0D76"/>
    <w:rsid w:val="00ED15F0"/>
    <w:rsid w:val="00ED230E"/>
    <w:rsid w:val="00ED2FFD"/>
    <w:rsid w:val="00ED33D4"/>
    <w:rsid w:val="00ED35D9"/>
    <w:rsid w:val="00ED37F1"/>
    <w:rsid w:val="00ED3A71"/>
    <w:rsid w:val="00ED5193"/>
    <w:rsid w:val="00ED5EC9"/>
    <w:rsid w:val="00EE056C"/>
    <w:rsid w:val="00EE1704"/>
    <w:rsid w:val="00EE2015"/>
    <w:rsid w:val="00EE20BC"/>
    <w:rsid w:val="00EE3083"/>
    <w:rsid w:val="00EE3EDA"/>
    <w:rsid w:val="00EE6B00"/>
    <w:rsid w:val="00EE7DAA"/>
    <w:rsid w:val="00EF1DED"/>
    <w:rsid w:val="00EF4274"/>
    <w:rsid w:val="00EF502C"/>
    <w:rsid w:val="00F00695"/>
    <w:rsid w:val="00F02FA8"/>
    <w:rsid w:val="00F04077"/>
    <w:rsid w:val="00F04DA5"/>
    <w:rsid w:val="00F07EB7"/>
    <w:rsid w:val="00F1092B"/>
    <w:rsid w:val="00F1313B"/>
    <w:rsid w:val="00F1704B"/>
    <w:rsid w:val="00F2243F"/>
    <w:rsid w:val="00F265C9"/>
    <w:rsid w:val="00F26602"/>
    <w:rsid w:val="00F26B65"/>
    <w:rsid w:val="00F3140C"/>
    <w:rsid w:val="00F31ECE"/>
    <w:rsid w:val="00F334B8"/>
    <w:rsid w:val="00F4072B"/>
    <w:rsid w:val="00F42711"/>
    <w:rsid w:val="00F430FF"/>
    <w:rsid w:val="00F46A47"/>
    <w:rsid w:val="00F47179"/>
    <w:rsid w:val="00F473E0"/>
    <w:rsid w:val="00F50055"/>
    <w:rsid w:val="00F5216F"/>
    <w:rsid w:val="00F52B9E"/>
    <w:rsid w:val="00F53677"/>
    <w:rsid w:val="00F53DE8"/>
    <w:rsid w:val="00F544C8"/>
    <w:rsid w:val="00F55014"/>
    <w:rsid w:val="00F5573D"/>
    <w:rsid w:val="00F5591C"/>
    <w:rsid w:val="00F5727A"/>
    <w:rsid w:val="00F57C20"/>
    <w:rsid w:val="00F6025E"/>
    <w:rsid w:val="00F6477F"/>
    <w:rsid w:val="00F65D9E"/>
    <w:rsid w:val="00F710AE"/>
    <w:rsid w:val="00F7163D"/>
    <w:rsid w:val="00F725D6"/>
    <w:rsid w:val="00F750C0"/>
    <w:rsid w:val="00F763F8"/>
    <w:rsid w:val="00F80C7B"/>
    <w:rsid w:val="00F81AC2"/>
    <w:rsid w:val="00F82393"/>
    <w:rsid w:val="00F833D7"/>
    <w:rsid w:val="00F837F5"/>
    <w:rsid w:val="00F8559C"/>
    <w:rsid w:val="00F85DC6"/>
    <w:rsid w:val="00F912D3"/>
    <w:rsid w:val="00F91B3B"/>
    <w:rsid w:val="00F95408"/>
    <w:rsid w:val="00F96E98"/>
    <w:rsid w:val="00F9700F"/>
    <w:rsid w:val="00FA1260"/>
    <w:rsid w:val="00FA2C7C"/>
    <w:rsid w:val="00FA31E0"/>
    <w:rsid w:val="00FA3A7F"/>
    <w:rsid w:val="00FA60C2"/>
    <w:rsid w:val="00FA6F2B"/>
    <w:rsid w:val="00FB3A0F"/>
    <w:rsid w:val="00FB59DA"/>
    <w:rsid w:val="00FB65DB"/>
    <w:rsid w:val="00FB6A1E"/>
    <w:rsid w:val="00FC2361"/>
    <w:rsid w:val="00FC3A2A"/>
    <w:rsid w:val="00FC52C3"/>
    <w:rsid w:val="00FC6CAA"/>
    <w:rsid w:val="00FC738A"/>
    <w:rsid w:val="00FC7568"/>
    <w:rsid w:val="00FD48DC"/>
    <w:rsid w:val="00FD4CD8"/>
    <w:rsid w:val="00FD5144"/>
    <w:rsid w:val="00FD6F04"/>
    <w:rsid w:val="00FD71D5"/>
    <w:rsid w:val="00FE0C8E"/>
    <w:rsid w:val="00FE3ECF"/>
    <w:rsid w:val="00FE4072"/>
    <w:rsid w:val="00FE54C3"/>
    <w:rsid w:val="00FE58D3"/>
    <w:rsid w:val="00FE619B"/>
    <w:rsid w:val="00FE69FA"/>
    <w:rsid w:val="00FF1865"/>
    <w:rsid w:val="00FF4554"/>
    <w:rsid w:val="00FF45F1"/>
    <w:rsid w:val="00FF4BC3"/>
    <w:rsid w:val="00FF7400"/>
    <w:rsid w:val="00FF7456"/>
    <w:rsid w:val="00FF7668"/>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02047">
      <w:bodyDiv w:val="1"/>
      <w:marLeft w:val="0"/>
      <w:marRight w:val="0"/>
      <w:marTop w:val="0"/>
      <w:marBottom w:val="0"/>
      <w:divBdr>
        <w:top w:val="none" w:sz="0" w:space="0" w:color="auto"/>
        <w:left w:val="none" w:sz="0" w:space="0" w:color="auto"/>
        <w:bottom w:val="none" w:sz="0" w:space="0" w:color="auto"/>
        <w:right w:val="none" w:sz="0" w:space="0" w:color="auto"/>
      </w:divBdr>
    </w:div>
    <w:div w:id="137042055">
      <w:bodyDiv w:val="1"/>
      <w:marLeft w:val="0"/>
      <w:marRight w:val="0"/>
      <w:marTop w:val="0"/>
      <w:marBottom w:val="0"/>
      <w:divBdr>
        <w:top w:val="none" w:sz="0" w:space="0" w:color="auto"/>
        <w:left w:val="none" w:sz="0" w:space="0" w:color="auto"/>
        <w:bottom w:val="none" w:sz="0" w:space="0" w:color="auto"/>
        <w:right w:val="none" w:sz="0" w:space="0" w:color="auto"/>
      </w:divBdr>
    </w:div>
    <w:div w:id="220214526">
      <w:bodyDiv w:val="1"/>
      <w:marLeft w:val="0"/>
      <w:marRight w:val="0"/>
      <w:marTop w:val="0"/>
      <w:marBottom w:val="0"/>
      <w:divBdr>
        <w:top w:val="none" w:sz="0" w:space="0" w:color="auto"/>
        <w:left w:val="none" w:sz="0" w:space="0" w:color="auto"/>
        <w:bottom w:val="none" w:sz="0" w:space="0" w:color="auto"/>
        <w:right w:val="none" w:sz="0" w:space="0" w:color="auto"/>
      </w:divBdr>
    </w:div>
    <w:div w:id="303632263">
      <w:bodyDiv w:val="1"/>
      <w:marLeft w:val="0"/>
      <w:marRight w:val="0"/>
      <w:marTop w:val="0"/>
      <w:marBottom w:val="0"/>
      <w:divBdr>
        <w:top w:val="none" w:sz="0" w:space="0" w:color="auto"/>
        <w:left w:val="none" w:sz="0" w:space="0" w:color="auto"/>
        <w:bottom w:val="none" w:sz="0" w:space="0" w:color="auto"/>
        <w:right w:val="none" w:sz="0" w:space="0" w:color="auto"/>
      </w:divBdr>
    </w:div>
    <w:div w:id="357893185">
      <w:bodyDiv w:val="1"/>
      <w:marLeft w:val="0"/>
      <w:marRight w:val="0"/>
      <w:marTop w:val="0"/>
      <w:marBottom w:val="0"/>
      <w:divBdr>
        <w:top w:val="none" w:sz="0" w:space="0" w:color="auto"/>
        <w:left w:val="none" w:sz="0" w:space="0" w:color="auto"/>
        <w:bottom w:val="none" w:sz="0" w:space="0" w:color="auto"/>
        <w:right w:val="none" w:sz="0" w:space="0" w:color="auto"/>
      </w:divBdr>
    </w:div>
    <w:div w:id="425540700">
      <w:bodyDiv w:val="1"/>
      <w:marLeft w:val="0"/>
      <w:marRight w:val="0"/>
      <w:marTop w:val="0"/>
      <w:marBottom w:val="0"/>
      <w:divBdr>
        <w:top w:val="none" w:sz="0" w:space="0" w:color="auto"/>
        <w:left w:val="none" w:sz="0" w:space="0" w:color="auto"/>
        <w:bottom w:val="none" w:sz="0" w:space="0" w:color="auto"/>
        <w:right w:val="none" w:sz="0" w:space="0" w:color="auto"/>
      </w:divBdr>
    </w:div>
    <w:div w:id="462116405">
      <w:bodyDiv w:val="1"/>
      <w:marLeft w:val="0"/>
      <w:marRight w:val="0"/>
      <w:marTop w:val="0"/>
      <w:marBottom w:val="0"/>
      <w:divBdr>
        <w:top w:val="none" w:sz="0" w:space="0" w:color="auto"/>
        <w:left w:val="none" w:sz="0" w:space="0" w:color="auto"/>
        <w:bottom w:val="none" w:sz="0" w:space="0" w:color="auto"/>
        <w:right w:val="none" w:sz="0" w:space="0" w:color="auto"/>
      </w:divBdr>
    </w:div>
    <w:div w:id="579679218">
      <w:bodyDiv w:val="1"/>
      <w:marLeft w:val="0"/>
      <w:marRight w:val="0"/>
      <w:marTop w:val="0"/>
      <w:marBottom w:val="0"/>
      <w:divBdr>
        <w:top w:val="none" w:sz="0" w:space="0" w:color="auto"/>
        <w:left w:val="none" w:sz="0" w:space="0" w:color="auto"/>
        <w:bottom w:val="none" w:sz="0" w:space="0" w:color="auto"/>
        <w:right w:val="none" w:sz="0" w:space="0" w:color="auto"/>
      </w:divBdr>
    </w:div>
    <w:div w:id="582683684">
      <w:bodyDiv w:val="1"/>
      <w:marLeft w:val="0"/>
      <w:marRight w:val="0"/>
      <w:marTop w:val="0"/>
      <w:marBottom w:val="0"/>
      <w:divBdr>
        <w:top w:val="none" w:sz="0" w:space="0" w:color="auto"/>
        <w:left w:val="none" w:sz="0" w:space="0" w:color="auto"/>
        <w:bottom w:val="none" w:sz="0" w:space="0" w:color="auto"/>
        <w:right w:val="none" w:sz="0" w:space="0" w:color="auto"/>
      </w:divBdr>
      <w:divsChild>
        <w:div w:id="514618531">
          <w:marLeft w:val="-600"/>
          <w:marRight w:val="600"/>
          <w:marTop w:val="0"/>
          <w:marBottom w:val="0"/>
          <w:divBdr>
            <w:top w:val="none" w:sz="0" w:space="0" w:color="auto"/>
            <w:left w:val="none" w:sz="0" w:space="0" w:color="auto"/>
            <w:bottom w:val="none" w:sz="0" w:space="0" w:color="auto"/>
            <w:right w:val="none" w:sz="0" w:space="0" w:color="auto"/>
          </w:divBdr>
        </w:div>
        <w:div w:id="1043797802">
          <w:marLeft w:val="0"/>
          <w:marRight w:val="1200"/>
          <w:marTop w:val="0"/>
          <w:marBottom w:val="0"/>
          <w:divBdr>
            <w:top w:val="none" w:sz="0" w:space="0" w:color="auto"/>
            <w:left w:val="none" w:sz="0" w:space="0" w:color="auto"/>
            <w:bottom w:val="none" w:sz="0" w:space="0" w:color="auto"/>
            <w:right w:val="none" w:sz="0" w:space="0" w:color="auto"/>
          </w:divBdr>
        </w:div>
        <w:div w:id="944117136">
          <w:marLeft w:val="-600"/>
          <w:marRight w:val="600"/>
          <w:marTop w:val="0"/>
          <w:marBottom w:val="0"/>
          <w:divBdr>
            <w:top w:val="none" w:sz="0" w:space="0" w:color="auto"/>
            <w:left w:val="none" w:sz="0" w:space="0" w:color="auto"/>
            <w:bottom w:val="none" w:sz="0" w:space="0" w:color="auto"/>
            <w:right w:val="none" w:sz="0" w:space="0" w:color="auto"/>
          </w:divBdr>
        </w:div>
        <w:div w:id="895629774">
          <w:marLeft w:val="0"/>
          <w:marRight w:val="1200"/>
          <w:marTop w:val="0"/>
          <w:marBottom w:val="0"/>
          <w:divBdr>
            <w:top w:val="none" w:sz="0" w:space="0" w:color="auto"/>
            <w:left w:val="none" w:sz="0" w:space="0" w:color="auto"/>
            <w:bottom w:val="none" w:sz="0" w:space="0" w:color="auto"/>
            <w:right w:val="none" w:sz="0" w:space="0" w:color="auto"/>
          </w:divBdr>
        </w:div>
        <w:div w:id="697202268">
          <w:marLeft w:val="-600"/>
          <w:marRight w:val="600"/>
          <w:marTop w:val="0"/>
          <w:marBottom w:val="0"/>
          <w:divBdr>
            <w:top w:val="none" w:sz="0" w:space="0" w:color="auto"/>
            <w:left w:val="none" w:sz="0" w:space="0" w:color="auto"/>
            <w:bottom w:val="none" w:sz="0" w:space="0" w:color="auto"/>
            <w:right w:val="none" w:sz="0" w:space="0" w:color="auto"/>
          </w:divBdr>
        </w:div>
        <w:div w:id="1191996668">
          <w:marLeft w:val="0"/>
          <w:marRight w:val="1200"/>
          <w:marTop w:val="0"/>
          <w:marBottom w:val="0"/>
          <w:divBdr>
            <w:top w:val="none" w:sz="0" w:space="0" w:color="auto"/>
            <w:left w:val="none" w:sz="0" w:space="0" w:color="auto"/>
            <w:bottom w:val="none" w:sz="0" w:space="0" w:color="auto"/>
            <w:right w:val="none" w:sz="0" w:space="0" w:color="auto"/>
          </w:divBdr>
        </w:div>
      </w:divsChild>
    </w:div>
    <w:div w:id="685441672">
      <w:bodyDiv w:val="1"/>
      <w:marLeft w:val="0"/>
      <w:marRight w:val="0"/>
      <w:marTop w:val="0"/>
      <w:marBottom w:val="0"/>
      <w:divBdr>
        <w:top w:val="none" w:sz="0" w:space="0" w:color="auto"/>
        <w:left w:val="none" w:sz="0" w:space="0" w:color="auto"/>
        <w:bottom w:val="none" w:sz="0" w:space="0" w:color="auto"/>
        <w:right w:val="none" w:sz="0" w:space="0" w:color="auto"/>
      </w:divBdr>
    </w:div>
    <w:div w:id="735054554">
      <w:bodyDiv w:val="1"/>
      <w:marLeft w:val="0"/>
      <w:marRight w:val="0"/>
      <w:marTop w:val="0"/>
      <w:marBottom w:val="0"/>
      <w:divBdr>
        <w:top w:val="none" w:sz="0" w:space="0" w:color="auto"/>
        <w:left w:val="none" w:sz="0" w:space="0" w:color="auto"/>
        <w:bottom w:val="none" w:sz="0" w:space="0" w:color="auto"/>
        <w:right w:val="none" w:sz="0" w:space="0" w:color="auto"/>
      </w:divBdr>
    </w:div>
    <w:div w:id="804280564">
      <w:bodyDiv w:val="1"/>
      <w:marLeft w:val="0"/>
      <w:marRight w:val="0"/>
      <w:marTop w:val="0"/>
      <w:marBottom w:val="0"/>
      <w:divBdr>
        <w:top w:val="none" w:sz="0" w:space="0" w:color="auto"/>
        <w:left w:val="none" w:sz="0" w:space="0" w:color="auto"/>
        <w:bottom w:val="none" w:sz="0" w:space="0" w:color="auto"/>
        <w:right w:val="none" w:sz="0" w:space="0" w:color="auto"/>
      </w:divBdr>
      <w:divsChild>
        <w:div w:id="382952087">
          <w:marLeft w:val="-600"/>
          <w:marRight w:val="600"/>
          <w:marTop w:val="0"/>
          <w:marBottom w:val="0"/>
          <w:divBdr>
            <w:top w:val="none" w:sz="0" w:space="0" w:color="auto"/>
            <w:left w:val="none" w:sz="0" w:space="0" w:color="auto"/>
            <w:bottom w:val="none" w:sz="0" w:space="0" w:color="auto"/>
            <w:right w:val="none" w:sz="0" w:space="0" w:color="auto"/>
          </w:divBdr>
        </w:div>
        <w:div w:id="1763605055">
          <w:marLeft w:val="0"/>
          <w:marRight w:val="1200"/>
          <w:marTop w:val="0"/>
          <w:marBottom w:val="0"/>
          <w:divBdr>
            <w:top w:val="none" w:sz="0" w:space="0" w:color="auto"/>
            <w:left w:val="none" w:sz="0" w:space="0" w:color="auto"/>
            <w:bottom w:val="none" w:sz="0" w:space="0" w:color="auto"/>
            <w:right w:val="none" w:sz="0" w:space="0" w:color="auto"/>
          </w:divBdr>
        </w:div>
        <w:div w:id="1978217416">
          <w:marLeft w:val="-600"/>
          <w:marRight w:val="600"/>
          <w:marTop w:val="0"/>
          <w:marBottom w:val="0"/>
          <w:divBdr>
            <w:top w:val="none" w:sz="0" w:space="0" w:color="auto"/>
            <w:left w:val="none" w:sz="0" w:space="0" w:color="auto"/>
            <w:bottom w:val="none" w:sz="0" w:space="0" w:color="auto"/>
            <w:right w:val="none" w:sz="0" w:space="0" w:color="auto"/>
          </w:divBdr>
        </w:div>
        <w:div w:id="464860456">
          <w:marLeft w:val="0"/>
          <w:marRight w:val="1200"/>
          <w:marTop w:val="0"/>
          <w:marBottom w:val="0"/>
          <w:divBdr>
            <w:top w:val="none" w:sz="0" w:space="0" w:color="auto"/>
            <w:left w:val="none" w:sz="0" w:space="0" w:color="auto"/>
            <w:bottom w:val="none" w:sz="0" w:space="0" w:color="auto"/>
            <w:right w:val="none" w:sz="0" w:space="0" w:color="auto"/>
          </w:divBdr>
        </w:div>
        <w:div w:id="1717656808">
          <w:marLeft w:val="-600"/>
          <w:marRight w:val="600"/>
          <w:marTop w:val="0"/>
          <w:marBottom w:val="0"/>
          <w:divBdr>
            <w:top w:val="none" w:sz="0" w:space="0" w:color="auto"/>
            <w:left w:val="none" w:sz="0" w:space="0" w:color="auto"/>
            <w:bottom w:val="none" w:sz="0" w:space="0" w:color="auto"/>
            <w:right w:val="none" w:sz="0" w:space="0" w:color="auto"/>
          </w:divBdr>
        </w:div>
        <w:div w:id="1546717653">
          <w:marLeft w:val="0"/>
          <w:marRight w:val="1200"/>
          <w:marTop w:val="0"/>
          <w:marBottom w:val="0"/>
          <w:divBdr>
            <w:top w:val="none" w:sz="0" w:space="0" w:color="auto"/>
            <w:left w:val="none" w:sz="0" w:space="0" w:color="auto"/>
            <w:bottom w:val="none" w:sz="0" w:space="0" w:color="auto"/>
            <w:right w:val="none" w:sz="0" w:space="0" w:color="auto"/>
          </w:divBdr>
        </w:div>
      </w:divsChild>
    </w:div>
    <w:div w:id="951714318">
      <w:bodyDiv w:val="1"/>
      <w:marLeft w:val="0"/>
      <w:marRight w:val="0"/>
      <w:marTop w:val="0"/>
      <w:marBottom w:val="0"/>
      <w:divBdr>
        <w:top w:val="none" w:sz="0" w:space="0" w:color="auto"/>
        <w:left w:val="none" w:sz="0" w:space="0" w:color="auto"/>
        <w:bottom w:val="none" w:sz="0" w:space="0" w:color="auto"/>
        <w:right w:val="none" w:sz="0" w:space="0" w:color="auto"/>
      </w:divBdr>
    </w:div>
    <w:div w:id="1149859634">
      <w:bodyDiv w:val="1"/>
      <w:marLeft w:val="0"/>
      <w:marRight w:val="0"/>
      <w:marTop w:val="0"/>
      <w:marBottom w:val="0"/>
      <w:divBdr>
        <w:top w:val="none" w:sz="0" w:space="0" w:color="auto"/>
        <w:left w:val="none" w:sz="0" w:space="0" w:color="auto"/>
        <w:bottom w:val="none" w:sz="0" w:space="0" w:color="auto"/>
        <w:right w:val="none" w:sz="0" w:space="0" w:color="auto"/>
      </w:divBdr>
    </w:div>
    <w:div w:id="1214275187">
      <w:bodyDiv w:val="1"/>
      <w:marLeft w:val="0"/>
      <w:marRight w:val="0"/>
      <w:marTop w:val="0"/>
      <w:marBottom w:val="0"/>
      <w:divBdr>
        <w:top w:val="none" w:sz="0" w:space="0" w:color="auto"/>
        <w:left w:val="none" w:sz="0" w:space="0" w:color="auto"/>
        <w:bottom w:val="none" w:sz="0" w:space="0" w:color="auto"/>
        <w:right w:val="none" w:sz="0" w:space="0" w:color="auto"/>
      </w:divBdr>
    </w:div>
    <w:div w:id="1348024089">
      <w:bodyDiv w:val="1"/>
      <w:marLeft w:val="0"/>
      <w:marRight w:val="0"/>
      <w:marTop w:val="0"/>
      <w:marBottom w:val="0"/>
      <w:divBdr>
        <w:top w:val="none" w:sz="0" w:space="0" w:color="auto"/>
        <w:left w:val="none" w:sz="0" w:space="0" w:color="auto"/>
        <w:bottom w:val="none" w:sz="0" w:space="0" w:color="auto"/>
        <w:right w:val="none" w:sz="0" w:space="0" w:color="auto"/>
      </w:divBdr>
    </w:div>
    <w:div w:id="1420759767">
      <w:bodyDiv w:val="1"/>
      <w:marLeft w:val="0"/>
      <w:marRight w:val="0"/>
      <w:marTop w:val="0"/>
      <w:marBottom w:val="0"/>
      <w:divBdr>
        <w:top w:val="none" w:sz="0" w:space="0" w:color="auto"/>
        <w:left w:val="none" w:sz="0" w:space="0" w:color="auto"/>
        <w:bottom w:val="none" w:sz="0" w:space="0" w:color="auto"/>
        <w:right w:val="none" w:sz="0" w:space="0" w:color="auto"/>
      </w:divBdr>
    </w:div>
    <w:div w:id="1457868254">
      <w:bodyDiv w:val="1"/>
      <w:marLeft w:val="0"/>
      <w:marRight w:val="0"/>
      <w:marTop w:val="0"/>
      <w:marBottom w:val="0"/>
      <w:divBdr>
        <w:top w:val="none" w:sz="0" w:space="0" w:color="auto"/>
        <w:left w:val="none" w:sz="0" w:space="0" w:color="auto"/>
        <w:bottom w:val="none" w:sz="0" w:space="0" w:color="auto"/>
        <w:right w:val="none" w:sz="0" w:space="0" w:color="auto"/>
      </w:divBdr>
    </w:div>
    <w:div w:id="1512917120">
      <w:bodyDiv w:val="1"/>
      <w:marLeft w:val="0"/>
      <w:marRight w:val="0"/>
      <w:marTop w:val="0"/>
      <w:marBottom w:val="0"/>
      <w:divBdr>
        <w:top w:val="none" w:sz="0" w:space="0" w:color="auto"/>
        <w:left w:val="none" w:sz="0" w:space="0" w:color="auto"/>
        <w:bottom w:val="none" w:sz="0" w:space="0" w:color="auto"/>
        <w:right w:val="none" w:sz="0" w:space="0" w:color="auto"/>
      </w:divBdr>
    </w:div>
    <w:div w:id="1576863541">
      <w:bodyDiv w:val="1"/>
      <w:marLeft w:val="0"/>
      <w:marRight w:val="0"/>
      <w:marTop w:val="0"/>
      <w:marBottom w:val="0"/>
      <w:divBdr>
        <w:top w:val="none" w:sz="0" w:space="0" w:color="auto"/>
        <w:left w:val="none" w:sz="0" w:space="0" w:color="auto"/>
        <w:bottom w:val="none" w:sz="0" w:space="0" w:color="auto"/>
        <w:right w:val="none" w:sz="0" w:space="0" w:color="auto"/>
      </w:divBdr>
    </w:div>
    <w:div w:id="1690567488">
      <w:bodyDiv w:val="1"/>
      <w:marLeft w:val="0"/>
      <w:marRight w:val="0"/>
      <w:marTop w:val="0"/>
      <w:marBottom w:val="0"/>
      <w:divBdr>
        <w:top w:val="none" w:sz="0" w:space="0" w:color="auto"/>
        <w:left w:val="none" w:sz="0" w:space="0" w:color="auto"/>
        <w:bottom w:val="none" w:sz="0" w:space="0" w:color="auto"/>
        <w:right w:val="none" w:sz="0" w:space="0" w:color="auto"/>
      </w:divBdr>
    </w:div>
    <w:div w:id="1707951590">
      <w:bodyDiv w:val="1"/>
      <w:marLeft w:val="0"/>
      <w:marRight w:val="0"/>
      <w:marTop w:val="0"/>
      <w:marBottom w:val="0"/>
      <w:divBdr>
        <w:top w:val="none" w:sz="0" w:space="0" w:color="auto"/>
        <w:left w:val="none" w:sz="0" w:space="0" w:color="auto"/>
        <w:bottom w:val="none" w:sz="0" w:space="0" w:color="auto"/>
        <w:right w:val="none" w:sz="0" w:space="0" w:color="auto"/>
      </w:divBdr>
    </w:div>
    <w:div w:id="1708600504">
      <w:bodyDiv w:val="1"/>
      <w:marLeft w:val="0"/>
      <w:marRight w:val="0"/>
      <w:marTop w:val="0"/>
      <w:marBottom w:val="0"/>
      <w:divBdr>
        <w:top w:val="none" w:sz="0" w:space="0" w:color="auto"/>
        <w:left w:val="none" w:sz="0" w:space="0" w:color="auto"/>
        <w:bottom w:val="none" w:sz="0" w:space="0" w:color="auto"/>
        <w:right w:val="none" w:sz="0" w:space="0" w:color="auto"/>
      </w:divBdr>
    </w:div>
    <w:div w:id="1719739709">
      <w:bodyDiv w:val="1"/>
      <w:marLeft w:val="0"/>
      <w:marRight w:val="0"/>
      <w:marTop w:val="0"/>
      <w:marBottom w:val="0"/>
      <w:divBdr>
        <w:top w:val="none" w:sz="0" w:space="0" w:color="auto"/>
        <w:left w:val="none" w:sz="0" w:space="0" w:color="auto"/>
        <w:bottom w:val="none" w:sz="0" w:space="0" w:color="auto"/>
        <w:right w:val="none" w:sz="0" w:space="0" w:color="auto"/>
      </w:divBdr>
    </w:div>
    <w:div w:id="1840147868">
      <w:bodyDiv w:val="1"/>
      <w:marLeft w:val="0"/>
      <w:marRight w:val="0"/>
      <w:marTop w:val="0"/>
      <w:marBottom w:val="0"/>
      <w:divBdr>
        <w:top w:val="none" w:sz="0" w:space="0" w:color="auto"/>
        <w:left w:val="none" w:sz="0" w:space="0" w:color="auto"/>
        <w:bottom w:val="none" w:sz="0" w:space="0" w:color="auto"/>
        <w:right w:val="none" w:sz="0" w:space="0" w:color="auto"/>
      </w:divBdr>
    </w:div>
    <w:div w:id="195586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hyperlink" Target="http://www.economy.gov.i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simap@economy.gov.il" TargetMode="External"/><Relationship Id="rId20" Type="http://schemas.openxmlformats.org/officeDocument/2006/relationships/hyperlink" Target="http://www.galil.gov.il/files/FMF_600.pdf"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alil.gov.il/files/FMF_600.pdf" TargetMode="External"/><Relationship Id="rId24" Type="http://schemas.openxmlformats.org/officeDocument/2006/relationships/hyperlink" Target="mailto:david.regev@economy.gov.il" TargetMode="External"/><Relationship Id="rId5" Type="http://schemas.openxmlformats.org/officeDocument/2006/relationships/settings" Target="settings.xml"/><Relationship Id="rId15" Type="http://schemas.openxmlformats.org/officeDocument/2006/relationships/hyperlink" Target="mailto:Michael.szczupak@economy.gov.il" TargetMode="External"/><Relationship Id="rId23" Type="http://schemas.openxmlformats.org/officeDocument/2006/relationships/hyperlink" Target="http://technet.microsoft.com/en-us/library/cc771070.aspx" TargetMode="External"/><Relationship Id="rId28" Type="http://schemas.microsoft.com/office/2011/relationships/people" Target="people.xm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91335B-3E6E-40D4-8FB3-81AA63DFCC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93</Pages>
  <Words>52379</Words>
  <Characters>261899</Characters>
  <Application>Microsoft Office Word</Application>
  <DocSecurity>0</DocSecurity>
  <Lines>2182</Lines>
  <Paragraphs>627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20/18  - מכרז להקמת והפעלת המכון לייצור מתקדם</vt:lpstr>
      <vt:lpstr/>
    </vt:vector>
  </TitlesOfParts>
  <Company>Ministry Of Economy</Company>
  <LinksUpToDate>false</LinksUpToDate>
  <CharactersWithSpaces>313651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20/18  - מכרז להקמת והפעלת המכון לייצור מתקדם</dc:title>
  <dc:creator>Romya Karo</dc:creator>
  <cp:lastModifiedBy>סימה דאי</cp:lastModifiedBy>
  <cp:revision>2</cp:revision>
  <cp:lastPrinted>2018-07-04T06:59:00Z</cp:lastPrinted>
  <dcterms:created xsi:type="dcterms:W3CDTF">2018-12-31T11:02:00Z</dcterms:created>
  <dcterms:modified xsi:type="dcterms:W3CDTF">2018-12-31T11:02:00Z</dcterms:modified>
</cp:coreProperties>
</file>